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C4AB1" w14:textId="77777777" w:rsidR="00D418E0" w:rsidRPr="004D4639" w:rsidRDefault="00D418E0" w:rsidP="00D418E0">
      <w:pPr>
        <w:pStyle w:val="Title"/>
        <w:rPr>
          <w:rFonts w:ascii="Times New Roman" w:hAnsi="Times New Roman"/>
          <w:b w:val="0"/>
          <w:sz w:val="32"/>
        </w:rPr>
      </w:pPr>
      <w:r w:rsidRPr="004D4639">
        <w:rPr>
          <w:rFonts w:ascii="Times New Roman" w:hAnsi="Times New Roman"/>
          <w:b w:val="0"/>
          <w:sz w:val="32"/>
        </w:rPr>
        <w:t>Saint Michael Catholic School</w:t>
      </w:r>
    </w:p>
    <w:p w14:paraId="075A3C26" w14:textId="77777777" w:rsidR="00654224" w:rsidRPr="004D4639" w:rsidRDefault="00654224" w:rsidP="00D418E0">
      <w:pPr>
        <w:pStyle w:val="Title"/>
        <w:rPr>
          <w:rFonts w:ascii="Times New Roman" w:hAnsi="Times New Roman"/>
          <w:b w:val="0"/>
          <w:sz w:val="32"/>
        </w:rPr>
        <w:sectPr w:rsidR="00654224" w:rsidRPr="004D4639" w:rsidSect="00376CE9">
          <w:footerReference w:type="default" r:id="rId9"/>
          <w:footerReference w:type="first" r:id="rId10"/>
          <w:endnotePr>
            <w:numFmt w:val="decimal"/>
          </w:endnotePr>
          <w:pgSz w:w="12240" w:h="15840" w:code="1"/>
          <w:pgMar w:top="1440" w:right="1440" w:bottom="720" w:left="1440" w:header="0" w:footer="720" w:gutter="0"/>
          <w:paperSrc w:first="7" w:other="7"/>
          <w:pgNumType w:start="0"/>
          <w:cols w:space="720"/>
          <w:formProt w:val="0"/>
          <w:noEndnote/>
          <w:titlePg/>
        </w:sectPr>
      </w:pPr>
      <w:r w:rsidRPr="004D4639">
        <w:rPr>
          <w:rFonts w:ascii="Times New Roman" w:hAnsi="Times New Roman"/>
          <w:b w:val="0"/>
          <w:sz w:val="32"/>
        </w:rPr>
        <w:fldChar w:fldCharType="begin"/>
      </w:r>
      <w:r w:rsidRPr="004D4639">
        <w:rPr>
          <w:rFonts w:ascii="Times New Roman" w:hAnsi="Times New Roman"/>
          <w:b w:val="0"/>
          <w:sz w:val="32"/>
        </w:rPr>
        <w:instrText xml:space="preserve"> MACROBUTTON nomacro Elementary School Parent/Student Handbook</w:instrText>
      </w:r>
      <w:r w:rsidRPr="004D4639">
        <w:rPr>
          <w:rFonts w:ascii="Times New Roman" w:hAnsi="Times New Roman"/>
          <w:b w:val="0"/>
          <w:sz w:val="32"/>
        </w:rPr>
        <w:fldChar w:fldCharType="end"/>
      </w:r>
    </w:p>
    <w:p w14:paraId="2BC23B19" w14:textId="77777777" w:rsidR="00D7248C" w:rsidRPr="004D4639" w:rsidRDefault="00D7248C" w:rsidP="00D418E0">
      <w:pPr>
        <w:pStyle w:val="Title"/>
        <w:rPr>
          <w:rFonts w:ascii="Times New Roman" w:hAnsi="Times New Roman"/>
          <w:b w:val="0"/>
          <w:strike/>
          <w:sz w:val="32"/>
        </w:rPr>
      </w:pPr>
      <w:r w:rsidRPr="004D4639">
        <w:rPr>
          <w:rFonts w:ascii="Times New Roman" w:hAnsi="Times New Roman"/>
          <w:b w:val="0"/>
          <w:sz w:val="32"/>
        </w:rPr>
        <w:lastRenderedPageBreak/>
        <w:t>201</w:t>
      </w:r>
      <w:r w:rsidR="00A235F4" w:rsidRPr="004D4639">
        <w:rPr>
          <w:rFonts w:ascii="Times New Roman" w:hAnsi="Times New Roman"/>
          <w:b w:val="0"/>
          <w:sz w:val="32"/>
        </w:rPr>
        <w:t>7</w:t>
      </w:r>
      <w:r w:rsidRPr="004D4639">
        <w:rPr>
          <w:rFonts w:ascii="Times New Roman" w:hAnsi="Times New Roman"/>
          <w:b w:val="0"/>
          <w:sz w:val="32"/>
        </w:rPr>
        <w:t>-201</w:t>
      </w:r>
      <w:r w:rsidR="00A235F4" w:rsidRPr="004D4639">
        <w:rPr>
          <w:rFonts w:ascii="Times New Roman" w:hAnsi="Times New Roman"/>
          <w:b w:val="0"/>
          <w:sz w:val="32"/>
        </w:rPr>
        <w:t>8</w:t>
      </w:r>
    </w:p>
    <w:p w14:paraId="5561F7E3" w14:textId="77777777" w:rsidR="00C505AF" w:rsidRPr="004D4639" w:rsidRDefault="00C505AF">
      <w:pPr>
        <w:pStyle w:val="TOCHeading"/>
        <w:rPr>
          <w:rFonts w:ascii="Times New Roman" w:hAnsi="Times New Roman"/>
          <w:b w:val="0"/>
          <w:color w:val="auto"/>
          <w:sz w:val="32"/>
        </w:rPr>
      </w:pPr>
    </w:p>
    <w:p w14:paraId="2A6F9615" w14:textId="77777777" w:rsidR="00C505AF" w:rsidRPr="004D4639" w:rsidRDefault="00C505AF" w:rsidP="00A100BE">
      <w:pPr>
        <w:rPr>
          <w:rFonts w:ascii="Times New Roman" w:hAnsi="Times New Roman"/>
          <w:lang w:eastAsia="ja-JP"/>
        </w:rPr>
      </w:pPr>
    </w:p>
    <w:p w14:paraId="15DD7C92" w14:textId="77777777" w:rsidR="00C505AF" w:rsidRPr="004D4639" w:rsidRDefault="00C505AF" w:rsidP="00A100BE">
      <w:pPr>
        <w:rPr>
          <w:rFonts w:ascii="Times New Roman" w:hAnsi="Times New Roman"/>
          <w:lang w:eastAsia="ja-JP"/>
        </w:rPr>
      </w:pPr>
    </w:p>
    <w:p w14:paraId="6D00B7D1" w14:textId="77777777" w:rsidR="00C505AF" w:rsidRPr="004D4639" w:rsidRDefault="0054767A" w:rsidP="00A100BE">
      <w:pPr>
        <w:rPr>
          <w:rFonts w:ascii="Times New Roman" w:hAnsi="Times New Roman"/>
          <w:lang w:eastAsia="ja-JP"/>
        </w:rPr>
      </w:pPr>
      <w:r>
        <w:rPr>
          <w:noProof/>
          <w:snapToGrid/>
        </w:rPr>
        <w:drawing>
          <wp:anchor distT="0" distB="0" distL="114300" distR="114300" simplePos="0" relativeHeight="251657216" behindDoc="1" locked="0" layoutInCell="1" allowOverlap="1" wp14:anchorId="2DDB6748" wp14:editId="551604E1">
            <wp:simplePos x="0" y="0"/>
            <wp:positionH relativeFrom="column">
              <wp:posOffset>-273685</wp:posOffset>
            </wp:positionH>
            <wp:positionV relativeFrom="paragraph">
              <wp:posOffset>132080</wp:posOffset>
            </wp:positionV>
            <wp:extent cx="6544310" cy="4447540"/>
            <wp:effectExtent l="0" t="0" r="8890" b="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4310" cy="444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8B167" w14:textId="77777777" w:rsidR="00C505AF" w:rsidRPr="004D4639" w:rsidRDefault="00C505AF" w:rsidP="00A100BE">
      <w:pPr>
        <w:rPr>
          <w:rFonts w:ascii="Times New Roman" w:hAnsi="Times New Roman"/>
          <w:lang w:eastAsia="ja-JP"/>
        </w:rPr>
      </w:pPr>
    </w:p>
    <w:p w14:paraId="2FDAAC96" w14:textId="77777777" w:rsidR="00C505AF" w:rsidRPr="004D4639" w:rsidRDefault="00C505AF" w:rsidP="00A100BE">
      <w:pPr>
        <w:rPr>
          <w:rFonts w:ascii="Times New Roman" w:hAnsi="Times New Roman"/>
          <w:lang w:eastAsia="ja-JP"/>
        </w:rPr>
      </w:pPr>
    </w:p>
    <w:p w14:paraId="731BCD1B" w14:textId="77777777" w:rsidR="00C505AF" w:rsidRPr="004D4639" w:rsidRDefault="00C505AF" w:rsidP="00A100BE">
      <w:pPr>
        <w:rPr>
          <w:rFonts w:ascii="Times New Roman" w:hAnsi="Times New Roman"/>
          <w:lang w:eastAsia="ja-JP"/>
        </w:rPr>
      </w:pPr>
    </w:p>
    <w:p w14:paraId="0C98841D" w14:textId="77777777" w:rsidR="00C505AF" w:rsidRPr="004D4639" w:rsidRDefault="00C505AF" w:rsidP="00A100BE">
      <w:pPr>
        <w:rPr>
          <w:rFonts w:ascii="Times New Roman" w:hAnsi="Times New Roman"/>
          <w:lang w:eastAsia="ja-JP"/>
        </w:rPr>
      </w:pPr>
    </w:p>
    <w:p w14:paraId="52111763" w14:textId="77777777" w:rsidR="00C505AF" w:rsidRPr="004D4639" w:rsidRDefault="00C505AF" w:rsidP="00A100BE">
      <w:pPr>
        <w:rPr>
          <w:rFonts w:ascii="Times New Roman" w:hAnsi="Times New Roman"/>
          <w:lang w:eastAsia="ja-JP"/>
        </w:rPr>
      </w:pPr>
    </w:p>
    <w:p w14:paraId="74BB1C69" w14:textId="77777777" w:rsidR="00C505AF" w:rsidRPr="004D4639" w:rsidRDefault="00C505AF" w:rsidP="00A100BE">
      <w:pPr>
        <w:rPr>
          <w:rFonts w:ascii="Times New Roman" w:hAnsi="Times New Roman"/>
          <w:lang w:eastAsia="ja-JP"/>
        </w:rPr>
      </w:pPr>
    </w:p>
    <w:p w14:paraId="493DD41E" w14:textId="77777777" w:rsidR="00C505AF" w:rsidRPr="004D4639" w:rsidRDefault="00C505AF" w:rsidP="00A100BE">
      <w:pPr>
        <w:rPr>
          <w:rFonts w:ascii="Times New Roman" w:hAnsi="Times New Roman"/>
          <w:lang w:eastAsia="ja-JP"/>
        </w:rPr>
      </w:pPr>
    </w:p>
    <w:p w14:paraId="63FF52FF" w14:textId="77777777" w:rsidR="00C505AF" w:rsidRPr="004D4639" w:rsidRDefault="00C505AF" w:rsidP="00A100BE">
      <w:pPr>
        <w:rPr>
          <w:rFonts w:ascii="Times New Roman" w:hAnsi="Times New Roman"/>
          <w:lang w:eastAsia="ja-JP"/>
        </w:rPr>
      </w:pPr>
    </w:p>
    <w:p w14:paraId="551FE125" w14:textId="77777777" w:rsidR="00C505AF" w:rsidRPr="004D4639" w:rsidRDefault="00C505AF" w:rsidP="00A100BE">
      <w:pPr>
        <w:rPr>
          <w:rFonts w:ascii="Times New Roman" w:hAnsi="Times New Roman"/>
          <w:lang w:eastAsia="ja-JP"/>
        </w:rPr>
      </w:pPr>
    </w:p>
    <w:p w14:paraId="430D207B" w14:textId="77777777" w:rsidR="00C505AF" w:rsidRPr="004D4639" w:rsidRDefault="00C505AF" w:rsidP="00A100BE">
      <w:pPr>
        <w:rPr>
          <w:rFonts w:ascii="Times New Roman" w:hAnsi="Times New Roman"/>
          <w:lang w:eastAsia="ja-JP"/>
        </w:rPr>
      </w:pPr>
    </w:p>
    <w:p w14:paraId="69A3F8EE" w14:textId="77777777" w:rsidR="00C505AF" w:rsidRPr="004D4639" w:rsidRDefault="00C505AF" w:rsidP="00A100BE">
      <w:pPr>
        <w:rPr>
          <w:rFonts w:ascii="Times New Roman" w:hAnsi="Times New Roman"/>
          <w:lang w:eastAsia="ja-JP"/>
        </w:rPr>
      </w:pPr>
    </w:p>
    <w:p w14:paraId="5291B207" w14:textId="77777777" w:rsidR="00C505AF" w:rsidRPr="004D4639" w:rsidRDefault="00C505AF" w:rsidP="00A100BE">
      <w:pPr>
        <w:rPr>
          <w:rFonts w:ascii="Times New Roman" w:hAnsi="Times New Roman"/>
          <w:lang w:eastAsia="ja-JP"/>
        </w:rPr>
      </w:pPr>
    </w:p>
    <w:p w14:paraId="3A67A224" w14:textId="77777777" w:rsidR="00C505AF" w:rsidRPr="004D4639" w:rsidRDefault="00C505AF" w:rsidP="00A100BE">
      <w:pPr>
        <w:rPr>
          <w:rFonts w:ascii="Times New Roman" w:hAnsi="Times New Roman"/>
          <w:lang w:eastAsia="ja-JP"/>
        </w:rPr>
      </w:pPr>
    </w:p>
    <w:p w14:paraId="34C412A0" w14:textId="77777777" w:rsidR="00C505AF" w:rsidRPr="004D4639" w:rsidRDefault="00C505AF" w:rsidP="00A100BE">
      <w:pPr>
        <w:rPr>
          <w:rFonts w:ascii="Times New Roman" w:hAnsi="Times New Roman"/>
          <w:lang w:eastAsia="ja-JP"/>
        </w:rPr>
      </w:pPr>
    </w:p>
    <w:p w14:paraId="610B4BE8" w14:textId="77777777" w:rsidR="00C505AF" w:rsidRPr="004D4639" w:rsidRDefault="00C505AF" w:rsidP="00A100BE">
      <w:pPr>
        <w:rPr>
          <w:rFonts w:ascii="Times New Roman" w:hAnsi="Times New Roman"/>
          <w:lang w:eastAsia="ja-JP"/>
        </w:rPr>
      </w:pPr>
    </w:p>
    <w:p w14:paraId="096BDD93" w14:textId="77777777" w:rsidR="00C505AF" w:rsidRPr="004D4639" w:rsidRDefault="00C505AF" w:rsidP="00A100BE">
      <w:pPr>
        <w:rPr>
          <w:rFonts w:ascii="Times New Roman" w:hAnsi="Times New Roman"/>
          <w:lang w:eastAsia="ja-JP"/>
        </w:rPr>
      </w:pPr>
    </w:p>
    <w:p w14:paraId="0A1FFF29" w14:textId="77777777" w:rsidR="00C505AF" w:rsidRPr="004D4639" w:rsidRDefault="00C505AF" w:rsidP="00A100BE">
      <w:pPr>
        <w:rPr>
          <w:rFonts w:ascii="Times New Roman" w:hAnsi="Times New Roman"/>
          <w:lang w:eastAsia="ja-JP"/>
        </w:rPr>
      </w:pPr>
    </w:p>
    <w:p w14:paraId="088C8890" w14:textId="77777777" w:rsidR="00C505AF" w:rsidRPr="004D4639" w:rsidRDefault="00C505AF" w:rsidP="00A100BE">
      <w:pPr>
        <w:rPr>
          <w:rFonts w:ascii="Times New Roman" w:hAnsi="Times New Roman"/>
          <w:lang w:eastAsia="ja-JP"/>
        </w:rPr>
      </w:pPr>
    </w:p>
    <w:p w14:paraId="125FA66D" w14:textId="77777777" w:rsidR="00C505AF" w:rsidRPr="004D4639" w:rsidRDefault="00C505AF" w:rsidP="00A100BE">
      <w:pPr>
        <w:rPr>
          <w:rFonts w:ascii="Times New Roman" w:hAnsi="Times New Roman"/>
          <w:lang w:eastAsia="ja-JP"/>
        </w:rPr>
      </w:pPr>
    </w:p>
    <w:p w14:paraId="7A805A38" w14:textId="77777777" w:rsidR="00C505AF" w:rsidRPr="004D4639" w:rsidRDefault="00C505AF" w:rsidP="00A100BE">
      <w:pPr>
        <w:rPr>
          <w:rFonts w:ascii="Times New Roman" w:hAnsi="Times New Roman"/>
          <w:lang w:eastAsia="ja-JP"/>
        </w:rPr>
      </w:pPr>
    </w:p>
    <w:p w14:paraId="29120025" w14:textId="77777777" w:rsidR="00C505AF" w:rsidRPr="004D4639" w:rsidRDefault="00C505AF" w:rsidP="00A100BE">
      <w:pPr>
        <w:rPr>
          <w:rFonts w:ascii="Times New Roman" w:hAnsi="Times New Roman"/>
          <w:lang w:eastAsia="ja-JP"/>
        </w:rPr>
      </w:pPr>
    </w:p>
    <w:p w14:paraId="329C5133" w14:textId="77777777" w:rsidR="00C505AF" w:rsidRPr="004D4639" w:rsidRDefault="00C505AF" w:rsidP="00A100BE">
      <w:pPr>
        <w:rPr>
          <w:rFonts w:ascii="Times New Roman" w:hAnsi="Times New Roman"/>
          <w:lang w:eastAsia="ja-JP"/>
        </w:rPr>
      </w:pPr>
    </w:p>
    <w:p w14:paraId="31E3EF7D" w14:textId="77777777" w:rsidR="00C505AF" w:rsidRPr="004D4639" w:rsidRDefault="00C505AF" w:rsidP="00A100BE">
      <w:pPr>
        <w:rPr>
          <w:rFonts w:ascii="Times New Roman" w:hAnsi="Times New Roman"/>
          <w:lang w:eastAsia="ja-JP"/>
        </w:rPr>
      </w:pPr>
    </w:p>
    <w:p w14:paraId="10675FB6" w14:textId="77777777" w:rsidR="00C505AF" w:rsidRPr="004D4639" w:rsidRDefault="00C505AF" w:rsidP="00A100BE">
      <w:pPr>
        <w:rPr>
          <w:rFonts w:ascii="Times New Roman" w:hAnsi="Times New Roman"/>
          <w:lang w:eastAsia="ja-JP"/>
        </w:rPr>
      </w:pPr>
    </w:p>
    <w:p w14:paraId="68CF7FAA" w14:textId="77777777" w:rsidR="00C505AF" w:rsidRPr="004D4639" w:rsidRDefault="00C505AF" w:rsidP="00A100BE">
      <w:pPr>
        <w:pStyle w:val="TOCHeading"/>
        <w:tabs>
          <w:tab w:val="left" w:pos="1305"/>
        </w:tabs>
        <w:rPr>
          <w:rFonts w:ascii="Times New Roman" w:hAnsi="Times New Roman"/>
          <w:color w:val="auto"/>
        </w:rPr>
      </w:pPr>
      <w:r w:rsidRPr="004D4639">
        <w:rPr>
          <w:rFonts w:ascii="Times New Roman" w:hAnsi="Times New Roman"/>
          <w:color w:val="auto"/>
        </w:rPr>
        <w:tab/>
      </w:r>
    </w:p>
    <w:p w14:paraId="7B617F96" w14:textId="77777777" w:rsidR="004F2665" w:rsidRPr="004D4639" w:rsidRDefault="00654224">
      <w:pPr>
        <w:pStyle w:val="TOCHeading"/>
        <w:rPr>
          <w:rFonts w:ascii="Times New Roman" w:hAnsi="Times New Roman"/>
          <w:color w:val="auto"/>
        </w:rPr>
      </w:pPr>
      <w:r w:rsidRPr="004D4639">
        <w:rPr>
          <w:rFonts w:ascii="Times New Roman" w:hAnsi="Times New Roman"/>
          <w:color w:val="auto"/>
          <w:sz w:val="24"/>
        </w:rPr>
        <w:br w:type="page"/>
      </w:r>
      <w:r w:rsidR="007C4AE6" w:rsidRPr="004D4639" w:rsidDel="007C4AE6">
        <w:rPr>
          <w:rFonts w:ascii="Times New Roman" w:hAnsi="Times New Roman"/>
          <w:color w:val="auto"/>
        </w:rPr>
        <w:lastRenderedPageBreak/>
        <w:t xml:space="preserve"> </w:t>
      </w:r>
      <w:r w:rsidR="004F2665" w:rsidRPr="004D4639">
        <w:rPr>
          <w:rFonts w:ascii="Times New Roman" w:hAnsi="Times New Roman"/>
          <w:color w:val="auto"/>
        </w:rPr>
        <w:t>Table of Contents</w:t>
      </w:r>
    </w:p>
    <w:p w14:paraId="66688DBC" w14:textId="77777777" w:rsidR="00365E40" w:rsidRPr="004D4639" w:rsidRDefault="004F2665">
      <w:pPr>
        <w:pStyle w:val="TOC1"/>
        <w:rPr>
          <w:rFonts w:ascii="Times New Roman" w:hAnsi="Times New Roman"/>
          <w:noProof/>
          <w:snapToGrid/>
          <w:sz w:val="22"/>
          <w:szCs w:val="22"/>
        </w:rPr>
      </w:pPr>
      <w:r w:rsidRPr="004D4639">
        <w:rPr>
          <w:rFonts w:ascii="Times New Roman" w:hAnsi="Times New Roman"/>
          <w:szCs w:val="24"/>
        </w:rPr>
        <w:fldChar w:fldCharType="begin"/>
      </w:r>
      <w:r w:rsidRPr="004D4639">
        <w:rPr>
          <w:rFonts w:ascii="Times New Roman" w:hAnsi="Times New Roman"/>
          <w:szCs w:val="24"/>
        </w:rPr>
        <w:instrText xml:space="preserve"> TOC \o "1-3" \h \z \u </w:instrText>
      </w:r>
      <w:r w:rsidRPr="004D4639">
        <w:rPr>
          <w:rFonts w:ascii="Times New Roman" w:hAnsi="Times New Roman"/>
          <w:szCs w:val="24"/>
        </w:rPr>
        <w:fldChar w:fldCharType="separate"/>
      </w:r>
      <w:hyperlink w:anchor="_Toc481658654" w:history="1">
        <w:r w:rsidR="00365E40" w:rsidRPr="004D4639">
          <w:rPr>
            <w:rStyle w:val="Hyperlink"/>
            <w:rFonts w:ascii="Times New Roman" w:hAnsi="Times New Roman"/>
            <w:noProof/>
            <w:color w:val="auto"/>
          </w:rPr>
          <w:t>PHILOSOPHY OF EDUCATION/MISSION STATEMENT</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_Toc481658654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1</w:t>
        </w:r>
        <w:r w:rsidR="00365E40" w:rsidRPr="004D4639">
          <w:rPr>
            <w:rFonts w:ascii="Times New Roman" w:hAnsi="Times New Roman"/>
            <w:noProof/>
            <w:webHidden/>
          </w:rPr>
          <w:fldChar w:fldCharType="end"/>
        </w:r>
      </w:hyperlink>
    </w:p>
    <w:p w14:paraId="54124308" w14:textId="77777777" w:rsidR="00365E40" w:rsidRPr="004D4639" w:rsidRDefault="006A2E05">
      <w:pPr>
        <w:pStyle w:val="TOC2"/>
        <w:rPr>
          <w:snapToGrid/>
          <w:sz w:val="22"/>
          <w:szCs w:val="22"/>
        </w:rPr>
      </w:pPr>
      <w:hyperlink w:anchor="_Toc481658655" w:history="1">
        <w:r w:rsidR="00365E40" w:rsidRPr="004D4639">
          <w:rPr>
            <w:rStyle w:val="Hyperlink"/>
            <w:color w:val="auto"/>
          </w:rPr>
          <w:t>Diocesan Philosophy of Catholic Education</w:t>
        </w:r>
        <w:r w:rsidR="00365E40" w:rsidRPr="004D4639">
          <w:rPr>
            <w:webHidden/>
          </w:rPr>
          <w:tab/>
        </w:r>
        <w:r w:rsidR="00365E40" w:rsidRPr="004D4639">
          <w:rPr>
            <w:webHidden/>
          </w:rPr>
          <w:fldChar w:fldCharType="begin"/>
        </w:r>
        <w:r w:rsidR="00365E40" w:rsidRPr="004D4639">
          <w:rPr>
            <w:webHidden/>
          </w:rPr>
          <w:instrText xml:space="preserve"> PAGEREF _Toc481658655 \h </w:instrText>
        </w:r>
        <w:r w:rsidR="00365E40" w:rsidRPr="004D4639">
          <w:rPr>
            <w:webHidden/>
          </w:rPr>
        </w:r>
        <w:r w:rsidR="00365E40" w:rsidRPr="004D4639">
          <w:rPr>
            <w:webHidden/>
          </w:rPr>
          <w:fldChar w:fldCharType="separate"/>
        </w:r>
        <w:r w:rsidR="00230223">
          <w:rPr>
            <w:webHidden/>
          </w:rPr>
          <w:t>1</w:t>
        </w:r>
        <w:r w:rsidR="00365E40" w:rsidRPr="004D4639">
          <w:rPr>
            <w:webHidden/>
          </w:rPr>
          <w:fldChar w:fldCharType="end"/>
        </w:r>
      </w:hyperlink>
    </w:p>
    <w:p w14:paraId="5BA26CA9" w14:textId="77777777" w:rsidR="00365E40" w:rsidRPr="004D4639" w:rsidRDefault="006A2E05">
      <w:pPr>
        <w:pStyle w:val="TOC2"/>
        <w:rPr>
          <w:snapToGrid/>
          <w:sz w:val="22"/>
          <w:szCs w:val="22"/>
        </w:rPr>
      </w:pPr>
      <w:hyperlink w:anchor="_Toc481658656" w:history="1">
        <w:r w:rsidR="00365E40" w:rsidRPr="004D4639">
          <w:rPr>
            <w:rStyle w:val="Hyperlink"/>
            <w:color w:val="auto"/>
          </w:rPr>
          <w:t>Diocesan Mission Statement</w:t>
        </w:r>
        <w:r w:rsidR="00365E40" w:rsidRPr="004D4639">
          <w:rPr>
            <w:webHidden/>
          </w:rPr>
          <w:tab/>
        </w:r>
        <w:r w:rsidR="00365E40" w:rsidRPr="004D4639">
          <w:rPr>
            <w:webHidden/>
          </w:rPr>
          <w:fldChar w:fldCharType="begin"/>
        </w:r>
        <w:r w:rsidR="00365E40" w:rsidRPr="004D4639">
          <w:rPr>
            <w:webHidden/>
          </w:rPr>
          <w:instrText xml:space="preserve"> PAGEREF _Toc481658656 \h </w:instrText>
        </w:r>
        <w:r w:rsidR="00365E40" w:rsidRPr="004D4639">
          <w:rPr>
            <w:webHidden/>
          </w:rPr>
        </w:r>
        <w:r w:rsidR="00365E40" w:rsidRPr="004D4639">
          <w:rPr>
            <w:webHidden/>
          </w:rPr>
          <w:fldChar w:fldCharType="separate"/>
        </w:r>
        <w:r w:rsidR="00230223">
          <w:rPr>
            <w:webHidden/>
          </w:rPr>
          <w:t>1</w:t>
        </w:r>
        <w:r w:rsidR="00365E40" w:rsidRPr="004D4639">
          <w:rPr>
            <w:webHidden/>
          </w:rPr>
          <w:fldChar w:fldCharType="end"/>
        </w:r>
      </w:hyperlink>
    </w:p>
    <w:p w14:paraId="012F78AC" w14:textId="77777777" w:rsidR="00365E40" w:rsidRPr="004D4639" w:rsidRDefault="006A2E05">
      <w:pPr>
        <w:pStyle w:val="TOC2"/>
        <w:rPr>
          <w:snapToGrid/>
          <w:sz w:val="22"/>
          <w:szCs w:val="22"/>
        </w:rPr>
      </w:pPr>
      <w:hyperlink w:anchor="_Toc481658657" w:history="1">
        <w:r w:rsidR="00365E40" w:rsidRPr="004D4639">
          <w:rPr>
            <w:rStyle w:val="Hyperlink"/>
            <w:color w:val="auto"/>
          </w:rPr>
          <w:t>School Mission Statement/Philosophy</w:t>
        </w:r>
        <w:r w:rsidR="00365E40" w:rsidRPr="004D4639">
          <w:rPr>
            <w:webHidden/>
          </w:rPr>
          <w:tab/>
        </w:r>
        <w:r w:rsidR="00365E40" w:rsidRPr="004D4639">
          <w:rPr>
            <w:webHidden/>
          </w:rPr>
          <w:fldChar w:fldCharType="begin"/>
        </w:r>
        <w:r w:rsidR="00365E40" w:rsidRPr="004D4639">
          <w:rPr>
            <w:webHidden/>
          </w:rPr>
          <w:instrText xml:space="preserve"> PAGEREF _Toc481658657 \h </w:instrText>
        </w:r>
        <w:r w:rsidR="00365E40" w:rsidRPr="004D4639">
          <w:rPr>
            <w:webHidden/>
          </w:rPr>
        </w:r>
        <w:r w:rsidR="00365E40" w:rsidRPr="004D4639">
          <w:rPr>
            <w:webHidden/>
          </w:rPr>
          <w:fldChar w:fldCharType="separate"/>
        </w:r>
        <w:r w:rsidR="00230223">
          <w:rPr>
            <w:webHidden/>
          </w:rPr>
          <w:t>1</w:t>
        </w:r>
        <w:r w:rsidR="00365E40" w:rsidRPr="004D4639">
          <w:rPr>
            <w:webHidden/>
          </w:rPr>
          <w:fldChar w:fldCharType="end"/>
        </w:r>
      </w:hyperlink>
    </w:p>
    <w:p w14:paraId="153519D5" w14:textId="77777777" w:rsidR="00365E40" w:rsidRPr="004D4639" w:rsidRDefault="006A2E05">
      <w:pPr>
        <w:pStyle w:val="TOC2"/>
        <w:rPr>
          <w:snapToGrid/>
          <w:sz w:val="22"/>
          <w:szCs w:val="22"/>
        </w:rPr>
      </w:pPr>
      <w:hyperlink w:anchor="_Toc481658658" w:history="1">
        <w:r w:rsidR="00365E40" w:rsidRPr="004D4639">
          <w:rPr>
            <w:rStyle w:val="Hyperlink"/>
            <w:color w:val="auto"/>
          </w:rPr>
          <w:t>Student/Parent Handbook</w:t>
        </w:r>
        <w:r w:rsidR="00365E40" w:rsidRPr="004D4639">
          <w:rPr>
            <w:webHidden/>
          </w:rPr>
          <w:tab/>
        </w:r>
        <w:r w:rsidR="00365E40" w:rsidRPr="004D4639">
          <w:rPr>
            <w:webHidden/>
          </w:rPr>
          <w:fldChar w:fldCharType="begin"/>
        </w:r>
        <w:r w:rsidR="00365E40" w:rsidRPr="004D4639">
          <w:rPr>
            <w:webHidden/>
          </w:rPr>
          <w:instrText xml:space="preserve"> PAGEREF _Toc481658658 \h </w:instrText>
        </w:r>
        <w:r w:rsidR="00365E40" w:rsidRPr="004D4639">
          <w:rPr>
            <w:webHidden/>
          </w:rPr>
        </w:r>
        <w:r w:rsidR="00365E40" w:rsidRPr="004D4639">
          <w:rPr>
            <w:webHidden/>
          </w:rPr>
          <w:fldChar w:fldCharType="separate"/>
        </w:r>
        <w:r w:rsidR="00230223">
          <w:rPr>
            <w:webHidden/>
          </w:rPr>
          <w:t>1</w:t>
        </w:r>
        <w:r w:rsidR="00365E40" w:rsidRPr="004D4639">
          <w:rPr>
            <w:webHidden/>
          </w:rPr>
          <w:fldChar w:fldCharType="end"/>
        </w:r>
      </w:hyperlink>
    </w:p>
    <w:p w14:paraId="312CAE76" w14:textId="77777777" w:rsidR="00365E40" w:rsidRPr="004D4639" w:rsidRDefault="006A2E05">
      <w:pPr>
        <w:pStyle w:val="TOC2"/>
        <w:rPr>
          <w:snapToGrid/>
          <w:sz w:val="22"/>
          <w:szCs w:val="22"/>
        </w:rPr>
      </w:pPr>
      <w:hyperlink w:anchor="_Toc481658659" w:history="1">
        <w:r w:rsidR="00365E40" w:rsidRPr="004D4639">
          <w:rPr>
            <w:rStyle w:val="Hyperlink"/>
            <w:color w:val="auto"/>
          </w:rPr>
          <w:t>Parental Role</w:t>
        </w:r>
        <w:r w:rsidR="00365E40" w:rsidRPr="004D4639">
          <w:rPr>
            <w:webHidden/>
          </w:rPr>
          <w:tab/>
        </w:r>
        <w:r w:rsidR="00365E40" w:rsidRPr="004D4639">
          <w:rPr>
            <w:webHidden/>
          </w:rPr>
          <w:fldChar w:fldCharType="begin"/>
        </w:r>
        <w:r w:rsidR="00365E40" w:rsidRPr="004D4639">
          <w:rPr>
            <w:webHidden/>
          </w:rPr>
          <w:instrText xml:space="preserve"> PAGEREF _Toc481658659 \h </w:instrText>
        </w:r>
        <w:r w:rsidR="00365E40" w:rsidRPr="004D4639">
          <w:rPr>
            <w:webHidden/>
          </w:rPr>
        </w:r>
        <w:r w:rsidR="00365E40" w:rsidRPr="004D4639">
          <w:rPr>
            <w:webHidden/>
          </w:rPr>
          <w:fldChar w:fldCharType="separate"/>
        </w:r>
        <w:r w:rsidR="00230223">
          <w:rPr>
            <w:webHidden/>
          </w:rPr>
          <w:t>2</w:t>
        </w:r>
        <w:r w:rsidR="00365E40" w:rsidRPr="004D4639">
          <w:rPr>
            <w:webHidden/>
          </w:rPr>
          <w:fldChar w:fldCharType="end"/>
        </w:r>
      </w:hyperlink>
    </w:p>
    <w:p w14:paraId="1A2DBF0C" w14:textId="77777777" w:rsidR="00365E40" w:rsidRPr="004D4639" w:rsidRDefault="006A2E05">
      <w:pPr>
        <w:pStyle w:val="TOC2"/>
        <w:rPr>
          <w:snapToGrid/>
          <w:sz w:val="22"/>
          <w:szCs w:val="22"/>
        </w:rPr>
      </w:pPr>
      <w:hyperlink w:anchor="_Toc481658660" w:history="1">
        <w:r w:rsidR="00365E40" w:rsidRPr="004D4639">
          <w:rPr>
            <w:rStyle w:val="Hyperlink"/>
            <w:color w:val="auto"/>
          </w:rPr>
          <w:t>Non-Discrimination Clause</w:t>
        </w:r>
        <w:r w:rsidR="00365E40" w:rsidRPr="004D4639">
          <w:rPr>
            <w:webHidden/>
          </w:rPr>
          <w:tab/>
        </w:r>
        <w:r w:rsidR="00365E40" w:rsidRPr="004D4639">
          <w:rPr>
            <w:webHidden/>
          </w:rPr>
          <w:fldChar w:fldCharType="begin"/>
        </w:r>
        <w:r w:rsidR="00365E40" w:rsidRPr="004D4639">
          <w:rPr>
            <w:webHidden/>
          </w:rPr>
          <w:instrText xml:space="preserve"> PAGEREF _Toc481658660 \h </w:instrText>
        </w:r>
        <w:r w:rsidR="00365E40" w:rsidRPr="004D4639">
          <w:rPr>
            <w:webHidden/>
          </w:rPr>
        </w:r>
        <w:r w:rsidR="00365E40" w:rsidRPr="004D4639">
          <w:rPr>
            <w:webHidden/>
          </w:rPr>
          <w:fldChar w:fldCharType="separate"/>
        </w:r>
        <w:r w:rsidR="00230223">
          <w:rPr>
            <w:webHidden/>
          </w:rPr>
          <w:t>3</w:t>
        </w:r>
        <w:r w:rsidR="00365E40" w:rsidRPr="004D4639">
          <w:rPr>
            <w:webHidden/>
          </w:rPr>
          <w:fldChar w:fldCharType="end"/>
        </w:r>
      </w:hyperlink>
    </w:p>
    <w:p w14:paraId="6806E6D7" w14:textId="77777777" w:rsidR="00365E40" w:rsidRPr="004D4639" w:rsidRDefault="006A2E05">
      <w:pPr>
        <w:pStyle w:val="TOC2"/>
        <w:rPr>
          <w:snapToGrid/>
          <w:sz w:val="22"/>
          <w:szCs w:val="22"/>
        </w:rPr>
      </w:pPr>
      <w:hyperlink w:anchor="_Toc481658661" w:history="1">
        <w:r w:rsidR="00365E40" w:rsidRPr="004D4639">
          <w:rPr>
            <w:rStyle w:val="Hyperlink"/>
            <w:color w:val="auto"/>
          </w:rPr>
          <w:t>Non-Catholic Students</w:t>
        </w:r>
        <w:r w:rsidR="00365E40" w:rsidRPr="004D4639">
          <w:rPr>
            <w:webHidden/>
          </w:rPr>
          <w:tab/>
        </w:r>
        <w:r w:rsidR="00365E40" w:rsidRPr="004D4639">
          <w:rPr>
            <w:webHidden/>
          </w:rPr>
          <w:fldChar w:fldCharType="begin"/>
        </w:r>
        <w:r w:rsidR="00365E40" w:rsidRPr="004D4639">
          <w:rPr>
            <w:webHidden/>
          </w:rPr>
          <w:instrText xml:space="preserve"> PAGEREF _Toc481658661 \h </w:instrText>
        </w:r>
        <w:r w:rsidR="00365E40" w:rsidRPr="004D4639">
          <w:rPr>
            <w:webHidden/>
          </w:rPr>
        </w:r>
        <w:r w:rsidR="00365E40" w:rsidRPr="004D4639">
          <w:rPr>
            <w:webHidden/>
          </w:rPr>
          <w:fldChar w:fldCharType="separate"/>
        </w:r>
        <w:r w:rsidR="00230223">
          <w:rPr>
            <w:webHidden/>
          </w:rPr>
          <w:t>3</w:t>
        </w:r>
        <w:r w:rsidR="00365E40" w:rsidRPr="004D4639">
          <w:rPr>
            <w:webHidden/>
          </w:rPr>
          <w:fldChar w:fldCharType="end"/>
        </w:r>
      </w:hyperlink>
    </w:p>
    <w:p w14:paraId="6BD2C67E" w14:textId="77777777" w:rsidR="00365E40" w:rsidRPr="004D4639" w:rsidRDefault="006A2E05">
      <w:pPr>
        <w:pStyle w:val="TOC1"/>
        <w:rPr>
          <w:rFonts w:ascii="Times New Roman" w:hAnsi="Times New Roman"/>
          <w:noProof/>
          <w:snapToGrid/>
          <w:sz w:val="22"/>
          <w:szCs w:val="22"/>
        </w:rPr>
      </w:pPr>
      <w:hyperlink w:anchor="_Toc481658662" w:history="1">
        <w:r w:rsidR="00365E40" w:rsidRPr="004D4639">
          <w:rPr>
            <w:rStyle w:val="Hyperlink"/>
            <w:rFonts w:ascii="Times New Roman" w:hAnsi="Times New Roman"/>
            <w:noProof/>
            <w:color w:val="auto"/>
          </w:rPr>
          <w:t>ACADEMICS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_Toc481658662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5</w:t>
        </w:r>
        <w:r w:rsidR="00365E40" w:rsidRPr="004D4639">
          <w:rPr>
            <w:rFonts w:ascii="Times New Roman" w:hAnsi="Times New Roman"/>
            <w:noProof/>
            <w:webHidden/>
          </w:rPr>
          <w:fldChar w:fldCharType="end"/>
        </w:r>
      </w:hyperlink>
    </w:p>
    <w:p w14:paraId="1015C603" w14:textId="77777777" w:rsidR="00365E40" w:rsidRPr="004D4639" w:rsidRDefault="006A2E05">
      <w:pPr>
        <w:pStyle w:val="TOC2"/>
        <w:rPr>
          <w:snapToGrid/>
          <w:sz w:val="22"/>
          <w:szCs w:val="22"/>
        </w:rPr>
      </w:pPr>
      <w:hyperlink w:anchor="_Toc481658663" w:history="1">
        <w:r w:rsidR="00365E40" w:rsidRPr="004D4639">
          <w:rPr>
            <w:rStyle w:val="Hyperlink"/>
            <w:color w:val="auto"/>
          </w:rPr>
          <w:t>Curriculum</w:t>
        </w:r>
        <w:r w:rsidR="00365E40" w:rsidRPr="004D4639">
          <w:rPr>
            <w:webHidden/>
          </w:rPr>
          <w:tab/>
        </w:r>
        <w:r w:rsidR="00365E40" w:rsidRPr="004D4639">
          <w:rPr>
            <w:webHidden/>
          </w:rPr>
          <w:fldChar w:fldCharType="begin"/>
        </w:r>
        <w:r w:rsidR="00365E40" w:rsidRPr="004D4639">
          <w:rPr>
            <w:webHidden/>
          </w:rPr>
          <w:instrText xml:space="preserve"> PAGEREF _Toc481658663 \h </w:instrText>
        </w:r>
        <w:r w:rsidR="00365E40" w:rsidRPr="004D4639">
          <w:rPr>
            <w:webHidden/>
          </w:rPr>
        </w:r>
        <w:r w:rsidR="00365E40" w:rsidRPr="004D4639">
          <w:rPr>
            <w:webHidden/>
          </w:rPr>
          <w:fldChar w:fldCharType="separate"/>
        </w:r>
        <w:r w:rsidR="00230223">
          <w:rPr>
            <w:webHidden/>
          </w:rPr>
          <w:t>5</w:t>
        </w:r>
        <w:r w:rsidR="00365E40" w:rsidRPr="004D4639">
          <w:rPr>
            <w:webHidden/>
          </w:rPr>
          <w:fldChar w:fldCharType="end"/>
        </w:r>
      </w:hyperlink>
    </w:p>
    <w:p w14:paraId="2E5A2CD8" w14:textId="77777777" w:rsidR="00365E40" w:rsidRPr="004D4639" w:rsidRDefault="006A2E05" w:rsidP="004D4639">
      <w:pPr>
        <w:pStyle w:val="TOC3"/>
        <w:rPr>
          <w:snapToGrid/>
          <w:sz w:val="22"/>
          <w:szCs w:val="22"/>
        </w:rPr>
      </w:pPr>
      <w:hyperlink w:anchor="_Toc481658667" w:history="1">
        <w:r w:rsidR="00365E40" w:rsidRPr="004D4639">
          <w:rPr>
            <w:rStyle w:val="Hyperlink"/>
            <w:color w:val="auto"/>
          </w:rPr>
          <w:t>Six to Seven</w:t>
        </w:r>
        <w:r w:rsidR="00365E40" w:rsidRPr="004D4639">
          <w:rPr>
            <w:webHidden/>
          </w:rPr>
          <w:tab/>
        </w:r>
        <w:r w:rsidR="00365E40" w:rsidRPr="004D4639">
          <w:rPr>
            <w:webHidden/>
          </w:rPr>
          <w:fldChar w:fldCharType="begin"/>
        </w:r>
        <w:r w:rsidR="00365E40" w:rsidRPr="004D4639">
          <w:rPr>
            <w:webHidden/>
          </w:rPr>
          <w:instrText xml:space="preserve"> PAGEREF _Toc481658667 \h </w:instrText>
        </w:r>
        <w:r w:rsidR="00365E40" w:rsidRPr="004D4639">
          <w:rPr>
            <w:webHidden/>
          </w:rPr>
        </w:r>
        <w:r w:rsidR="00365E40" w:rsidRPr="004D4639">
          <w:rPr>
            <w:webHidden/>
          </w:rPr>
          <w:fldChar w:fldCharType="separate"/>
        </w:r>
        <w:r w:rsidR="00230223">
          <w:rPr>
            <w:webHidden/>
          </w:rPr>
          <w:t>5</w:t>
        </w:r>
        <w:r w:rsidR="00365E40" w:rsidRPr="004D4639">
          <w:rPr>
            <w:webHidden/>
          </w:rPr>
          <w:fldChar w:fldCharType="end"/>
        </w:r>
      </w:hyperlink>
    </w:p>
    <w:p w14:paraId="54772672" w14:textId="77777777" w:rsidR="00365E40" w:rsidRPr="004D4639" w:rsidRDefault="006A2E05">
      <w:pPr>
        <w:pStyle w:val="TOC3"/>
        <w:rPr>
          <w:snapToGrid/>
          <w:sz w:val="22"/>
          <w:szCs w:val="22"/>
        </w:rPr>
      </w:pPr>
      <w:hyperlink w:anchor="_Toc481658668" w:history="1">
        <w:r w:rsidR="00365E40" w:rsidRPr="004D4639">
          <w:rPr>
            <w:rStyle w:val="Hyperlink"/>
            <w:color w:val="auto"/>
          </w:rPr>
          <w:t>Seven to Eight</w:t>
        </w:r>
        <w:r w:rsidR="00365E40" w:rsidRPr="004D4639">
          <w:rPr>
            <w:webHidden/>
          </w:rPr>
          <w:tab/>
        </w:r>
        <w:r w:rsidR="00365E40" w:rsidRPr="004D4639">
          <w:rPr>
            <w:webHidden/>
          </w:rPr>
          <w:fldChar w:fldCharType="begin"/>
        </w:r>
        <w:r w:rsidR="00365E40" w:rsidRPr="004D4639">
          <w:rPr>
            <w:webHidden/>
          </w:rPr>
          <w:instrText xml:space="preserve"> PAGEREF _Toc481658668 \h </w:instrText>
        </w:r>
        <w:r w:rsidR="00365E40" w:rsidRPr="004D4639">
          <w:rPr>
            <w:webHidden/>
          </w:rPr>
        </w:r>
        <w:r w:rsidR="00365E40" w:rsidRPr="004D4639">
          <w:rPr>
            <w:webHidden/>
          </w:rPr>
          <w:fldChar w:fldCharType="separate"/>
        </w:r>
        <w:r w:rsidR="00230223">
          <w:rPr>
            <w:webHidden/>
          </w:rPr>
          <w:t>5</w:t>
        </w:r>
        <w:r w:rsidR="00365E40" w:rsidRPr="004D4639">
          <w:rPr>
            <w:webHidden/>
          </w:rPr>
          <w:fldChar w:fldCharType="end"/>
        </w:r>
      </w:hyperlink>
    </w:p>
    <w:p w14:paraId="7A0AC44B" w14:textId="77777777" w:rsidR="00365E40" w:rsidRPr="004D4639" w:rsidRDefault="006A2E05">
      <w:pPr>
        <w:pStyle w:val="TOC2"/>
        <w:rPr>
          <w:snapToGrid/>
          <w:sz w:val="22"/>
          <w:szCs w:val="22"/>
        </w:rPr>
      </w:pPr>
      <w:hyperlink w:anchor="_Toc481658669" w:history="1">
        <w:r w:rsidR="00365E40" w:rsidRPr="004D4639">
          <w:rPr>
            <w:rStyle w:val="Hyperlink"/>
            <w:color w:val="auto"/>
          </w:rPr>
          <w:t>Implementation of Family Life Program</w:t>
        </w:r>
        <w:r w:rsidR="00365E40" w:rsidRPr="004D4639">
          <w:rPr>
            <w:webHidden/>
          </w:rPr>
          <w:tab/>
        </w:r>
        <w:r w:rsidR="00365E40" w:rsidRPr="004D4639">
          <w:rPr>
            <w:webHidden/>
          </w:rPr>
          <w:fldChar w:fldCharType="begin"/>
        </w:r>
        <w:r w:rsidR="00365E40" w:rsidRPr="004D4639">
          <w:rPr>
            <w:webHidden/>
          </w:rPr>
          <w:instrText xml:space="preserve"> PAGEREF _Toc481658669 \h </w:instrText>
        </w:r>
        <w:r w:rsidR="00365E40" w:rsidRPr="004D4639">
          <w:rPr>
            <w:webHidden/>
          </w:rPr>
        </w:r>
        <w:r w:rsidR="00365E40" w:rsidRPr="004D4639">
          <w:rPr>
            <w:webHidden/>
          </w:rPr>
          <w:fldChar w:fldCharType="separate"/>
        </w:r>
        <w:r w:rsidR="00230223">
          <w:rPr>
            <w:webHidden/>
          </w:rPr>
          <w:t>6</w:t>
        </w:r>
        <w:r w:rsidR="00365E40" w:rsidRPr="004D4639">
          <w:rPr>
            <w:webHidden/>
          </w:rPr>
          <w:fldChar w:fldCharType="end"/>
        </w:r>
      </w:hyperlink>
    </w:p>
    <w:p w14:paraId="0A196C22" w14:textId="77777777" w:rsidR="00365E40" w:rsidRPr="004D4639" w:rsidRDefault="006A2E05">
      <w:pPr>
        <w:pStyle w:val="TOC2"/>
        <w:rPr>
          <w:snapToGrid/>
          <w:sz w:val="22"/>
          <w:szCs w:val="22"/>
        </w:rPr>
      </w:pPr>
      <w:hyperlink w:anchor="_Toc481658670" w:history="1">
        <w:r w:rsidR="00365E40" w:rsidRPr="004D4639">
          <w:rPr>
            <w:rStyle w:val="Hyperlink"/>
            <w:color w:val="auto"/>
          </w:rPr>
          <w:t>Textbooks/Supplemental Materials</w:t>
        </w:r>
        <w:r w:rsidR="00365E40" w:rsidRPr="004D4639">
          <w:rPr>
            <w:webHidden/>
          </w:rPr>
          <w:tab/>
        </w:r>
        <w:r w:rsidR="00365E40" w:rsidRPr="004D4639">
          <w:rPr>
            <w:webHidden/>
          </w:rPr>
          <w:fldChar w:fldCharType="begin"/>
        </w:r>
        <w:r w:rsidR="00365E40" w:rsidRPr="004D4639">
          <w:rPr>
            <w:webHidden/>
          </w:rPr>
          <w:instrText xml:space="preserve"> PAGEREF _Toc481658670 \h </w:instrText>
        </w:r>
        <w:r w:rsidR="00365E40" w:rsidRPr="004D4639">
          <w:rPr>
            <w:webHidden/>
          </w:rPr>
        </w:r>
        <w:r w:rsidR="00365E40" w:rsidRPr="004D4639">
          <w:rPr>
            <w:webHidden/>
          </w:rPr>
          <w:fldChar w:fldCharType="separate"/>
        </w:r>
        <w:r w:rsidR="00230223">
          <w:rPr>
            <w:webHidden/>
          </w:rPr>
          <w:t>6</w:t>
        </w:r>
        <w:r w:rsidR="00365E40" w:rsidRPr="004D4639">
          <w:rPr>
            <w:webHidden/>
          </w:rPr>
          <w:fldChar w:fldCharType="end"/>
        </w:r>
      </w:hyperlink>
    </w:p>
    <w:p w14:paraId="0C5603A3" w14:textId="77777777" w:rsidR="00365E40" w:rsidRPr="004D4639" w:rsidRDefault="006A2E05">
      <w:pPr>
        <w:pStyle w:val="TOC2"/>
        <w:rPr>
          <w:snapToGrid/>
          <w:sz w:val="22"/>
          <w:szCs w:val="22"/>
        </w:rPr>
      </w:pPr>
      <w:hyperlink w:anchor="_Toc481658671" w:history="1">
        <w:r w:rsidR="00365E40" w:rsidRPr="004D4639">
          <w:rPr>
            <w:rStyle w:val="Hyperlink"/>
            <w:color w:val="auto"/>
          </w:rPr>
          <w:t>Technology – Acceptable Use</w:t>
        </w:r>
        <w:r w:rsidR="00365E40" w:rsidRPr="004D4639">
          <w:rPr>
            <w:webHidden/>
          </w:rPr>
          <w:tab/>
        </w:r>
        <w:r w:rsidR="00365E40" w:rsidRPr="004D4639">
          <w:rPr>
            <w:webHidden/>
          </w:rPr>
          <w:fldChar w:fldCharType="begin"/>
        </w:r>
        <w:r w:rsidR="00365E40" w:rsidRPr="004D4639">
          <w:rPr>
            <w:webHidden/>
          </w:rPr>
          <w:instrText xml:space="preserve"> PAGEREF _Toc481658671 \h </w:instrText>
        </w:r>
        <w:r w:rsidR="00365E40" w:rsidRPr="004D4639">
          <w:rPr>
            <w:webHidden/>
          </w:rPr>
        </w:r>
        <w:r w:rsidR="00365E40" w:rsidRPr="004D4639">
          <w:rPr>
            <w:webHidden/>
          </w:rPr>
          <w:fldChar w:fldCharType="separate"/>
        </w:r>
        <w:r w:rsidR="00230223">
          <w:rPr>
            <w:webHidden/>
          </w:rPr>
          <w:t>7</w:t>
        </w:r>
        <w:r w:rsidR="00365E40" w:rsidRPr="004D4639">
          <w:rPr>
            <w:webHidden/>
          </w:rPr>
          <w:fldChar w:fldCharType="end"/>
        </w:r>
      </w:hyperlink>
    </w:p>
    <w:p w14:paraId="5AD628EE" w14:textId="77777777" w:rsidR="00365E40" w:rsidRPr="004D4639" w:rsidRDefault="006A2E05">
      <w:pPr>
        <w:pStyle w:val="TOC2"/>
        <w:rPr>
          <w:snapToGrid/>
          <w:sz w:val="22"/>
          <w:szCs w:val="22"/>
        </w:rPr>
      </w:pPr>
      <w:hyperlink w:anchor="_Toc481658672" w:history="1">
        <w:r w:rsidR="00365E40" w:rsidRPr="004D4639">
          <w:rPr>
            <w:rStyle w:val="Hyperlink"/>
            <w:color w:val="auto"/>
          </w:rPr>
          <w:t>Testing</w:t>
        </w:r>
        <w:r w:rsidR="00365E40" w:rsidRPr="004D4639">
          <w:rPr>
            <w:webHidden/>
          </w:rPr>
          <w:tab/>
        </w:r>
        <w:r w:rsidR="00365E40" w:rsidRPr="004D4639">
          <w:rPr>
            <w:webHidden/>
          </w:rPr>
          <w:fldChar w:fldCharType="begin"/>
        </w:r>
        <w:r w:rsidR="00365E40" w:rsidRPr="004D4639">
          <w:rPr>
            <w:webHidden/>
          </w:rPr>
          <w:instrText xml:space="preserve"> PAGEREF _Toc481658672 \h </w:instrText>
        </w:r>
        <w:r w:rsidR="00365E40" w:rsidRPr="004D4639">
          <w:rPr>
            <w:webHidden/>
          </w:rPr>
        </w:r>
        <w:r w:rsidR="00365E40" w:rsidRPr="004D4639">
          <w:rPr>
            <w:webHidden/>
          </w:rPr>
          <w:fldChar w:fldCharType="separate"/>
        </w:r>
        <w:r w:rsidR="00230223">
          <w:rPr>
            <w:webHidden/>
          </w:rPr>
          <w:t>12</w:t>
        </w:r>
        <w:r w:rsidR="00365E40" w:rsidRPr="004D4639">
          <w:rPr>
            <w:webHidden/>
          </w:rPr>
          <w:fldChar w:fldCharType="end"/>
        </w:r>
      </w:hyperlink>
    </w:p>
    <w:p w14:paraId="64ED0C73" w14:textId="77777777" w:rsidR="00365E40" w:rsidRPr="004D4639" w:rsidRDefault="006A2E05">
      <w:pPr>
        <w:pStyle w:val="TOC2"/>
        <w:rPr>
          <w:snapToGrid/>
          <w:sz w:val="22"/>
          <w:szCs w:val="22"/>
        </w:rPr>
      </w:pPr>
      <w:hyperlink w:anchor="_Toc481658673" w:history="1">
        <w:r w:rsidR="00365E40" w:rsidRPr="004D4639">
          <w:rPr>
            <w:rStyle w:val="Hyperlink"/>
            <w:color w:val="auto"/>
          </w:rPr>
          <w:t>Homework</w:t>
        </w:r>
        <w:r w:rsidR="00365E40" w:rsidRPr="004D4639">
          <w:rPr>
            <w:webHidden/>
          </w:rPr>
          <w:tab/>
        </w:r>
        <w:r w:rsidR="00365E40" w:rsidRPr="004D4639">
          <w:rPr>
            <w:webHidden/>
          </w:rPr>
          <w:fldChar w:fldCharType="begin"/>
        </w:r>
        <w:r w:rsidR="00365E40" w:rsidRPr="004D4639">
          <w:rPr>
            <w:webHidden/>
          </w:rPr>
          <w:instrText xml:space="preserve"> PAGEREF _Toc481658673 \h </w:instrText>
        </w:r>
        <w:r w:rsidR="00365E40" w:rsidRPr="004D4639">
          <w:rPr>
            <w:webHidden/>
          </w:rPr>
        </w:r>
        <w:r w:rsidR="00365E40" w:rsidRPr="004D4639">
          <w:rPr>
            <w:webHidden/>
          </w:rPr>
          <w:fldChar w:fldCharType="separate"/>
        </w:r>
        <w:r w:rsidR="00230223">
          <w:rPr>
            <w:webHidden/>
          </w:rPr>
          <w:t>12</w:t>
        </w:r>
        <w:r w:rsidR="00365E40" w:rsidRPr="004D4639">
          <w:rPr>
            <w:webHidden/>
          </w:rPr>
          <w:fldChar w:fldCharType="end"/>
        </w:r>
      </w:hyperlink>
    </w:p>
    <w:p w14:paraId="75037762" w14:textId="77777777" w:rsidR="00365E40" w:rsidRPr="004D4639" w:rsidRDefault="006A2E05">
      <w:pPr>
        <w:pStyle w:val="TOC3"/>
        <w:rPr>
          <w:snapToGrid/>
          <w:sz w:val="22"/>
          <w:szCs w:val="22"/>
        </w:rPr>
      </w:pPr>
      <w:hyperlink w:anchor="_Toc481658674" w:history="1">
        <w:r w:rsidR="00365E40" w:rsidRPr="004D4639">
          <w:rPr>
            <w:rStyle w:val="Hyperlink"/>
            <w:color w:val="auto"/>
          </w:rPr>
          <w:t>Suggested Time Allotments</w:t>
        </w:r>
        <w:r w:rsidR="00365E40" w:rsidRPr="004D4639">
          <w:rPr>
            <w:webHidden/>
          </w:rPr>
          <w:tab/>
        </w:r>
        <w:r w:rsidR="00365E40" w:rsidRPr="004D4639">
          <w:rPr>
            <w:webHidden/>
          </w:rPr>
          <w:fldChar w:fldCharType="begin"/>
        </w:r>
        <w:r w:rsidR="00365E40" w:rsidRPr="004D4639">
          <w:rPr>
            <w:webHidden/>
          </w:rPr>
          <w:instrText xml:space="preserve"> PAGEREF _Toc481658674 \h </w:instrText>
        </w:r>
        <w:r w:rsidR="00365E40" w:rsidRPr="004D4639">
          <w:rPr>
            <w:webHidden/>
          </w:rPr>
        </w:r>
        <w:r w:rsidR="00365E40" w:rsidRPr="004D4639">
          <w:rPr>
            <w:webHidden/>
          </w:rPr>
          <w:fldChar w:fldCharType="separate"/>
        </w:r>
        <w:r w:rsidR="00230223">
          <w:rPr>
            <w:webHidden/>
          </w:rPr>
          <w:t>12</w:t>
        </w:r>
        <w:r w:rsidR="00365E40" w:rsidRPr="004D4639">
          <w:rPr>
            <w:webHidden/>
          </w:rPr>
          <w:fldChar w:fldCharType="end"/>
        </w:r>
      </w:hyperlink>
    </w:p>
    <w:p w14:paraId="2107E21D" w14:textId="77777777" w:rsidR="00365E40" w:rsidRPr="004D4639" w:rsidRDefault="006A2E05">
      <w:pPr>
        <w:pStyle w:val="TOC2"/>
        <w:rPr>
          <w:snapToGrid/>
          <w:sz w:val="22"/>
          <w:szCs w:val="22"/>
        </w:rPr>
      </w:pPr>
      <w:hyperlink w:anchor="_Toc481658675" w:history="1">
        <w:r w:rsidR="00365E40" w:rsidRPr="004D4639">
          <w:rPr>
            <w:rStyle w:val="Hyperlink"/>
            <w:color w:val="auto"/>
          </w:rPr>
          <w:t>Parent-Teacher Communication</w:t>
        </w:r>
        <w:r w:rsidR="00365E40" w:rsidRPr="004D4639">
          <w:rPr>
            <w:webHidden/>
          </w:rPr>
          <w:tab/>
        </w:r>
        <w:r w:rsidR="00365E40" w:rsidRPr="004D4639">
          <w:rPr>
            <w:webHidden/>
          </w:rPr>
          <w:fldChar w:fldCharType="begin"/>
        </w:r>
        <w:r w:rsidR="00365E40" w:rsidRPr="004D4639">
          <w:rPr>
            <w:webHidden/>
          </w:rPr>
          <w:instrText xml:space="preserve"> PAGEREF _Toc481658675 \h </w:instrText>
        </w:r>
        <w:r w:rsidR="00365E40" w:rsidRPr="004D4639">
          <w:rPr>
            <w:webHidden/>
          </w:rPr>
        </w:r>
        <w:r w:rsidR="00365E40" w:rsidRPr="004D4639">
          <w:rPr>
            <w:webHidden/>
          </w:rPr>
          <w:fldChar w:fldCharType="separate"/>
        </w:r>
        <w:r w:rsidR="00230223">
          <w:rPr>
            <w:webHidden/>
          </w:rPr>
          <w:t>12</w:t>
        </w:r>
        <w:r w:rsidR="00365E40" w:rsidRPr="004D4639">
          <w:rPr>
            <w:webHidden/>
          </w:rPr>
          <w:fldChar w:fldCharType="end"/>
        </w:r>
      </w:hyperlink>
    </w:p>
    <w:p w14:paraId="467A4196" w14:textId="77777777" w:rsidR="00365E40" w:rsidRPr="004D4639" w:rsidRDefault="006A2E05">
      <w:pPr>
        <w:pStyle w:val="TOC3"/>
        <w:rPr>
          <w:snapToGrid/>
          <w:sz w:val="22"/>
          <w:szCs w:val="22"/>
        </w:rPr>
      </w:pPr>
      <w:hyperlink w:anchor="_Toc481658676" w:history="1">
        <w:r w:rsidR="00365E40" w:rsidRPr="004D4639">
          <w:rPr>
            <w:rStyle w:val="Hyperlink"/>
            <w:color w:val="auto"/>
          </w:rPr>
          <w:t>Scheduling and Other Conference Information</w:t>
        </w:r>
        <w:r w:rsidR="00365E40" w:rsidRPr="004D4639">
          <w:rPr>
            <w:webHidden/>
          </w:rPr>
          <w:tab/>
        </w:r>
        <w:r w:rsidR="00365E40" w:rsidRPr="004D4639">
          <w:rPr>
            <w:webHidden/>
          </w:rPr>
          <w:fldChar w:fldCharType="begin"/>
        </w:r>
        <w:r w:rsidR="00365E40" w:rsidRPr="004D4639">
          <w:rPr>
            <w:webHidden/>
          </w:rPr>
          <w:instrText xml:space="preserve"> PAGEREF _Toc481658676 \h </w:instrText>
        </w:r>
        <w:r w:rsidR="00365E40" w:rsidRPr="004D4639">
          <w:rPr>
            <w:webHidden/>
          </w:rPr>
        </w:r>
        <w:r w:rsidR="00365E40" w:rsidRPr="004D4639">
          <w:rPr>
            <w:webHidden/>
          </w:rPr>
          <w:fldChar w:fldCharType="separate"/>
        </w:r>
        <w:r w:rsidR="00230223">
          <w:rPr>
            <w:webHidden/>
          </w:rPr>
          <w:t>13</w:t>
        </w:r>
        <w:r w:rsidR="00365E40" w:rsidRPr="004D4639">
          <w:rPr>
            <w:webHidden/>
          </w:rPr>
          <w:fldChar w:fldCharType="end"/>
        </w:r>
      </w:hyperlink>
    </w:p>
    <w:p w14:paraId="5B32E32B" w14:textId="77777777" w:rsidR="00365E40" w:rsidRPr="004D4639" w:rsidRDefault="006A2E05">
      <w:pPr>
        <w:pStyle w:val="TOC2"/>
        <w:rPr>
          <w:snapToGrid/>
          <w:sz w:val="22"/>
          <w:szCs w:val="22"/>
        </w:rPr>
      </w:pPr>
      <w:hyperlink w:anchor="_Toc481658677" w:history="1">
        <w:r w:rsidR="00365E40" w:rsidRPr="004D4639">
          <w:rPr>
            <w:rStyle w:val="Hyperlink"/>
            <w:color w:val="auto"/>
          </w:rPr>
          <w:t>Grading/Report Cards</w:t>
        </w:r>
        <w:r w:rsidR="00365E40" w:rsidRPr="004D4639">
          <w:rPr>
            <w:webHidden/>
          </w:rPr>
          <w:tab/>
        </w:r>
        <w:r w:rsidR="00365E40" w:rsidRPr="004D4639">
          <w:rPr>
            <w:webHidden/>
          </w:rPr>
          <w:fldChar w:fldCharType="begin"/>
        </w:r>
        <w:r w:rsidR="00365E40" w:rsidRPr="004D4639">
          <w:rPr>
            <w:webHidden/>
          </w:rPr>
          <w:instrText xml:space="preserve"> PAGEREF _Toc481658677 \h </w:instrText>
        </w:r>
        <w:r w:rsidR="00365E40" w:rsidRPr="004D4639">
          <w:rPr>
            <w:webHidden/>
          </w:rPr>
        </w:r>
        <w:r w:rsidR="00365E40" w:rsidRPr="004D4639">
          <w:rPr>
            <w:webHidden/>
          </w:rPr>
          <w:fldChar w:fldCharType="separate"/>
        </w:r>
        <w:r w:rsidR="00230223">
          <w:rPr>
            <w:webHidden/>
          </w:rPr>
          <w:t>13</w:t>
        </w:r>
        <w:r w:rsidR="00365E40" w:rsidRPr="004D4639">
          <w:rPr>
            <w:webHidden/>
          </w:rPr>
          <w:fldChar w:fldCharType="end"/>
        </w:r>
      </w:hyperlink>
    </w:p>
    <w:p w14:paraId="4A41D3FE" w14:textId="77777777" w:rsidR="00365E40" w:rsidRPr="004D4639" w:rsidRDefault="006A2E05">
      <w:pPr>
        <w:pStyle w:val="TOC3"/>
        <w:rPr>
          <w:snapToGrid/>
          <w:sz w:val="22"/>
          <w:szCs w:val="22"/>
        </w:rPr>
      </w:pPr>
      <w:hyperlink w:anchor="_Toc481658678" w:history="1">
        <w:r w:rsidR="00365E40" w:rsidRPr="004D4639">
          <w:rPr>
            <w:rStyle w:val="Hyperlink"/>
            <w:color w:val="auto"/>
          </w:rPr>
          <w:t>Grading System</w:t>
        </w:r>
        <w:r w:rsidR="00365E40" w:rsidRPr="004D4639">
          <w:rPr>
            <w:webHidden/>
          </w:rPr>
          <w:tab/>
        </w:r>
        <w:r w:rsidR="00365E40" w:rsidRPr="004D4639">
          <w:rPr>
            <w:webHidden/>
          </w:rPr>
          <w:fldChar w:fldCharType="begin"/>
        </w:r>
        <w:r w:rsidR="00365E40" w:rsidRPr="004D4639">
          <w:rPr>
            <w:webHidden/>
          </w:rPr>
          <w:instrText xml:space="preserve"> PAGEREF _Toc481658678 \h </w:instrText>
        </w:r>
        <w:r w:rsidR="00365E40" w:rsidRPr="004D4639">
          <w:rPr>
            <w:webHidden/>
          </w:rPr>
        </w:r>
        <w:r w:rsidR="00365E40" w:rsidRPr="004D4639">
          <w:rPr>
            <w:webHidden/>
          </w:rPr>
          <w:fldChar w:fldCharType="separate"/>
        </w:r>
        <w:r w:rsidR="00230223">
          <w:rPr>
            <w:webHidden/>
          </w:rPr>
          <w:t>13</w:t>
        </w:r>
        <w:r w:rsidR="00365E40" w:rsidRPr="004D4639">
          <w:rPr>
            <w:webHidden/>
          </w:rPr>
          <w:fldChar w:fldCharType="end"/>
        </w:r>
      </w:hyperlink>
    </w:p>
    <w:p w14:paraId="5A6E9C47" w14:textId="77777777" w:rsidR="00365E40" w:rsidRPr="004D4639" w:rsidRDefault="006A2E05">
      <w:pPr>
        <w:pStyle w:val="TOC3"/>
        <w:rPr>
          <w:snapToGrid/>
          <w:sz w:val="22"/>
          <w:szCs w:val="22"/>
        </w:rPr>
      </w:pPr>
      <w:hyperlink w:anchor="_Toc481658679" w:history="1">
        <w:r w:rsidR="00365E40" w:rsidRPr="004D4639">
          <w:rPr>
            <w:rStyle w:val="Hyperlink"/>
            <w:color w:val="auto"/>
          </w:rPr>
          <w:t>Academic Progress Scale</w:t>
        </w:r>
        <w:r w:rsidR="00365E40" w:rsidRPr="004D4639">
          <w:rPr>
            <w:webHidden/>
          </w:rPr>
          <w:tab/>
        </w:r>
        <w:r w:rsidR="00365E40" w:rsidRPr="004D4639">
          <w:rPr>
            <w:webHidden/>
          </w:rPr>
          <w:fldChar w:fldCharType="begin"/>
        </w:r>
        <w:r w:rsidR="00365E40" w:rsidRPr="004D4639">
          <w:rPr>
            <w:webHidden/>
          </w:rPr>
          <w:instrText xml:space="preserve"> PAGEREF _Toc481658679 \h </w:instrText>
        </w:r>
        <w:r w:rsidR="00365E40" w:rsidRPr="004D4639">
          <w:rPr>
            <w:webHidden/>
          </w:rPr>
        </w:r>
        <w:r w:rsidR="00365E40" w:rsidRPr="004D4639">
          <w:rPr>
            <w:webHidden/>
          </w:rPr>
          <w:fldChar w:fldCharType="separate"/>
        </w:r>
        <w:r w:rsidR="00230223">
          <w:rPr>
            <w:webHidden/>
          </w:rPr>
          <w:t>13</w:t>
        </w:r>
        <w:r w:rsidR="00365E40" w:rsidRPr="004D4639">
          <w:rPr>
            <w:webHidden/>
          </w:rPr>
          <w:fldChar w:fldCharType="end"/>
        </w:r>
      </w:hyperlink>
    </w:p>
    <w:p w14:paraId="606E23F0" w14:textId="77777777" w:rsidR="00365E40" w:rsidRPr="004D4639" w:rsidRDefault="006A2E05">
      <w:pPr>
        <w:pStyle w:val="TOC3"/>
        <w:rPr>
          <w:snapToGrid/>
          <w:sz w:val="22"/>
          <w:szCs w:val="22"/>
        </w:rPr>
      </w:pPr>
      <w:hyperlink w:anchor="_Toc481658680" w:history="1">
        <w:r w:rsidR="00365E40" w:rsidRPr="004D4639">
          <w:rPr>
            <w:rStyle w:val="Hyperlink"/>
            <w:color w:val="auto"/>
          </w:rPr>
          <w:t>Indicators for Effort, Specials and Personal Development:</w:t>
        </w:r>
        <w:r w:rsidR="00365E40" w:rsidRPr="004D4639">
          <w:rPr>
            <w:webHidden/>
          </w:rPr>
          <w:tab/>
        </w:r>
        <w:r w:rsidR="00365E40" w:rsidRPr="004D4639">
          <w:rPr>
            <w:webHidden/>
          </w:rPr>
          <w:fldChar w:fldCharType="begin"/>
        </w:r>
        <w:r w:rsidR="00365E40" w:rsidRPr="004D4639">
          <w:rPr>
            <w:webHidden/>
          </w:rPr>
          <w:instrText xml:space="preserve"> PAGEREF _Toc481658680 \h </w:instrText>
        </w:r>
        <w:r w:rsidR="00365E40" w:rsidRPr="004D4639">
          <w:rPr>
            <w:webHidden/>
          </w:rPr>
        </w:r>
        <w:r w:rsidR="00365E40" w:rsidRPr="004D4639">
          <w:rPr>
            <w:webHidden/>
          </w:rPr>
          <w:fldChar w:fldCharType="separate"/>
        </w:r>
        <w:r w:rsidR="00230223">
          <w:rPr>
            <w:webHidden/>
          </w:rPr>
          <w:t>14</w:t>
        </w:r>
        <w:r w:rsidR="00365E40" w:rsidRPr="004D4639">
          <w:rPr>
            <w:webHidden/>
          </w:rPr>
          <w:fldChar w:fldCharType="end"/>
        </w:r>
      </w:hyperlink>
    </w:p>
    <w:p w14:paraId="7C658759" w14:textId="77777777" w:rsidR="00365E40" w:rsidRPr="004D4639" w:rsidRDefault="006A2E05">
      <w:pPr>
        <w:pStyle w:val="TOC2"/>
        <w:rPr>
          <w:snapToGrid/>
          <w:sz w:val="22"/>
          <w:szCs w:val="22"/>
        </w:rPr>
      </w:pPr>
      <w:hyperlink w:anchor="_Toc481658681" w:history="1">
        <w:r w:rsidR="00365E40" w:rsidRPr="004D4639">
          <w:rPr>
            <w:rStyle w:val="Hyperlink"/>
            <w:color w:val="auto"/>
          </w:rPr>
          <w:t>Promotion/Retention/Placement Policy</w:t>
        </w:r>
        <w:r w:rsidR="00365E40" w:rsidRPr="004D4639">
          <w:rPr>
            <w:webHidden/>
          </w:rPr>
          <w:tab/>
        </w:r>
        <w:r w:rsidR="00365E40" w:rsidRPr="004D4639">
          <w:rPr>
            <w:webHidden/>
          </w:rPr>
          <w:fldChar w:fldCharType="begin"/>
        </w:r>
        <w:r w:rsidR="00365E40" w:rsidRPr="004D4639">
          <w:rPr>
            <w:webHidden/>
          </w:rPr>
          <w:instrText xml:space="preserve"> PAGEREF _Toc481658681 \h </w:instrText>
        </w:r>
        <w:r w:rsidR="00365E40" w:rsidRPr="004D4639">
          <w:rPr>
            <w:webHidden/>
          </w:rPr>
        </w:r>
        <w:r w:rsidR="00365E40" w:rsidRPr="004D4639">
          <w:rPr>
            <w:webHidden/>
          </w:rPr>
          <w:fldChar w:fldCharType="separate"/>
        </w:r>
        <w:r w:rsidR="00230223">
          <w:rPr>
            <w:webHidden/>
          </w:rPr>
          <w:t>14</w:t>
        </w:r>
        <w:r w:rsidR="00365E40" w:rsidRPr="004D4639">
          <w:rPr>
            <w:webHidden/>
          </w:rPr>
          <w:fldChar w:fldCharType="end"/>
        </w:r>
      </w:hyperlink>
    </w:p>
    <w:p w14:paraId="5E066761" w14:textId="77777777" w:rsidR="00365E40" w:rsidRPr="004D4639" w:rsidRDefault="006A2E05">
      <w:pPr>
        <w:pStyle w:val="TOC2"/>
        <w:rPr>
          <w:snapToGrid/>
          <w:sz w:val="22"/>
          <w:szCs w:val="22"/>
        </w:rPr>
      </w:pPr>
      <w:hyperlink w:anchor="_Toc481658682" w:history="1">
        <w:r w:rsidR="00365E40" w:rsidRPr="004D4639">
          <w:rPr>
            <w:rStyle w:val="Hyperlink"/>
            <w:color w:val="auto"/>
          </w:rPr>
          <w:t>School Counselors</w:t>
        </w:r>
        <w:r w:rsidR="00365E40" w:rsidRPr="004D4639">
          <w:rPr>
            <w:webHidden/>
          </w:rPr>
          <w:tab/>
        </w:r>
        <w:r w:rsidR="00365E40" w:rsidRPr="004D4639">
          <w:rPr>
            <w:webHidden/>
          </w:rPr>
          <w:fldChar w:fldCharType="begin"/>
        </w:r>
        <w:r w:rsidR="00365E40" w:rsidRPr="004D4639">
          <w:rPr>
            <w:webHidden/>
          </w:rPr>
          <w:instrText xml:space="preserve"> PAGEREF _Toc481658682 \h </w:instrText>
        </w:r>
        <w:r w:rsidR="00365E40" w:rsidRPr="004D4639">
          <w:rPr>
            <w:webHidden/>
          </w:rPr>
        </w:r>
        <w:r w:rsidR="00365E40" w:rsidRPr="004D4639">
          <w:rPr>
            <w:webHidden/>
          </w:rPr>
          <w:fldChar w:fldCharType="separate"/>
        </w:r>
        <w:r w:rsidR="00230223">
          <w:rPr>
            <w:webHidden/>
          </w:rPr>
          <w:t>14</w:t>
        </w:r>
        <w:r w:rsidR="00365E40" w:rsidRPr="004D4639">
          <w:rPr>
            <w:webHidden/>
          </w:rPr>
          <w:fldChar w:fldCharType="end"/>
        </w:r>
      </w:hyperlink>
    </w:p>
    <w:p w14:paraId="36B8CC6E" w14:textId="77777777" w:rsidR="00365E40" w:rsidRPr="004D4639" w:rsidRDefault="006A2E05">
      <w:pPr>
        <w:pStyle w:val="TOC1"/>
        <w:rPr>
          <w:rFonts w:ascii="Times New Roman" w:hAnsi="Times New Roman"/>
          <w:noProof/>
          <w:snapToGrid/>
          <w:sz w:val="22"/>
          <w:szCs w:val="22"/>
        </w:rPr>
      </w:pPr>
      <w:hyperlink w:anchor="_Toc481658683" w:history="1">
        <w:r w:rsidR="00365E40" w:rsidRPr="004D4639">
          <w:rPr>
            <w:rStyle w:val="Hyperlink"/>
            <w:rFonts w:ascii="Times New Roman" w:hAnsi="Times New Roman"/>
            <w:noProof/>
            <w:color w:val="auto"/>
          </w:rPr>
          <w:t>ADMINISTRATIVE PROCEDURES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_Toc481658683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15</w:t>
        </w:r>
        <w:r w:rsidR="00365E40" w:rsidRPr="004D4639">
          <w:rPr>
            <w:rFonts w:ascii="Times New Roman" w:hAnsi="Times New Roman"/>
            <w:noProof/>
            <w:webHidden/>
          </w:rPr>
          <w:fldChar w:fldCharType="end"/>
        </w:r>
      </w:hyperlink>
    </w:p>
    <w:p w14:paraId="6A8769C8" w14:textId="77777777" w:rsidR="00365E40" w:rsidRPr="004D4639" w:rsidRDefault="006A2E05">
      <w:pPr>
        <w:pStyle w:val="TOC2"/>
        <w:rPr>
          <w:snapToGrid/>
          <w:sz w:val="22"/>
          <w:szCs w:val="22"/>
        </w:rPr>
      </w:pPr>
      <w:hyperlink w:anchor="_Toc481658684" w:history="1">
        <w:r w:rsidR="00365E40" w:rsidRPr="004D4639">
          <w:rPr>
            <w:rStyle w:val="Hyperlink"/>
            <w:color w:val="auto"/>
          </w:rPr>
          <w:t>Admissions</w:t>
        </w:r>
        <w:r w:rsidR="00365E40" w:rsidRPr="004D4639">
          <w:rPr>
            <w:webHidden/>
          </w:rPr>
          <w:tab/>
        </w:r>
        <w:r w:rsidR="00365E40" w:rsidRPr="004D4639">
          <w:rPr>
            <w:webHidden/>
          </w:rPr>
          <w:fldChar w:fldCharType="begin"/>
        </w:r>
        <w:r w:rsidR="00365E40" w:rsidRPr="004D4639">
          <w:rPr>
            <w:webHidden/>
          </w:rPr>
          <w:instrText xml:space="preserve"> PAGEREF _Toc481658684 \h </w:instrText>
        </w:r>
        <w:r w:rsidR="00365E40" w:rsidRPr="004D4639">
          <w:rPr>
            <w:webHidden/>
          </w:rPr>
        </w:r>
        <w:r w:rsidR="00365E40" w:rsidRPr="004D4639">
          <w:rPr>
            <w:webHidden/>
          </w:rPr>
          <w:fldChar w:fldCharType="separate"/>
        </w:r>
        <w:r w:rsidR="00230223">
          <w:rPr>
            <w:webHidden/>
          </w:rPr>
          <w:t>15</w:t>
        </w:r>
        <w:r w:rsidR="00365E40" w:rsidRPr="004D4639">
          <w:rPr>
            <w:webHidden/>
          </w:rPr>
          <w:fldChar w:fldCharType="end"/>
        </w:r>
      </w:hyperlink>
    </w:p>
    <w:p w14:paraId="67F204FB" w14:textId="77777777" w:rsidR="00365E40" w:rsidRPr="004D4639" w:rsidRDefault="006A2E05">
      <w:pPr>
        <w:pStyle w:val="TOC3"/>
        <w:rPr>
          <w:snapToGrid/>
          <w:sz w:val="22"/>
          <w:szCs w:val="22"/>
        </w:rPr>
      </w:pPr>
      <w:hyperlink w:anchor="_Toc481658685" w:history="1">
        <w:r w:rsidR="00365E40" w:rsidRPr="004D4639">
          <w:rPr>
            <w:rStyle w:val="Hyperlink"/>
            <w:color w:val="auto"/>
          </w:rPr>
          <w:t>Diocesan Initial Admission Requirements</w:t>
        </w:r>
        <w:r w:rsidR="00365E40" w:rsidRPr="004D4639">
          <w:rPr>
            <w:webHidden/>
          </w:rPr>
          <w:tab/>
        </w:r>
        <w:r w:rsidR="00365E40" w:rsidRPr="004D4639">
          <w:rPr>
            <w:webHidden/>
          </w:rPr>
          <w:fldChar w:fldCharType="begin"/>
        </w:r>
        <w:r w:rsidR="00365E40" w:rsidRPr="004D4639">
          <w:rPr>
            <w:webHidden/>
          </w:rPr>
          <w:instrText xml:space="preserve"> PAGEREF _Toc481658685 \h </w:instrText>
        </w:r>
        <w:r w:rsidR="00365E40" w:rsidRPr="004D4639">
          <w:rPr>
            <w:webHidden/>
          </w:rPr>
        </w:r>
        <w:r w:rsidR="00365E40" w:rsidRPr="004D4639">
          <w:rPr>
            <w:webHidden/>
          </w:rPr>
          <w:fldChar w:fldCharType="separate"/>
        </w:r>
        <w:r w:rsidR="00230223">
          <w:rPr>
            <w:webHidden/>
          </w:rPr>
          <w:t>15</w:t>
        </w:r>
        <w:r w:rsidR="00365E40" w:rsidRPr="004D4639">
          <w:rPr>
            <w:webHidden/>
          </w:rPr>
          <w:fldChar w:fldCharType="end"/>
        </w:r>
      </w:hyperlink>
    </w:p>
    <w:p w14:paraId="4AB5FD88" w14:textId="77777777" w:rsidR="00365E40" w:rsidRPr="004D4639" w:rsidRDefault="006A2E05">
      <w:pPr>
        <w:pStyle w:val="TOC3"/>
        <w:rPr>
          <w:snapToGrid/>
          <w:sz w:val="22"/>
          <w:szCs w:val="22"/>
        </w:rPr>
      </w:pPr>
      <w:hyperlink w:anchor="_Toc481658686" w:history="1">
        <w:r w:rsidR="00365E40" w:rsidRPr="004D4639">
          <w:rPr>
            <w:rStyle w:val="Hyperlink"/>
            <w:color w:val="auto"/>
          </w:rPr>
          <w:t>Class Placement</w:t>
        </w:r>
        <w:r w:rsidR="00365E40" w:rsidRPr="004D4639">
          <w:rPr>
            <w:webHidden/>
          </w:rPr>
          <w:tab/>
        </w:r>
        <w:r w:rsidR="00365E40" w:rsidRPr="004D4639">
          <w:rPr>
            <w:webHidden/>
          </w:rPr>
          <w:fldChar w:fldCharType="begin"/>
        </w:r>
        <w:r w:rsidR="00365E40" w:rsidRPr="004D4639">
          <w:rPr>
            <w:webHidden/>
          </w:rPr>
          <w:instrText xml:space="preserve"> PAGEREF _Toc481658686 \h </w:instrText>
        </w:r>
        <w:r w:rsidR="00365E40" w:rsidRPr="004D4639">
          <w:rPr>
            <w:webHidden/>
          </w:rPr>
        </w:r>
        <w:r w:rsidR="00365E40" w:rsidRPr="004D4639">
          <w:rPr>
            <w:webHidden/>
          </w:rPr>
          <w:fldChar w:fldCharType="separate"/>
        </w:r>
        <w:r w:rsidR="00230223">
          <w:rPr>
            <w:webHidden/>
          </w:rPr>
          <w:t>17</w:t>
        </w:r>
        <w:r w:rsidR="00365E40" w:rsidRPr="004D4639">
          <w:rPr>
            <w:webHidden/>
          </w:rPr>
          <w:fldChar w:fldCharType="end"/>
        </w:r>
      </w:hyperlink>
    </w:p>
    <w:p w14:paraId="42CC16E8" w14:textId="77777777" w:rsidR="00365E40" w:rsidRPr="004D4639" w:rsidRDefault="006A2E05">
      <w:pPr>
        <w:pStyle w:val="TOC2"/>
        <w:rPr>
          <w:snapToGrid/>
          <w:sz w:val="22"/>
          <w:szCs w:val="22"/>
        </w:rPr>
      </w:pPr>
      <w:hyperlink w:anchor="_Toc481658687" w:history="1">
        <w:r w:rsidR="00365E40" w:rsidRPr="004D4639">
          <w:rPr>
            <w:rStyle w:val="Hyperlink"/>
            <w:color w:val="auto"/>
          </w:rPr>
          <w:t>Attendance</w:t>
        </w:r>
        <w:r w:rsidR="00365E40" w:rsidRPr="004D4639">
          <w:rPr>
            <w:webHidden/>
          </w:rPr>
          <w:tab/>
        </w:r>
        <w:r w:rsidR="00365E40" w:rsidRPr="004D4639">
          <w:rPr>
            <w:webHidden/>
          </w:rPr>
          <w:fldChar w:fldCharType="begin"/>
        </w:r>
        <w:r w:rsidR="00365E40" w:rsidRPr="004D4639">
          <w:rPr>
            <w:webHidden/>
          </w:rPr>
          <w:instrText xml:space="preserve"> PAGEREF _Toc481658687 \h </w:instrText>
        </w:r>
        <w:r w:rsidR="00365E40" w:rsidRPr="004D4639">
          <w:rPr>
            <w:webHidden/>
          </w:rPr>
        </w:r>
        <w:r w:rsidR="00365E40" w:rsidRPr="004D4639">
          <w:rPr>
            <w:webHidden/>
          </w:rPr>
          <w:fldChar w:fldCharType="separate"/>
        </w:r>
        <w:r w:rsidR="00230223">
          <w:rPr>
            <w:webHidden/>
          </w:rPr>
          <w:t>17</w:t>
        </w:r>
        <w:r w:rsidR="00365E40" w:rsidRPr="004D4639">
          <w:rPr>
            <w:webHidden/>
          </w:rPr>
          <w:fldChar w:fldCharType="end"/>
        </w:r>
      </w:hyperlink>
    </w:p>
    <w:p w14:paraId="2A97AD95" w14:textId="77777777" w:rsidR="00365E40" w:rsidRPr="004D4639" w:rsidRDefault="006A2E05">
      <w:pPr>
        <w:pStyle w:val="TOC3"/>
        <w:rPr>
          <w:snapToGrid/>
          <w:sz w:val="22"/>
          <w:szCs w:val="22"/>
        </w:rPr>
      </w:pPr>
      <w:hyperlink w:anchor="_Toc481658688" w:history="1">
        <w:r w:rsidR="00365E40" w:rsidRPr="004D4639">
          <w:rPr>
            <w:rStyle w:val="Hyperlink"/>
            <w:color w:val="auto"/>
          </w:rPr>
          <w:t>Diocesan Policy for Attendance Requirements</w:t>
        </w:r>
        <w:r w:rsidR="00365E40" w:rsidRPr="004D4639">
          <w:rPr>
            <w:webHidden/>
          </w:rPr>
          <w:tab/>
        </w:r>
        <w:r w:rsidR="00365E40" w:rsidRPr="004D4639">
          <w:rPr>
            <w:webHidden/>
          </w:rPr>
          <w:fldChar w:fldCharType="begin"/>
        </w:r>
        <w:r w:rsidR="00365E40" w:rsidRPr="004D4639">
          <w:rPr>
            <w:webHidden/>
          </w:rPr>
          <w:instrText xml:space="preserve"> PAGEREF _Toc481658688 \h </w:instrText>
        </w:r>
        <w:r w:rsidR="00365E40" w:rsidRPr="004D4639">
          <w:rPr>
            <w:webHidden/>
          </w:rPr>
        </w:r>
        <w:r w:rsidR="00365E40" w:rsidRPr="004D4639">
          <w:rPr>
            <w:webHidden/>
          </w:rPr>
          <w:fldChar w:fldCharType="separate"/>
        </w:r>
        <w:r w:rsidR="00230223">
          <w:rPr>
            <w:webHidden/>
          </w:rPr>
          <w:t>17</w:t>
        </w:r>
        <w:r w:rsidR="00365E40" w:rsidRPr="004D4639">
          <w:rPr>
            <w:webHidden/>
          </w:rPr>
          <w:fldChar w:fldCharType="end"/>
        </w:r>
      </w:hyperlink>
    </w:p>
    <w:p w14:paraId="17EAE4CE" w14:textId="77777777" w:rsidR="00365E40" w:rsidRPr="004D4639" w:rsidRDefault="006A2E05">
      <w:pPr>
        <w:pStyle w:val="TOC3"/>
        <w:rPr>
          <w:snapToGrid/>
          <w:sz w:val="22"/>
          <w:szCs w:val="22"/>
        </w:rPr>
      </w:pPr>
      <w:hyperlink w:anchor="_Toc481658689" w:history="1">
        <w:r w:rsidR="00365E40" w:rsidRPr="004D4639">
          <w:rPr>
            <w:rStyle w:val="Hyperlink"/>
            <w:color w:val="auto"/>
          </w:rPr>
          <w:t>Absence/Tardiness/Leaving School</w:t>
        </w:r>
        <w:r w:rsidR="00365E40" w:rsidRPr="004D4639">
          <w:rPr>
            <w:webHidden/>
          </w:rPr>
          <w:tab/>
        </w:r>
        <w:r w:rsidR="00365E40" w:rsidRPr="004D4639">
          <w:rPr>
            <w:webHidden/>
          </w:rPr>
          <w:fldChar w:fldCharType="begin"/>
        </w:r>
        <w:r w:rsidR="00365E40" w:rsidRPr="004D4639">
          <w:rPr>
            <w:webHidden/>
          </w:rPr>
          <w:instrText xml:space="preserve"> PAGEREF _Toc481658689 \h </w:instrText>
        </w:r>
        <w:r w:rsidR="00365E40" w:rsidRPr="004D4639">
          <w:rPr>
            <w:webHidden/>
          </w:rPr>
        </w:r>
        <w:r w:rsidR="00365E40" w:rsidRPr="004D4639">
          <w:rPr>
            <w:webHidden/>
          </w:rPr>
          <w:fldChar w:fldCharType="separate"/>
        </w:r>
        <w:r w:rsidR="00230223">
          <w:rPr>
            <w:webHidden/>
          </w:rPr>
          <w:t>18</w:t>
        </w:r>
        <w:r w:rsidR="00365E40" w:rsidRPr="004D4639">
          <w:rPr>
            <w:webHidden/>
          </w:rPr>
          <w:fldChar w:fldCharType="end"/>
        </w:r>
      </w:hyperlink>
    </w:p>
    <w:p w14:paraId="295864BD" w14:textId="77777777" w:rsidR="00365E40" w:rsidRPr="004D4639" w:rsidRDefault="006A2E05">
      <w:pPr>
        <w:pStyle w:val="TOC3"/>
        <w:rPr>
          <w:snapToGrid/>
          <w:sz w:val="22"/>
          <w:szCs w:val="22"/>
        </w:rPr>
      </w:pPr>
      <w:hyperlink w:anchor="_Toc481658690" w:history="1">
        <w:r w:rsidR="00365E40" w:rsidRPr="004D4639">
          <w:rPr>
            <w:rStyle w:val="Hyperlink"/>
            <w:color w:val="auto"/>
          </w:rPr>
          <w:t>Attendance/Reporting Procedures</w:t>
        </w:r>
        <w:r w:rsidR="00365E40" w:rsidRPr="004D4639">
          <w:rPr>
            <w:webHidden/>
          </w:rPr>
          <w:tab/>
        </w:r>
        <w:r w:rsidR="00365E40" w:rsidRPr="004D4639">
          <w:rPr>
            <w:webHidden/>
          </w:rPr>
          <w:fldChar w:fldCharType="begin"/>
        </w:r>
        <w:r w:rsidR="00365E40" w:rsidRPr="004D4639">
          <w:rPr>
            <w:webHidden/>
          </w:rPr>
          <w:instrText xml:space="preserve"> PAGEREF _Toc481658690 \h </w:instrText>
        </w:r>
        <w:r w:rsidR="00365E40" w:rsidRPr="004D4639">
          <w:rPr>
            <w:webHidden/>
          </w:rPr>
        </w:r>
        <w:r w:rsidR="00365E40" w:rsidRPr="004D4639">
          <w:rPr>
            <w:webHidden/>
          </w:rPr>
          <w:fldChar w:fldCharType="separate"/>
        </w:r>
        <w:r w:rsidR="00230223">
          <w:rPr>
            <w:webHidden/>
          </w:rPr>
          <w:t>19</w:t>
        </w:r>
        <w:r w:rsidR="00365E40" w:rsidRPr="004D4639">
          <w:rPr>
            <w:webHidden/>
          </w:rPr>
          <w:fldChar w:fldCharType="end"/>
        </w:r>
      </w:hyperlink>
    </w:p>
    <w:p w14:paraId="3F1D7F73" w14:textId="77777777" w:rsidR="00365E40" w:rsidRPr="004D4639" w:rsidRDefault="006A2E05">
      <w:pPr>
        <w:pStyle w:val="TOC2"/>
        <w:rPr>
          <w:snapToGrid/>
          <w:sz w:val="22"/>
          <w:szCs w:val="22"/>
        </w:rPr>
      </w:pPr>
      <w:hyperlink w:anchor="_Toc481658691" w:history="1">
        <w:r w:rsidR="00365E40" w:rsidRPr="004D4639">
          <w:rPr>
            <w:rStyle w:val="Hyperlink"/>
            <w:color w:val="auto"/>
          </w:rPr>
          <w:t>Transferring to Another School</w:t>
        </w:r>
        <w:r w:rsidR="00365E40" w:rsidRPr="004D4639">
          <w:rPr>
            <w:webHidden/>
          </w:rPr>
          <w:tab/>
        </w:r>
        <w:r w:rsidR="00365E40" w:rsidRPr="004D4639">
          <w:rPr>
            <w:webHidden/>
          </w:rPr>
          <w:fldChar w:fldCharType="begin"/>
        </w:r>
        <w:r w:rsidR="00365E40" w:rsidRPr="004D4639">
          <w:rPr>
            <w:webHidden/>
          </w:rPr>
          <w:instrText xml:space="preserve"> PAGEREF _Toc481658691 \h </w:instrText>
        </w:r>
        <w:r w:rsidR="00365E40" w:rsidRPr="004D4639">
          <w:rPr>
            <w:webHidden/>
          </w:rPr>
        </w:r>
        <w:r w:rsidR="00365E40" w:rsidRPr="004D4639">
          <w:rPr>
            <w:webHidden/>
          </w:rPr>
          <w:fldChar w:fldCharType="separate"/>
        </w:r>
        <w:r w:rsidR="00230223">
          <w:rPr>
            <w:webHidden/>
          </w:rPr>
          <w:t>20</w:t>
        </w:r>
        <w:r w:rsidR="00365E40" w:rsidRPr="004D4639">
          <w:rPr>
            <w:webHidden/>
          </w:rPr>
          <w:fldChar w:fldCharType="end"/>
        </w:r>
      </w:hyperlink>
    </w:p>
    <w:p w14:paraId="69AF41FB" w14:textId="77777777" w:rsidR="00365E40" w:rsidRPr="004D4639" w:rsidRDefault="006A2E05">
      <w:pPr>
        <w:pStyle w:val="TOC2"/>
        <w:rPr>
          <w:snapToGrid/>
          <w:sz w:val="22"/>
          <w:szCs w:val="22"/>
        </w:rPr>
      </w:pPr>
      <w:hyperlink w:anchor="_Toc481658692" w:history="1">
        <w:r w:rsidR="00365E40" w:rsidRPr="004D4639">
          <w:rPr>
            <w:rStyle w:val="Hyperlink"/>
            <w:color w:val="auto"/>
          </w:rPr>
          <w:t>Lunch/Milk Program</w:t>
        </w:r>
        <w:r w:rsidR="00365E40" w:rsidRPr="004D4639">
          <w:rPr>
            <w:webHidden/>
          </w:rPr>
          <w:tab/>
        </w:r>
        <w:r w:rsidR="00365E40" w:rsidRPr="004D4639">
          <w:rPr>
            <w:webHidden/>
          </w:rPr>
          <w:fldChar w:fldCharType="begin"/>
        </w:r>
        <w:r w:rsidR="00365E40" w:rsidRPr="004D4639">
          <w:rPr>
            <w:webHidden/>
          </w:rPr>
          <w:instrText xml:space="preserve"> PAGEREF _Toc481658692 \h </w:instrText>
        </w:r>
        <w:r w:rsidR="00365E40" w:rsidRPr="004D4639">
          <w:rPr>
            <w:webHidden/>
          </w:rPr>
        </w:r>
        <w:r w:rsidR="00365E40" w:rsidRPr="004D4639">
          <w:rPr>
            <w:webHidden/>
          </w:rPr>
          <w:fldChar w:fldCharType="separate"/>
        </w:r>
        <w:r w:rsidR="00230223">
          <w:rPr>
            <w:webHidden/>
          </w:rPr>
          <w:t>20</w:t>
        </w:r>
        <w:r w:rsidR="00365E40" w:rsidRPr="004D4639">
          <w:rPr>
            <w:webHidden/>
          </w:rPr>
          <w:fldChar w:fldCharType="end"/>
        </w:r>
      </w:hyperlink>
    </w:p>
    <w:p w14:paraId="038326E9" w14:textId="77777777" w:rsidR="00365E40" w:rsidRPr="004D4639" w:rsidRDefault="006A2E05">
      <w:pPr>
        <w:pStyle w:val="TOC2"/>
        <w:rPr>
          <w:snapToGrid/>
          <w:sz w:val="22"/>
          <w:szCs w:val="22"/>
        </w:rPr>
      </w:pPr>
      <w:hyperlink w:anchor="_Toc481658693" w:history="1">
        <w:r w:rsidR="00365E40" w:rsidRPr="004D4639">
          <w:rPr>
            <w:rStyle w:val="Hyperlink"/>
            <w:color w:val="auto"/>
          </w:rPr>
          <w:t>Arrival and Dismissal</w:t>
        </w:r>
        <w:r w:rsidR="00365E40" w:rsidRPr="004D4639">
          <w:rPr>
            <w:webHidden/>
          </w:rPr>
          <w:tab/>
        </w:r>
        <w:r w:rsidR="00365E40" w:rsidRPr="004D4639">
          <w:rPr>
            <w:webHidden/>
          </w:rPr>
          <w:fldChar w:fldCharType="begin"/>
        </w:r>
        <w:r w:rsidR="00365E40" w:rsidRPr="004D4639">
          <w:rPr>
            <w:webHidden/>
          </w:rPr>
          <w:instrText xml:space="preserve"> PAGEREF _Toc481658693 \h </w:instrText>
        </w:r>
        <w:r w:rsidR="00365E40" w:rsidRPr="004D4639">
          <w:rPr>
            <w:webHidden/>
          </w:rPr>
        </w:r>
        <w:r w:rsidR="00365E40" w:rsidRPr="004D4639">
          <w:rPr>
            <w:webHidden/>
          </w:rPr>
          <w:fldChar w:fldCharType="separate"/>
        </w:r>
        <w:r w:rsidR="00230223">
          <w:rPr>
            <w:webHidden/>
          </w:rPr>
          <w:t>20</w:t>
        </w:r>
        <w:r w:rsidR="00365E40" w:rsidRPr="004D4639">
          <w:rPr>
            <w:webHidden/>
          </w:rPr>
          <w:fldChar w:fldCharType="end"/>
        </w:r>
      </w:hyperlink>
    </w:p>
    <w:p w14:paraId="59785B43" w14:textId="77777777" w:rsidR="00365E40" w:rsidRPr="004D4639" w:rsidRDefault="006A2E05">
      <w:pPr>
        <w:pStyle w:val="TOC1"/>
        <w:rPr>
          <w:rFonts w:ascii="Times New Roman" w:hAnsi="Times New Roman"/>
          <w:noProof/>
          <w:snapToGrid/>
          <w:sz w:val="22"/>
          <w:szCs w:val="22"/>
        </w:rPr>
      </w:pPr>
      <w:hyperlink w:anchor="_Toc481658694" w:history="1">
        <w:r w:rsidR="00365E40" w:rsidRPr="004D4639">
          <w:rPr>
            <w:rStyle w:val="Hyperlink"/>
            <w:rFonts w:ascii="Times New Roman" w:hAnsi="Times New Roman"/>
            <w:noProof/>
            <w:color w:val="auto"/>
          </w:rPr>
          <w:t>GENERAL SCHOOL POLICIES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_Toc481658694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22</w:t>
        </w:r>
        <w:r w:rsidR="00365E40" w:rsidRPr="004D4639">
          <w:rPr>
            <w:rFonts w:ascii="Times New Roman" w:hAnsi="Times New Roman"/>
            <w:noProof/>
            <w:webHidden/>
          </w:rPr>
          <w:fldChar w:fldCharType="end"/>
        </w:r>
      </w:hyperlink>
    </w:p>
    <w:p w14:paraId="7951F007" w14:textId="77777777" w:rsidR="00365E40" w:rsidRPr="004D4639" w:rsidRDefault="006A2E05">
      <w:pPr>
        <w:pStyle w:val="TOC2"/>
        <w:rPr>
          <w:snapToGrid/>
          <w:sz w:val="22"/>
          <w:szCs w:val="22"/>
        </w:rPr>
      </w:pPr>
      <w:hyperlink w:anchor="_Toc481658695" w:history="1">
        <w:r w:rsidR="00365E40" w:rsidRPr="004D4639">
          <w:rPr>
            <w:rStyle w:val="Hyperlink"/>
            <w:color w:val="auto"/>
          </w:rPr>
          <w:t>Administrative</w:t>
        </w:r>
        <w:r w:rsidR="00365E40" w:rsidRPr="004D4639">
          <w:rPr>
            <w:webHidden/>
          </w:rPr>
          <w:tab/>
        </w:r>
        <w:r w:rsidR="00365E40" w:rsidRPr="004D4639">
          <w:rPr>
            <w:webHidden/>
          </w:rPr>
          <w:fldChar w:fldCharType="begin"/>
        </w:r>
        <w:r w:rsidR="00365E40" w:rsidRPr="004D4639">
          <w:rPr>
            <w:webHidden/>
          </w:rPr>
          <w:instrText xml:space="preserve"> PAGEREF _Toc481658695 \h </w:instrText>
        </w:r>
        <w:r w:rsidR="00365E40" w:rsidRPr="004D4639">
          <w:rPr>
            <w:webHidden/>
          </w:rPr>
        </w:r>
        <w:r w:rsidR="00365E40" w:rsidRPr="004D4639">
          <w:rPr>
            <w:webHidden/>
          </w:rPr>
          <w:fldChar w:fldCharType="separate"/>
        </w:r>
        <w:r w:rsidR="00230223">
          <w:rPr>
            <w:webHidden/>
          </w:rPr>
          <w:t>22</w:t>
        </w:r>
        <w:r w:rsidR="00365E40" w:rsidRPr="004D4639">
          <w:rPr>
            <w:webHidden/>
          </w:rPr>
          <w:fldChar w:fldCharType="end"/>
        </w:r>
      </w:hyperlink>
    </w:p>
    <w:p w14:paraId="577242D0" w14:textId="77777777" w:rsidR="00365E40" w:rsidRPr="004D4639" w:rsidRDefault="006A2E05">
      <w:pPr>
        <w:pStyle w:val="TOC3"/>
        <w:rPr>
          <w:snapToGrid/>
          <w:sz w:val="22"/>
          <w:szCs w:val="22"/>
        </w:rPr>
      </w:pPr>
      <w:hyperlink w:anchor="_Toc481658696" w:history="1">
        <w:r w:rsidR="00365E40" w:rsidRPr="004D4639">
          <w:rPr>
            <w:rStyle w:val="Hyperlink"/>
            <w:color w:val="auto"/>
          </w:rPr>
          <w:t>Student Custody and Guardianship</w:t>
        </w:r>
        <w:r w:rsidR="00365E40" w:rsidRPr="004D4639">
          <w:rPr>
            <w:webHidden/>
          </w:rPr>
          <w:tab/>
        </w:r>
        <w:r w:rsidR="00365E40" w:rsidRPr="004D4639">
          <w:rPr>
            <w:webHidden/>
          </w:rPr>
          <w:fldChar w:fldCharType="begin"/>
        </w:r>
        <w:r w:rsidR="00365E40" w:rsidRPr="004D4639">
          <w:rPr>
            <w:webHidden/>
          </w:rPr>
          <w:instrText xml:space="preserve"> PAGEREF _Toc481658696 \h </w:instrText>
        </w:r>
        <w:r w:rsidR="00365E40" w:rsidRPr="004D4639">
          <w:rPr>
            <w:webHidden/>
          </w:rPr>
        </w:r>
        <w:r w:rsidR="00365E40" w:rsidRPr="004D4639">
          <w:rPr>
            <w:webHidden/>
          </w:rPr>
          <w:fldChar w:fldCharType="separate"/>
        </w:r>
        <w:r w:rsidR="00230223">
          <w:rPr>
            <w:webHidden/>
          </w:rPr>
          <w:t>22</w:t>
        </w:r>
        <w:r w:rsidR="00365E40" w:rsidRPr="004D4639">
          <w:rPr>
            <w:webHidden/>
          </w:rPr>
          <w:fldChar w:fldCharType="end"/>
        </w:r>
      </w:hyperlink>
    </w:p>
    <w:p w14:paraId="557A1295" w14:textId="77777777" w:rsidR="00365E40" w:rsidRPr="004D4639" w:rsidRDefault="006A2E05">
      <w:pPr>
        <w:pStyle w:val="TOC3"/>
        <w:rPr>
          <w:snapToGrid/>
          <w:sz w:val="22"/>
          <w:szCs w:val="22"/>
        </w:rPr>
      </w:pPr>
      <w:hyperlink w:anchor="_Toc481658697" w:history="1">
        <w:r w:rsidR="00365E40" w:rsidRPr="004D4639">
          <w:rPr>
            <w:rStyle w:val="Hyperlink"/>
            <w:color w:val="auto"/>
          </w:rPr>
          <w:t>Access to Records</w:t>
        </w:r>
        <w:r w:rsidR="00365E40" w:rsidRPr="004D4639">
          <w:rPr>
            <w:webHidden/>
          </w:rPr>
          <w:tab/>
        </w:r>
        <w:r w:rsidR="00365E40" w:rsidRPr="004D4639">
          <w:rPr>
            <w:webHidden/>
          </w:rPr>
          <w:fldChar w:fldCharType="begin"/>
        </w:r>
        <w:r w:rsidR="00365E40" w:rsidRPr="004D4639">
          <w:rPr>
            <w:webHidden/>
          </w:rPr>
          <w:instrText xml:space="preserve"> PAGEREF _Toc481658697 \h </w:instrText>
        </w:r>
        <w:r w:rsidR="00365E40" w:rsidRPr="004D4639">
          <w:rPr>
            <w:webHidden/>
          </w:rPr>
        </w:r>
        <w:r w:rsidR="00365E40" w:rsidRPr="004D4639">
          <w:rPr>
            <w:webHidden/>
          </w:rPr>
          <w:fldChar w:fldCharType="separate"/>
        </w:r>
        <w:r w:rsidR="00230223">
          <w:rPr>
            <w:webHidden/>
          </w:rPr>
          <w:t>22</w:t>
        </w:r>
        <w:r w:rsidR="00365E40" w:rsidRPr="004D4639">
          <w:rPr>
            <w:webHidden/>
          </w:rPr>
          <w:fldChar w:fldCharType="end"/>
        </w:r>
      </w:hyperlink>
    </w:p>
    <w:p w14:paraId="4727C2FB" w14:textId="77777777" w:rsidR="00365E40" w:rsidRPr="004D4639" w:rsidRDefault="006A2E05">
      <w:pPr>
        <w:pStyle w:val="TOC3"/>
        <w:rPr>
          <w:snapToGrid/>
          <w:sz w:val="22"/>
          <w:szCs w:val="22"/>
        </w:rPr>
      </w:pPr>
      <w:hyperlink w:anchor="_Toc481658698" w:history="1">
        <w:r w:rsidR="00365E40" w:rsidRPr="004D4639">
          <w:rPr>
            <w:rStyle w:val="Hyperlink"/>
            <w:color w:val="auto"/>
          </w:rPr>
          <w:t>Transfer of Records</w:t>
        </w:r>
        <w:r w:rsidR="00365E40" w:rsidRPr="004D4639">
          <w:rPr>
            <w:webHidden/>
          </w:rPr>
          <w:tab/>
        </w:r>
        <w:r w:rsidR="00365E40" w:rsidRPr="004D4639">
          <w:rPr>
            <w:webHidden/>
          </w:rPr>
          <w:fldChar w:fldCharType="begin"/>
        </w:r>
        <w:r w:rsidR="00365E40" w:rsidRPr="004D4639">
          <w:rPr>
            <w:webHidden/>
          </w:rPr>
          <w:instrText xml:space="preserve"> PAGEREF _Toc481658698 \h </w:instrText>
        </w:r>
        <w:r w:rsidR="00365E40" w:rsidRPr="004D4639">
          <w:rPr>
            <w:webHidden/>
          </w:rPr>
        </w:r>
        <w:r w:rsidR="00365E40" w:rsidRPr="004D4639">
          <w:rPr>
            <w:webHidden/>
          </w:rPr>
          <w:fldChar w:fldCharType="separate"/>
        </w:r>
        <w:r w:rsidR="00230223">
          <w:rPr>
            <w:webHidden/>
          </w:rPr>
          <w:t>22</w:t>
        </w:r>
        <w:r w:rsidR="00365E40" w:rsidRPr="004D4639">
          <w:rPr>
            <w:webHidden/>
          </w:rPr>
          <w:fldChar w:fldCharType="end"/>
        </w:r>
      </w:hyperlink>
    </w:p>
    <w:p w14:paraId="5B7003C1" w14:textId="77777777" w:rsidR="00365E40" w:rsidRPr="004D4639" w:rsidRDefault="006A2E05">
      <w:pPr>
        <w:pStyle w:val="TOC3"/>
        <w:rPr>
          <w:snapToGrid/>
          <w:sz w:val="22"/>
          <w:szCs w:val="22"/>
        </w:rPr>
      </w:pPr>
      <w:hyperlink w:anchor="_Toc481658699" w:history="1">
        <w:r w:rsidR="00365E40" w:rsidRPr="004D4639">
          <w:rPr>
            <w:rStyle w:val="Hyperlink"/>
            <w:color w:val="auto"/>
          </w:rPr>
          <w:t>Retention of Records</w:t>
        </w:r>
        <w:r w:rsidR="00365E40" w:rsidRPr="004D4639">
          <w:rPr>
            <w:webHidden/>
          </w:rPr>
          <w:tab/>
        </w:r>
        <w:r w:rsidR="00365E40" w:rsidRPr="004D4639">
          <w:rPr>
            <w:webHidden/>
          </w:rPr>
          <w:fldChar w:fldCharType="begin"/>
        </w:r>
        <w:r w:rsidR="00365E40" w:rsidRPr="004D4639">
          <w:rPr>
            <w:webHidden/>
          </w:rPr>
          <w:instrText xml:space="preserve"> PAGEREF _Toc481658699 \h </w:instrText>
        </w:r>
        <w:r w:rsidR="00365E40" w:rsidRPr="004D4639">
          <w:rPr>
            <w:webHidden/>
          </w:rPr>
        </w:r>
        <w:r w:rsidR="00365E40" w:rsidRPr="004D4639">
          <w:rPr>
            <w:webHidden/>
          </w:rPr>
          <w:fldChar w:fldCharType="separate"/>
        </w:r>
        <w:r w:rsidR="00230223">
          <w:rPr>
            <w:webHidden/>
          </w:rPr>
          <w:t>23</w:t>
        </w:r>
        <w:r w:rsidR="00365E40" w:rsidRPr="004D4639">
          <w:rPr>
            <w:webHidden/>
          </w:rPr>
          <w:fldChar w:fldCharType="end"/>
        </w:r>
      </w:hyperlink>
    </w:p>
    <w:p w14:paraId="734CE484" w14:textId="77777777" w:rsidR="00365E40" w:rsidRPr="004D4639" w:rsidRDefault="006A2E05">
      <w:pPr>
        <w:pStyle w:val="TOC3"/>
        <w:rPr>
          <w:snapToGrid/>
          <w:sz w:val="22"/>
          <w:szCs w:val="22"/>
        </w:rPr>
      </w:pPr>
      <w:hyperlink w:anchor="_Toc481658700" w:history="1">
        <w:r w:rsidR="00365E40" w:rsidRPr="004D4639">
          <w:rPr>
            <w:rStyle w:val="Hyperlink"/>
            <w:color w:val="auto"/>
          </w:rPr>
          <w:t>School Visitors</w:t>
        </w:r>
        <w:r w:rsidR="00365E40" w:rsidRPr="004D4639">
          <w:rPr>
            <w:webHidden/>
          </w:rPr>
          <w:tab/>
        </w:r>
        <w:r w:rsidR="00365E40" w:rsidRPr="004D4639">
          <w:rPr>
            <w:webHidden/>
          </w:rPr>
          <w:fldChar w:fldCharType="begin"/>
        </w:r>
        <w:r w:rsidR="00365E40" w:rsidRPr="004D4639">
          <w:rPr>
            <w:webHidden/>
          </w:rPr>
          <w:instrText xml:space="preserve"> PAGEREF _Toc481658700 \h </w:instrText>
        </w:r>
        <w:r w:rsidR="00365E40" w:rsidRPr="004D4639">
          <w:rPr>
            <w:webHidden/>
          </w:rPr>
        </w:r>
        <w:r w:rsidR="00365E40" w:rsidRPr="004D4639">
          <w:rPr>
            <w:webHidden/>
          </w:rPr>
          <w:fldChar w:fldCharType="separate"/>
        </w:r>
        <w:r w:rsidR="00230223">
          <w:rPr>
            <w:webHidden/>
          </w:rPr>
          <w:t>23</w:t>
        </w:r>
        <w:r w:rsidR="00365E40" w:rsidRPr="004D4639">
          <w:rPr>
            <w:webHidden/>
          </w:rPr>
          <w:fldChar w:fldCharType="end"/>
        </w:r>
      </w:hyperlink>
    </w:p>
    <w:p w14:paraId="67E7A140" w14:textId="77777777" w:rsidR="00365E40" w:rsidRPr="004D4639" w:rsidRDefault="006A2E05">
      <w:pPr>
        <w:pStyle w:val="TOC3"/>
        <w:rPr>
          <w:snapToGrid/>
          <w:sz w:val="22"/>
          <w:szCs w:val="22"/>
        </w:rPr>
      </w:pPr>
      <w:hyperlink w:anchor="_Toc481658701" w:history="1">
        <w:r w:rsidR="00365E40" w:rsidRPr="004D4639">
          <w:rPr>
            <w:rStyle w:val="Hyperlink"/>
            <w:color w:val="auto"/>
          </w:rPr>
          <w:t>School Communications</w:t>
        </w:r>
        <w:r w:rsidR="00365E40" w:rsidRPr="004D4639">
          <w:rPr>
            <w:webHidden/>
          </w:rPr>
          <w:tab/>
        </w:r>
        <w:r w:rsidR="00365E40" w:rsidRPr="004D4639">
          <w:rPr>
            <w:webHidden/>
          </w:rPr>
          <w:fldChar w:fldCharType="begin"/>
        </w:r>
        <w:r w:rsidR="00365E40" w:rsidRPr="004D4639">
          <w:rPr>
            <w:webHidden/>
          </w:rPr>
          <w:instrText xml:space="preserve"> PAGEREF _Toc481658701 \h </w:instrText>
        </w:r>
        <w:r w:rsidR="00365E40" w:rsidRPr="004D4639">
          <w:rPr>
            <w:webHidden/>
          </w:rPr>
        </w:r>
        <w:r w:rsidR="00365E40" w:rsidRPr="004D4639">
          <w:rPr>
            <w:webHidden/>
          </w:rPr>
          <w:fldChar w:fldCharType="separate"/>
        </w:r>
        <w:r w:rsidR="00230223">
          <w:rPr>
            <w:webHidden/>
          </w:rPr>
          <w:t>24</w:t>
        </w:r>
        <w:r w:rsidR="00365E40" w:rsidRPr="004D4639">
          <w:rPr>
            <w:webHidden/>
          </w:rPr>
          <w:fldChar w:fldCharType="end"/>
        </w:r>
      </w:hyperlink>
    </w:p>
    <w:p w14:paraId="3C21F37C" w14:textId="77777777" w:rsidR="00365E40" w:rsidRPr="004D4639" w:rsidRDefault="006A2E05">
      <w:pPr>
        <w:pStyle w:val="TOC3"/>
        <w:rPr>
          <w:snapToGrid/>
          <w:sz w:val="22"/>
          <w:szCs w:val="22"/>
        </w:rPr>
      </w:pPr>
      <w:hyperlink w:anchor="_Toc481658702" w:history="1">
        <w:r w:rsidR="00365E40" w:rsidRPr="004D4639">
          <w:rPr>
            <w:rStyle w:val="Hyperlink"/>
            <w:color w:val="auto"/>
          </w:rPr>
          <w:t>Telephone Use/Messages for Students</w:t>
        </w:r>
        <w:r w:rsidR="00365E40" w:rsidRPr="004D4639">
          <w:rPr>
            <w:webHidden/>
          </w:rPr>
          <w:tab/>
        </w:r>
        <w:r w:rsidR="00365E40" w:rsidRPr="004D4639">
          <w:rPr>
            <w:webHidden/>
          </w:rPr>
          <w:fldChar w:fldCharType="begin"/>
        </w:r>
        <w:r w:rsidR="00365E40" w:rsidRPr="004D4639">
          <w:rPr>
            <w:webHidden/>
          </w:rPr>
          <w:instrText xml:space="preserve"> PAGEREF _Toc481658702 \h </w:instrText>
        </w:r>
        <w:r w:rsidR="00365E40" w:rsidRPr="004D4639">
          <w:rPr>
            <w:webHidden/>
          </w:rPr>
        </w:r>
        <w:r w:rsidR="00365E40" w:rsidRPr="004D4639">
          <w:rPr>
            <w:webHidden/>
          </w:rPr>
          <w:fldChar w:fldCharType="separate"/>
        </w:r>
        <w:r w:rsidR="00230223">
          <w:rPr>
            <w:webHidden/>
          </w:rPr>
          <w:t>24</w:t>
        </w:r>
        <w:r w:rsidR="00365E40" w:rsidRPr="004D4639">
          <w:rPr>
            <w:webHidden/>
          </w:rPr>
          <w:fldChar w:fldCharType="end"/>
        </w:r>
      </w:hyperlink>
    </w:p>
    <w:p w14:paraId="7D86B0B6" w14:textId="77777777" w:rsidR="00365E40" w:rsidRPr="004D4639" w:rsidRDefault="006A2E05">
      <w:pPr>
        <w:pStyle w:val="TOC3"/>
        <w:rPr>
          <w:snapToGrid/>
          <w:sz w:val="22"/>
          <w:szCs w:val="22"/>
        </w:rPr>
      </w:pPr>
      <w:hyperlink w:anchor="_Toc481658703" w:history="1">
        <w:r w:rsidR="00365E40" w:rsidRPr="004D4639">
          <w:rPr>
            <w:rStyle w:val="Hyperlink"/>
            <w:color w:val="auto"/>
          </w:rPr>
          <w:t>Inclement Weather/School Closings</w:t>
        </w:r>
        <w:r w:rsidR="00365E40" w:rsidRPr="004D4639">
          <w:rPr>
            <w:webHidden/>
          </w:rPr>
          <w:tab/>
        </w:r>
        <w:r w:rsidR="00365E40" w:rsidRPr="004D4639">
          <w:rPr>
            <w:webHidden/>
          </w:rPr>
          <w:fldChar w:fldCharType="begin"/>
        </w:r>
        <w:r w:rsidR="00365E40" w:rsidRPr="004D4639">
          <w:rPr>
            <w:webHidden/>
          </w:rPr>
          <w:instrText xml:space="preserve"> PAGEREF _Toc481658703 \h </w:instrText>
        </w:r>
        <w:r w:rsidR="00365E40" w:rsidRPr="004D4639">
          <w:rPr>
            <w:webHidden/>
          </w:rPr>
        </w:r>
        <w:r w:rsidR="00365E40" w:rsidRPr="004D4639">
          <w:rPr>
            <w:webHidden/>
          </w:rPr>
          <w:fldChar w:fldCharType="separate"/>
        </w:r>
        <w:r w:rsidR="00230223">
          <w:rPr>
            <w:webHidden/>
          </w:rPr>
          <w:t>25</w:t>
        </w:r>
        <w:r w:rsidR="00365E40" w:rsidRPr="004D4639">
          <w:rPr>
            <w:webHidden/>
          </w:rPr>
          <w:fldChar w:fldCharType="end"/>
        </w:r>
      </w:hyperlink>
    </w:p>
    <w:p w14:paraId="33364010" w14:textId="77777777" w:rsidR="00365E40" w:rsidRPr="004D4639" w:rsidRDefault="006A2E05">
      <w:pPr>
        <w:pStyle w:val="TOC3"/>
        <w:rPr>
          <w:snapToGrid/>
          <w:sz w:val="22"/>
          <w:szCs w:val="22"/>
        </w:rPr>
      </w:pPr>
      <w:hyperlink w:anchor="_Toc481658704" w:history="1">
        <w:r w:rsidR="00365E40" w:rsidRPr="004D4639">
          <w:rPr>
            <w:rStyle w:val="Hyperlink"/>
            <w:color w:val="auto"/>
          </w:rPr>
          <w:t>Photos and Other Media</w:t>
        </w:r>
        <w:r w:rsidR="00365E40" w:rsidRPr="004D4639">
          <w:rPr>
            <w:webHidden/>
          </w:rPr>
          <w:tab/>
        </w:r>
        <w:r w:rsidR="00365E40" w:rsidRPr="004D4639">
          <w:rPr>
            <w:webHidden/>
          </w:rPr>
          <w:fldChar w:fldCharType="begin"/>
        </w:r>
        <w:r w:rsidR="00365E40" w:rsidRPr="004D4639">
          <w:rPr>
            <w:webHidden/>
          </w:rPr>
          <w:instrText xml:space="preserve"> PAGEREF _Toc481658704 \h </w:instrText>
        </w:r>
        <w:r w:rsidR="00365E40" w:rsidRPr="004D4639">
          <w:rPr>
            <w:webHidden/>
          </w:rPr>
        </w:r>
        <w:r w:rsidR="00365E40" w:rsidRPr="004D4639">
          <w:rPr>
            <w:webHidden/>
          </w:rPr>
          <w:fldChar w:fldCharType="separate"/>
        </w:r>
        <w:r w:rsidR="00230223">
          <w:rPr>
            <w:webHidden/>
          </w:rPr>
          <w:t>25</w:t>
        </w:r>
        <w:r w:rsidR="00365E40" w:rsidRPr="004D4639">
          <w:rPr>
            <w:webHidden/>
          </w:rPr>
          <w:fldChar w:fldCharType="end"/>
        </w:r>
      </w:hyperlink>
    </w:p>
    <w:p w14:paraId="434468B9" w14:textId="77777777" w:rsidR="00365E40" w:rsidRPr="004D4639" w:rsidRDefault="006A2E05">
      <w:pPr>
        <w:pStyle w:val="TOC3"/>
        <w:rPr>
          <w:snapToGrid/>
          <w:sz w:val="22"/>
          <w:szCs w:val="22"/>
        </w:rPr>
      </w:pPr>
      <w:hyperlink w:anchor="_Toc481658705" w:history="1">
        <w:r w:rsidR="00365E40" w:rsidRPr="004D4639">
          <w:rPr>
            <w:rStyle w:val="Hyperlink"/>
            <w:color w:val="auto"/>
          </w:rPr>
          <w:t>Library</w:t>
        </w:r>
        <w:r w:rsidR="00365E40" w:rsidRPr="004D4639">
          <w:rPr>
            <w:webHidden/>
          </w:rPr>
          <w:tab/>
        </w:r>
        <w:r w:rsidR="00365E40" w:rsidRPr="004D4639">
          <w:rPr>
            <w:webHidden/>
          </w:rPr>
          <w:fldChar w:fldCharType="begin"/>
        </w:r>
        <w:r w:rsidR="00365E40" w:rsidRPr="004D4639">
          <w:rPr>
            <w:webHidden/>
          </w:rPr>
          <w:instrText xml:space="preserve"> PAGEREF _Toc481658705 \h </w:instrText>
        </w:r>
        <w:r w:rsidR="00365E40" w:rsidRPr="004D4639">
          <w:rPr>
            <w:webHidden/>
          </w:rPr>
        </w:r>
        <w:r w:rsidR="00365E40" w:rsidRPr="004D4639">
          <w:rPr>
            <w:webHidden/>
          </w:rPr>
          <w:fldChar w:fldCharType="separate"/>
        </w:r>
        <w:r w:rsidR="00230223">
          <w:rPr>
            <w:webHidden/>
          </w:rPr>
          <w:t>25</w:t>
        </w:r>
        <w:r w:rsidR="00365E40" w:rsidRPr="004D4639">
          <w:rPr>
            <w:webHidden/>
          </w:rPr>
          <w:fldChar w:fldCharType="end"/>
        </w:r>
      </w:hyperlink>
    </w:p>
    <w:p w14:paraId="327262EA" w14:textId="77777777" w:rsidR="00365E40" w:rsidRPr="004D4639" w:rsidRDefault="006A2E05">
      <w:pPr>
        <w:pStyle w:val="TOC3"/>
        <w:rPr>
          <w:snapToGrid/>
          <w:sz w:val="22"/>
          <w:szCs w:val="22"/>
        </w:rPr>
      </w:pPr>
      <w:hyperlink w:anchor="_Toc481658706" w:history="1">
        <w:r w:rsidR="00365E40" w:rsidRPr="004D4639">
          <w:rPr>
            <w:rStyle w:val="Hyperlink"/>
            <w:color w:val="auto"/>
          </w:rPr>
          <w:t>Field Trips</w:t>
        </w:r>
        <w:r w:rsidR="00365E40" w:rsidRPr="004D4639">
          <w:rPr>
            <w:webHidden/>
          </w:rPr>
          <w:tab/>
        </w:r>
        <w:r w:rsidR="00365E40" w:rsidRPr="004D4639">
          <w:rPr>
            <w:webHidden/>
          </w:rPr>
          <w:fldChar w:fldCharType="begin"/>
        </w:r>
        <w:r w:rsidR="00365E40" w:rsidRPr="004D4639">
          <w:rPr>
            <w:webHidden/>
          </w:rPr>
          <w:instrText xml:space="preserve"> PAGEREF _Toc481658706 \h </w:instrText>
        </w:r>
        <w:r w:rsidR="00365E40" w:rsidRPr="004D4639">
          <w:rPr>
            <w:webHidden/>
          </w:rPr>
        </w:r>
        <w:r w:rsidR="00365E40" w:rsidRPr="004D4639">
          <w:rPr>
            <w:webHidden/>
          </w:rPr>
          <w:fldChar w:fldCharType="separate"/>
        </w:r>
        <w:r w:rsidR="00230223">
          <w:rPr>
            <w:webHidden/>
          </w:rPr>
          <w:t>26</w:t>
        </w:r>
        <w:r w:rsidR="00365E40" w:rsidRPr="004D4639">
          <w:rPr>
            <w:webHidden/>
          </w:rPr>
          <w:fldChar w:fldCharType="end"/>
        </w:r>
      </w:hyperlink>
    </w:p>
    <w:p w14:paraId="69497F73" w14:textId="77777777" w:rsidR="00365E40" w:rsidRPr="004D4639" w:rsidRDefault="006A2E05">
      <w:pPr>
        <w:pStyle w:val="TOC3"/>
        <w:rPr>
          <w:snapToGrid/>
          <w:sz w:val="22"/>
          <w:szCs w:val="22"/>
        </w:rPr>
      </w:pPr>
      <w:hyperlink w:anchor="_Toc481658707" w:history="1">
        <w:r w:rsidR="00365E40" w:rsidRPr="004D4639">
          <w:rPr>
            <w:rStyle w:val="Hyperlink"/>
            <w:color w:val="auto"/>
          </w:rPr>
          <w:t>Overnight Trips</w:t>
        </w:r>
        <w:r w:rsidR="00365E40" w:rsidRPr="004D4639">
          <w:rPr>
            <w:webHidden/>
          </w:rPr>
          <w:tab/>
        </w:r>
        <w:r w:rsidR="00365E40" w:rsidRPr="004D4639">
          <w:rPr>
            <w:webHidden/>
          </w:rPr>
          <w:fldChar w:fldCharType="begin"/>
        </w:r>
        <w:r w:rsidR="00365E40" w:rsidRPr="004D4639">
          <w:rPr>
            <w:webHidden/>
          </w:rPr>
          <w:instrText xml:space="preserve"> PAGEREF _Toc481658707 \h </w:instrText>
        </w:r>
        <w:r w:rsidR="00365E40" w:rsidRPr="004D4639">
          <w:rPr>
            <w:webHidden/>
          </w:rPr>
        </w:r>
        <w:r w:rsidR="00365E40" w:rsidRPr="004D4639">
          <w:rPr>
            <w:webHidden/>
          </w:rPr>
          <w:fldChar w:fldCharType="separate"/>
        </w:r>
        <w:r w:rsidR="00230223">
          <w:rPr>
            <w:webHidden/>
          </w:rPr>
          <w:t>27</w:t>
        </w:r>
        <w:r w:rsidR="00365E40" w:rsidRPr="004D4639">
          <w:rPr>
            <w:webHidden/>
          </w:rPr>
          <w:fldChar w:fldCharType="end"/>
        </w:r>
      </w:hyperlink>
    </w:p>
    <w:p w14:paraId="43AB53D1" w14:textId="77777777" w:rsidR="00365E40" w:rsidRPr="004D4639" w:rsidRDefault="006A2E05">
      <w:pPr>
        <w:pStyle w:val="TOC3"/>
        <w:rPr>
          <w:snapToGrid/>
          <w:sz w:val="22"/>
          <w:szCs w:val="22"/>
        </w:rPr>
      </w:pPr>
      <w:hyperlink w:anchor="_Toc481658708" w:history="1">
        <w:r w:rsidR="00365E40" w:rsidRPr="004D4639">
          <w:rPr>
            <w:rStyle w:val="Hyperlink"/>
            <w:color w:val="auto"/>
          </w:rPr>
          <w:t>March for Life Policy</w:t>
        </w:r>
        <w:r w:rsidR="00365E40" w:rsidRPr="004D4639">
          <w:rPr>
            <w:webHidden/>
          </w:rPr>
          <w:tab/>
        </w:r>
        <w:r w:rsidR="00365E40" w:rsidRPr="004D4639">
          <w:rPr>
            <w:webHidden/>
          </w:rPr>
          <w:fldChar w:fldCharType="begin"/>
        </w:r>
        <w:r w:rsidR="00365E40" w:rsidRPr="004D4639">
          <w:rPr>
            <w:webHidden/>
          </w:rPr>
          <w:instrText xml:space="preserve"> PAGEREF _Toc481658708 \h </w:instrText>
        </w:r>
        <w:r w:rsidR="00365E40" w:rsidRPr="004D4639">
          <w:rPr>
            <w:webHidden/>
          </w:rPr>
        </w:r>
        <w:r w:rsidR="00365E40" w:rsidRPr="004D4639">
          <w:rPr>
            <w:webHidden/>
          </w:rPr>
          <w:fldChar w:fldCharType="separate"/>
        </w:r>
        <w:r w:rsidR="00230223">
          <w:rPr>
            <w:webHidden/>
          </w:rPr>
          <w:t>27</w:t>
        </w:r>
        <w:r w:rsidR="00365E40" w:rsidRPr="004D4639">
          <w:rPr>
            <w:webHidden/>
          </w:rPr>
          <w:fldChar w:fldCharType="end"/>
        </w:r>
      </w:hyperlink>
    </w:p>
    <w:p w14:paraId="1EBB4821" w14:textId="77777777" w:rsidR="00365E40" w:rsidRPr="004D4639" w:rsidRDefault="006A2E05">
      <w:pPr>
        <w:pStyle w:val="TOC3"/>
        <w:rPr>
          <w:snapToGrid/>
          <w:sz w:val="22"/>
          <w:szCs w:val="22"/>
        </w:rPr>
      </w:pPr>
      <w:hyperlink w:anchor="_Toc481658709" w:history="1">
        <w:r w:rsidR="00365E40" w:rsidRPr="004D4639">
          <w:rPr>
            <w:rStyle w:val="Hyperlink"/>
            <w:color w:val="auto"/>
          </w:rPr>
          <w:t>Graduation Requirements/Ceremonies</w:t>
        </w:r>
        <w:r w:rsidR="00365E40" w:rsidRPr="004D4639">
          <w:rPr>
            <w:webHidden/>
          </w:rPr>
          <w:tab/>
        </w:r>
        <w:r w:rsidR="00365E40" w:rsidRPr="004D4639">
          <w:rPr>
            <w:webHidden/>
          </w:rPr>
          <w:fldChar w:fldCharType="begin"/>
        </w:r>
        <w:r w:rsidR="00365E40" w:rsidRPr="004D4639">
          <w:rPr>
            <w:webHidden/>
          </w:rPr>
          <w:instrText xml:space="preserve"> PAGEREF _Toc481658709 \h </w:instrText>
        </w:r>
        <w:r w:rsidR="00365E40" w:rsidRPr="004D4639">
          <w:rPr>
            <w:webHidden/>
          </w:rPr>
        </w:r>
        <w:r w:rsidR="00365E40" w:rsidRPr="004D4639">
          <w:rPr>
            <w:webHidden/>
          </w:rPr>
          <w:fldChar w:fldCharType="separate"/>
        </w:r>
        <w:r w:rsidR="00230223">
          <w:rPr>
            <w:webHidden/>
          </w:rPr>
          <w:t>27</w:t>
        </w:r>
        <w:r w:rsidR="00365E40" w:rsidRPr="004D4639">
          <w:rPr>
            <w:webHidden/>
          </w:rPr>
          <w:fldChar w:fldCharType="end"/>
        </w:r>
      </w:hyperlink>
    </w:p>
    <w:p w14:paraId="11CACD3E" w14:textId="77777777" w:rsidR="00365E40" w:rsidRPr="004D4639" w:rsidRDefault="006A2E05">
      <w:pPr>
        <w:pStyle w:val="TOC2"/>
        <w:rPr>
          <w:snapToGrid/>
          <w:sz w:val="22"/>
          <w:szCs w:val="22"/>
        </w:rPr>
      </w:pPr>
      <w:hyperlink w:anchor="_Toc481658710" w:history="1">
        <w:r w:rsidR="00365E40" w:rsidRPr="004D4639">
          <w:rPr>
            <w:rStyle w:val="Hyperlink"/>
            <w:color w:val="auto"/>
          </w:rPr>
          <w:t>Parent Organizations</w:t>
        </w:r>
        <w:r w:rsidR="00365E40" w:rsidRPr="004D4639">
          <w:rPr>
            <w:webHidden/>
          </w:rPr>
          <w:tab/>
        </w:r>
        <w:r w:rsidR="00365E40" w:rsidRPr="004D4639">
          <w:rPr>
            <w:webHidden/>
          </w:rPr>
          <w:fldChar w:fldCharType="begin"/>
        </w:r>
        <w:r w:rsidR="00365E40" w:rsidRPr="004D4639">
          <w:rPr>
            <w:webHidden/>
          </w:rPr>
          <w:instrText xml:space="preserve"> PAGEREF _Toc481658710 \h </w:instrText>
        </w:r>
        <w:r w:rsidR="00365E40" w:rsidRPr="004D4639">
          <w:rPr>
            <w:webHidden/>
          </w:rPr>
        </w:r>
        <w:r w:rsidR="00365E40" w:rsidRPr="004D4639">
          <w:rPr>
            <w:webHidden/>
          </w:rPr>
          <w:fldChar w:fldCharType="separate"/>
        </w:r>
        <w:r w:rsidR="00230223">
          <w:rPr>
            <w:webHidden/>
          </w:rPr>
          <w:t>28</w:t>
        </w:r>
        <w:r w:rsidR="00365E40" w:rsidRPr="004D4639">
          <w:rPr>
            <w:webHidden/>
          </w:rPr>
          <w:fldChar w:fldCharType="end"/>
        </w:r>
      </w:hyperlink>
    </w:p>
    <w:p w14:paraId="2C30804B" w14:textId="77777777" w:rsidR="00365E40" w:rsidRPr="004D4639" w:rsidRDefault="006A2E05">
      <w:pPr>
        <w:pStyle w:val="TOC2"/>
        <w:rPr>
          <w:snapToGrid/>
          <w:sz w:val="22"/>
          <w:szCs w:val="22"/>
        </w:rPr>
      </w:pPr>
      <w:hyperlink w:anchor="_Toc481658711" w:history="1">
        <w:r w:rsidR="00365E40" w:rsidRPr="004D4639">
          <w:rPr>
            <w:rStyle w:val="Hyperlink"/>
            <w:color w:val="auto"/>
          </w:rPr>
          <w:t>FundRaising</w:t>
        </w:r>
        <w:r w:rsidR="00365E40" w:rsidRPr="004D4639">
          <w:rPr>
            <w:webHidden/>
          </w:rPr>
          <w:tab/>
        </w:r>
        <w:r w:rsidR="00365E40" w:rsidRPr="004D4639">
          <w:rPr>
            <w:webHidden/>
          </w:rPr>
          <w:fldChar w:fldCharType="begin"/>
        </w:r>
        <w:r w:rsidR="00365E40" w:rsidRPr="004D4639">
          <w:rPr>
            <w:webHidden/>
          </w:rPr>
          <w:instrText xml:space="preserve"> PAGEREF _Toc481658711 \h </w:instrText>
        </w:r>
        <w:r w:rsidR="00365E40" w:rsidRPr="004D4639">
          <w:rPr>
            <w:webHidden/>
          </w:rPr>
        </w:r>
        <w:r w:rsidR="00365E40" w:rsidRPr="004D4639">
          <w:rPr>
            <w:webHidden/>
          </w:rPr>
          <w:fldChar w:fldCharType="separate"/>
        </w:r>
        <w:r w:rsidR="00230223">
          <w:rPr>
            <w:webHidden/>
          </w:rPr>
          <w:t>29</w:t>
        </w:r>
        <w:r w:rsidR="00365E40" w:rsidRPr="004D4639">
          <w:rPr>
            <w:webHidden/>
          </w:rPr>
          <w:fldChar w:fldCharType="end"/>
        </w:r>
      </w:hyperlink>
    </w:p>
    <w:p w14:paraId="5BB67CA2" w14:textId="77777777" w:rsidR="00365E40" w:rsidRPr="004D4639" w:rsidRDefault="006A2E05">
      <w:pPr>
        <w:pStyle w:val="TOC2"/>
        <w:rPr>
          <w:snapToGrid/>
          <w:sz w:val="22"/>
          <w:szCs w:val="22"/>
        </w:rPr>
      </w:pPr>
      <w:hyperlink w:anchor="_Toc481658712" w:history="1">
        <w:r w:rsidR="00365E40" w:rsidRPr="004D4639">
          <w:rPr>
            <w:rStyle w:val="Hyperlink"/>
            <w:color w:val="auto"/>
          </w:rPr>
          <w:t>Transportation/Parking</w:t>
        </w:r>
        <w:r w:rsidR="00365E40" w:rsidRPr="004D4639">
          <w:rPr>
            <w:webHidden/>
          </w:rPr>
          <w:tab/>
        </w:r>
        <w:r w:rsidR="00365E40" w:rsidRPr="004D4639">
          <w:rPr>
            <w:webHidden/>
          </w:rPr>
          <w:fldChar w:fldCharType="begin"/>
        </w:r>
        <w:r w:rsidR="00365E40" w:rsidRPr="004D4639">
          <w:rPr>
            <w:webHidden/>
          </w:rPr>
          <w:instrText xml:space="preserve"> PAGEREF _Toc481658712 \h </w:instrText>
        </w:r>
        <w:r w:rsidR="00365E40" w:rsidRPr="004D4639">
          <w:rPr>
            <w:webHidden/>
          </w:rPr>
        </w:r>
        <w:r w:rsidR="00365E40" w:rsidRPr="004D4639">
          <w:rPr>
            <w:webHidden/>
          </w:rPr>
          <w:fldChar w:fldCharType="separate"/>
        </w:r>
        <w:r w:rsidR="00230223">
          <w:rPr>
            <w:webHidden/>
          </w:rPr>
          <w:t>30</w:t>
        </w:r>
        <w:r w:rsidR="00365E40" w:rsidRPr="004D4639">
          <w:rPr>
            <w:webHidden/>
          </w:rPr>
          <w:fldChar w:fldCharType="end"/>
        </w:r>
      </w:hyperlink>
    </w:p>
    <w:p w14:paraId="02D84652" w14:textId="77777777" w:rsidR="00365E40" w:rsidRPr="004D4639" w:rsidRDefault="006A2E05">
      <w:pPr>
        <w:pStyle w:val="TOC1"/>
        <w:rPr>
          <w:rFonts w:ascii="Times New Roman" w:hAnsi="Times New Roman"/>
          <w:noProof/>
          <w:snapToGrid/>
          <w:sz w:val="22"/>
          <w:szCs w:val="22"/>
        </w:rPr>
      </w:pPr>
      <w:hyperlink w:anchor="_Toc481658713" w:history="1">
        <w:r w:rsidR="00365E40" w:rsidRPr="004D4639">
          <w:rPr>
            <w:rStyle w:val="Hyperlink"/>
            <w:rFonts w:ascii="Times New Roman" w:hAnsi="Times New Roman"/>
            <w:noProof/>
            <w:color w:val="auto"/>
          </w:rPr>
          <w:t>FINANCES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_Toc481658713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31</w:t>
        </w:r>
        <w:r w:rsidR="00365E40" w:rsidRPr="004D4639">
          <w:rPr>
            <w:rFonts w:ascii="Times New Roman" w:hAnsi="Times New Roman"/>
            <w:noProof/>
            <w:webHidden/>
          </w:rPr>
          <w:fldChar w:fldCharType="end"/>
        </w:r>
      </w:hyperlink>
    </w:p>
    <w:p w14:paraId="3E0E67BE" w14:textId="77777777" w:rsidR="00365E40" w:rsidRPr="004D4639" w:rsidRDefault="006A2E05">
      <w:pPr>
        <w:pStyle w:val="TOC2"/>
        <w:rPr>
          <w:snapToGrid/>
          <w:sz w:val="22"/>
          <w:szCs w:val="22"/>
        </w:rPr>
      </w:pPr>
      <w:hyperlink w:anchor="_Toc481658714" w:history="1">
        <w:r w:rsidR="00365E40" w:rsidRPr="004D4639">
          <w:rPr>
            <w:rStyle w:val="Hyperlink"/>
            <w:bCs/>
            <w:iCs/>
            <w:color w:val="auto"/>
          </w:rPr>
          <w:t>Diocese of Arlington Tuition Assistance Program</w:t>
        </w:r>
        <w:r w:rsidR="00365E40" w:rsidRPr="004D4639">
          <w:rPr>
            <w:webHidden/>
          </w:rPr>
          <w:tab/>
        </w:r>
        <w:r w:rsidR="00365E40" w:rsidRPr="004D4639">
          <w:rPr>
            <w:webHidden/>
          </w:rPr>
          <w:fldChar w:fldCharType="begin"/>
        </w:r>
        <w:r w:rsidR="00365E40" w:rsidRPr="004D4639">
          <w:rPr>
            <w:webHidden/>
          </w:rPr>
          <w:instrText xml:space="preserve"> PAGEREF _Toc481658714 \h </w:instrText>
        </w:r>
        <w:r w:rsidR="00365E40" w:rsidRPr="004D4639">
          <w:rPr>
            <w:webHidden/>
          </w:rPr>
        </w:r>
        <w:r w:rsidR="00365E40" w:rsidRPr="004D4639">
          <w:rPr>
            <w:webHidden/>
          </w:rPr>
          <w:fldChar w:fldCharType="separate"/>
        </w:r>
        <w:r w:rsidR="00230223">
          <w:rPr>
            <w:webHidden/>
          </w:rPr>
          <w:t>31</w:t>
        </w:r>
        <w:r w:rsidR="00365E40" w:rsidRPr="004D4639">
          <w:rPr>
            <w:webHidden/>
          </w:rPr>
          <w:fldChar w:fldCharType="end"/>
        </w:r>
      </w:hyperlink>
    </w:p>
    <w:p w14:paraId="49AEC775" w14:textId="77777777" w:rsidR="00365E40" w:rsidRPr="004D4639" w:rsidRDefault="006A2E05">
      <w:pPr>
        <w:pStyle w:val="TOC3"/>
        <w:rPr>
          <w:snapToGrid/>
          <w:sz w:val="22"/>
          <w:szCs w:val="22"/>
        </w:rPr>
      </w:pPr>
      <w:hyperlink w:anchor="_Toc481658715" w:history="1">
        <w:r w:rsidR="00365E40" w:rsidRPr="004D4639">
          <w:rPr>
            <w:rStyle w:val="Hyperlink"/>
            <w:color w:val="auto"/>
          </w:rPr>
          <w:t>Application Process &amp; Requirements</w:t>
        </w:r>
        <w:r w:rsidR="00365E40" w:rsidRPr="004D4639">
          <w:rPr>
            <w:webHidden/>
          </w:rPr>
          <w:tab/>
        </w:r>
        <w:r w:rsidR="00365E40" w:rsidRPr="004D4639">
          <w:rPr>
            <w:webHidden/>
          </w:rPr>
          <w:fldChar w:fldCharType="begin"/>
        </w:r>
        <w:r w:rsidR="00365E40" w:rsidRPr="004D4639">
          <w:rPr>
            <w:webHidden/>
          </w:rPr>
          <w:instrText xml:space="preserve"> PAGEREF _Toc481658715 \h </w:instrText>
        </w:r>
        <w:r w:rsidR="00365E40" w:rsidRPr="004D4639">
          <w:rPr>
            <w:webHidden/>
          </w:rPr>
        </w:r>
        <w:r w:rsidR="00365E40" w:rsidRPr="004D4639">
          <w:rPr>
            <w:webHidden/>
          </w:rPr>
          <w:fldChar w:fldCharType="separate"/>
        </w:r>
        <w:r w:rsidR="00230223">
          <w:rPr>
            <w:webHidden/>
          </w:rPr>
          <w:t>31</w:t>
        </w:r>
        <w:r w:rsidR="00365E40" w:rsidRPr="004D4639">
          <w:rPr>
            <w:webHidden/>
          </w:rPr>
          <w:fldChar w:fldCharType="end"/>
        </w:r>
      </w:hyperlink>
    </w:p>
    <w:p w14:paraId="51269F68" w14:textId="77777777" w:rsidR="00365E40" w:rsidRPr="004D4639" w:rsidRDefault="006A2E05">
      <w:pPr>
        <w:pStyle w:val="TOC2"/>
        <w:rPr>
          <w:snapToGrid/>
          <w:sz w:val="22"/>
          <w:szCs w:val="22"/>
        </w:rPr>
      </w:pPr>
      <w:hyperlink w:anchor="_Toc481658716" w:history="1">
        <w:r w:rsidR="00365E40" w:rsidRPr="004D4639">
          <w:rPr>
            <w:rStyle w:val="Hyperlink"/>
            <w:color w:val="auto"/>
          </w:rPr>
          <w:t>School Tuition Policies</w:t>
        </w:r>
        <w:r w:rsidR="00365E40" w:rsidRPr="004D4639">
          <w:rPr>
            <w:webHidden/>
          </w:rPr>
          <w:tab/>
        </w:r>
        <w:r w:rsidR="00365E40" w:rsidRPr="004D4639">
          <w:rPr>
            <w:webHidden/>
          </w:rPr>
          <w:fldChar w:fldCharType="begin"/>
        </w:r>
        <w:r w:rsidR="00365E40" w:rsidRPr="004D4639">
          <w:rPr>
            <w:webHidden/>
          </w:rPr>
          <w:instrText xml:space="preserve"> PAGEREF _Toc481658716 \h </w:instrText>
        </w:r>
        <w:r w:rsidR="00365E40" w:rsidRPr="004D4639">
          <w:rPr>
            <w:webHidden/>
          </w:rPr>
        </w:r>
        <w:r w:rsidR="00365E40" w:rsidRPr="004D4639">
          <w:rPr>
            <w:webHidden/>
          </w:rPr>
          <w:fldChar w:fldCharType="separate"/>
        </w:r>
        <w:r w:rsidR="00230223">
          <w:rPr>
            <w:webHidden/>
          </w:rPr>
          <w:t>31</w:t>
        </w:r>
        <w:r w:rsidR="00365E40" w:rsidRPr="004D4639">
          <w:rPr>
            <w:webHidden/>
          </w:rPr>
          <w:fldChar w:fldCharType="end"/>
        </w:r>
      </w:hyperlink>
    </w:p>
    <w:p w14:paraId="51BE32B2" w14:textId="77777777" w:rsidR="00365E40" w:rsidRPr="004D4639" w:rsidRDefault="006A2E05">
      <w:pPr>
        <w:pStyle w:val="TOC2"/>
        <w:rPr>
          <w:snapToGrid/>
          <w:sz w:val="22"/>
          <w:szCs w:val="22"/>
        </w:rPr>
      </w:pPr>
      <w:hyperlink w:anchor="_Toc481658717" w:history="1">
        <w:r w:rsidR="00365E40" w:rsidRPr="004D4639">
          <w:rPr>
            <w:rStyle w:val="Hyperlink"/>
            <w:color w:val="auto"/>
          </w:rPr>
          <w:t>Tuition and other Fee Schedules</w:t>
        </w:r>
        <w:r w:rsidR="00365E40" w:rsidRPr="004D4639">
          <w:rPr>
            <w:webHidden/>
          </w:rPr>
          <w:tab/>
        </w:r>
        <w:r w:rsidR="00365E40" w:rsidRPr="004D4639">
          <w:rPr>
            <w:webHidden/>
          </w:rPr>
          <w:fldChar w:fldCharType="begin"/>
        </w:r>
        <w:r w:rsidR="00365E40" w:rsidRPr="004D4639">
          <w:rPr>
            <w:webHidden/>
          </w:rPr>
          <w:instrText xml:space="preserve"> PAGEREF _Toc481658717 \h </w:instrText>
        </w:r>
        <w:r w:rsidR="00365E40" w:rsidRPr="004D4639">
          <w:rPr>
            <w:webHidden/>
          </w:rPr>
        </w:r>
        <w:r w:rsidR="00365E40" w:rsidRPr="004D4639">
          <w:rPr>
            <w:webHidden/>
          </w:rPr>
          <w:fldChar w:fldCharType="separate"/>
        </w:r>
        <w:r w:rsidR="00230223">
          <w:rPr>
            <w:webHidden/>
          </w:rPr>
          <w:t>31</w:t>
        </w:r>
        <w:r w:rsidR="00365E40" w:rsidRPr="004D4639">
          <w:rPr>
            <w:webHidden/>
          </w:rPr>
          <w:fldChar w:fldCharType="end"/>
        </w:r>
      </w:hyperlink>
    </w:p>
    <w:p w14:paraId="08ABAF4F" w14:textId="77777777" w:rsidR="00365E40" w:rsidRPr="004D4639" w:rsidRDefault="006A2E05">
      <w:pPr>
        <w:pStyle w:val="TOC1"/>
        <w:rPr>
          <w:rFonts w:ascii="Times New Roman" w:hAnsi="Times New Roman"/>
          <w:noProof/>
          <w:snapToGrid/>
          <w:sz w:val="22"/>
          <w:szCs w:val="22"/>
        </w:rPr>
      </w:pPr>
      <w:hyperlink w:anchor="_Toc481658718" w:history="1">
        <w:r w:rsidR="00365E40" w:rsidRPr="004D4639">
          <w:rPr>
            <w:rStyle w:val="Hyperlink"/>
            <w:rFonts w:ascii="Times New Roman" w:hAnsi="Times New Roman"/>
            <w:noProof/>
            <w:color w:val="auto"/>
          </w:rPr>
          <w:t>CO-CURRICULAR AND EXTRA CURRICULAR ACTIVITIES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_Toc481658718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33</w:t>
        </w:r>
        <w:r w:rsidR="00365E40" w:rsidRPr="004D4639">
          <w:rPr>
            <w:rFonts w:ascii="Times New Roman" w:hAnsi="Times New Roman"/>
            <w:noProof/>
            <w:webHidden/>
          </w:rPr>
          <w:fldChar w:fldCharType="end"/>
        </w:r>
      </w:hyperlink>
    </w:p>
    <w:p w14:paraId="3D71189B" w14:textId="77777777" w:rsidR="00365E40" w:rsidRPr="004D4639" w:rsidRDefault="006A2E05">
      <w:pPr>
        <w:pStyle w:val="TOC2"/>
        <w:rPr>
          <w:snapToGrid/>
          <w:sz w:val="22"/>
          <w:szCs w:val="22"/>
        </w:rPr>
      </w:pPr>
      <w:hyperlink w:anchor="_Toc481658719" w:history="1">
        <w:r w:rsidR="00365E40" w:rsidRPr="004D4639">
          <w:rPr>
            <w:rStyle w:val="Hyperlink"/>
            <w:color w:val="auto"/>
          </w:rPr>
          <w:t>Participation</w:t>
        </w:r>
        <w:r w:rsidR="00365E40" w:rsidRPr="004D4639">
          <w:rPr>
            <w:webHidden/>
          </w:rPr>
          <w:tab/>
        </w:r>
        <w:r w:rsidR="00365E40" w:rsidRPr="004D4639">
          <w:rPr>
            <w:webHidden/>
          </w:rPr>
          <w:fldChar w:fldCharType="begin"/>
        </w:r>
        <w:r w:rsidR="00365E40" w:rsidRPr="004D4639">
          <w:rPr>
            <w:webHidden/>
          </w:rPr>
          <w:instrText xml:space="preserve"> PAGEREF _Toc481658719 \h </w:instrText>
        </w:r>
        <w:r w:rsidR="00365E40" w:rsidRPr="004D4639">
          <w:rPr>
            <w:webHidden/>
          </w:rPr>
        </w:r>
        <w:r w:rsidR="00365E40" w:rsidRPr="004D4639">
          <w:rPr>
            <w:webHidden/>
          </w:rPr>
          <w:fldChar w:fldCharType="separate"/>
        </w:r>
        <w:r w:rsidR="00230223">
          <w:rPr>
            <w:webHidden/>
          </w:rPr>
          <w:t>33</w:t>
        </w:r>
        <w:r w:rsidR="00365E40" w:rsidRPr="004D4639">
          <w:rPr>
            <w:webHidden/>
          </w:rPr>
          <w:fldChar w:fldCharType="end"/>
        </w:r>
      </w:hyperlink>
    </w:p>
    <w:p w14:paraId="36C9C0E9" w14:textId="77777777" w:rsidR="00365E40" w:rsidRPr="004D4639" w:rsidRDefault="006A2E05">
      <w:pPr>
        <w:pStyle w:val="TOC2"/>
        <w:rPr>
          <w:snapToGrid/>
          <w:sz w:val="22"/>
          <w:szCs w:val="22"/>
        </w:rPr>
      </w:pPr>
      <w:hyperlink w:anchor="_Toc481658720" w:history="1">
        <w:r w:rsidR="00365E40" w:rsidRPr="004D4639">
          <w:rPr>
            <w:rStyle w:val="Hyperlink"/>
            <w:color w:val="auto"/>
          </w:rPr>
          <w:t>Transportation of Athletes</w:t>
        </w:r>
        <w:r w:rsidR="00365E40" w:rsidRPr="004D4639">
          <w:rPr>
            <w:webHidden/>
          </w:rPr>
          <w:tab/>
        </w:r>
        <w:r w:rsidR="00365E40" w:rsidRPr="004D4639">
          <w:rPr>
            <w:webHidden/>
          </w:rPr>
          <w:fldChar w:fldCharType="begin"/>
        </w:r>
        <w:r w:rsidR="00365E40" w:rsidRPr="004D4639">
          <w:rPr>
            <w:webHidden/>
          </w:rPr>
          <w:instrText xml:space="preserve"> PAGEREF _Toc481658720 \h </w:instrText>
        </w:r>
        <w:r w:rsidR="00365E40" w:rsidRPr="004D4639">
          <w:rPr>
            <w:webHidden/>
          </w:rPr>
        </w:r>
        <w:r w:rsidR="00365E40" w:rsidRPr="004D4639">
          <w:rPr>
            <w:webHidden/>
          </w:rPr>
          <w:fldChar w:fldCharType="separate"/>
        </w:r>
        <w:r w:rsidR="00230223">
          <w:rPr>
            <w:webHidden/>
          </w:rPr>
          <w:t>33</w:t>
        </w:r>
        <w:r w:rsidR="00365E40" w:rsidRPr="004D4639">
          <w:rPr>
            <w:webHidden/>
          </w:rPr>
          <w:fldChar w:fldCharType="end"/>
        </w:r>
      </w:hyperlink>
    </w:p>
    <w:p w14:paraId="74FA72DF" w14:textId="77777777" w:rsidR="00365E40" w:rsidRPr="004D4639" w:rsidRDefault="006A2E05">
      <w:pPr>
        <w:pStyle w:val="TOC2"/>
        <w:rPr>
          <w:snapToGrid/>
          <w:sz w:val="22"/>
          <w:szCs w:val="22"/>
        </w:rPr>
      </w:pPr>
      <w:hyperlink w:anchor="_Toc481658721" w:history="1">
        <w:r w:rsidR="00365E40" w:rsidRPr="004D4639">
          <w:rPr>
            <w:rStyle w:val="Hyperlink"/>
            <w:color w:val="auto"/>
          </w:rPr>
          <w:t>Supervision of Students</w:t>
        </w:r>
        <w:r w:rsidR="00365E40" w:rsidRPr="004D4639">
          <w:rPr>
            <w:webHidden/>
          </w:rPr>
          <w:tab/>
        </w:r>
        <w:r w:rsidR="00365E40" w:rsidRPr="004D4639">
          <w:rPr>
            <w:webHidden/>
          </w:rPr>
          <w:fldChar w:fldCharType="begin"/>
        </w:r>
        <w:r w:rsidR="00365E40" w:rsidRPr="004D4639">
          <w:rPr>
            <w:webHidden/>
          </w:rPr>
          <w:instrText xml:space="preserve"> PAGEREF _Toc481658721 \h </w:instrText>
        </w:r>
        <w:r w:rsidR="00365E40" w:rsidRPr="004D4639">
          <w:rPr>
            <w:webHidden/>
          </w:rPr>
        </w:r>
        <w:r w:rsidR="00365E40" w:rsidRPr="004D4639">
          <w:rPr>
            <w:webHidden/>
          </w:rPr>
          <w:fldChar w:fldCharType="separate"/>
        </w:r>
        <w:r w:rsidR="00230223">
          <w:rPr>
            <w:webHidden/>
          </w:rPr>
          <w:t>33</w:t>
        </w:r>
        <w:r w:rsidR="00365E40" w:rsidRPr="004D4639">
          <w:rPr>
            <w:webHidden/>
          </w:rPr>
          <w:fldChar w:fldCharType="end"/>
        </w:r>
      </w:hyperlink>
    </w:p>
    <w:p w14:paraId="4715D91C" w14:textId="77777777" w:rsidR="00365E40" w:rsidRPr="004D4639" w:rsidRDefault="006A2E05">
      <w:pPr>
        <w:pStyle w:val="TOC1"/>
        <w:rPr>
          <w:rFonts w:ascii="Times New Roman" w:hAnsi="Times New Roman"/>
          <w:noProof/>
          <w:snapToGrid/>
          <w:sz w:val="22"/>
          <w:szCs w:val="22"/>
        </w:rPr>
      </w:pPr>
      <w:hyperlink w:anchor="_Toc481658722" w:history="1">
        <w:r w:rsidR="00365E40" w:rsidRPr="004D4639">
          <w:rPr>
            <w:rStyle w:val="Hyperlink"/>
            <w:rFonts w:ascii="Times New Roman" w:hAnsi="Times New Roman"/>
            <w:noProof/>
            <w:color w:val="auto"/>
          </w:rPr>
          <w:t>STUDENT RESPONSIBILITIES &amp; BEHAVIOR</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_Toc481658722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35</w:t>
        </w:r>
        <w:r w:rsidR="00365E40" w:rsidRPr="004D4639">
          <w:rPr>
            <w:rFonts w:ascii="Times New Roman" w:hAnsi="Times New Roman"/>
            <w:noProof/>
            <w:webHidden/>
          </w:rPr>
          <w:fldChar w:fldCharType="end"/>
        </w:r>
      </w:hyperlink>
    </w:p>
    <w:p w14:paraId="2C36EA01" w14:textId="77777777" w:rsidR="00365E40" w:rsidRPr="004D4639" w:rsidRDefault="006A2E05">
      <w:pPr>
        <w:pStyle w:val="TOC2"/>
        <w:rPr>
          <w:snapToGrid/>
          <w:sz w:val="22"/>
          <w:szCs w:val="22"/>
        </w:rPr>
      </w:pPr>
      <w:hyperlink w:anchor="_Toc481658723" w:history="1">
        <w:r w:rsidR="00365E40" w:rsidRPr="004D4639">
          <w:rPr>
            <w:rStyle w:val="Hyperlink"/>
            <w:color w:val="auto"/>
          </w:rPr>
          <w:t>Code of Conduct</w:t>
        </w:r>
        <w:r w:rsidR="00365E40" w:rsidRPr="004D4639">
          <w:rPr>
            <w:webHidden/>
          </w:rPr>
          <w:tab/>
        </w:r>
        <w:r w:rsidR="00365E40" w:rsidRPr="004D4639">
          <w:rPr>
            <w:webHidden/>
          </w:rPr>
          <w:fldChar w:fldCharType="begin"/>
        </w:r>
        <w:r w:rsidR="00365E40" w:rsidRPr="004D4639">
          <w:rPr>
            <w:webHidden/>
          </w:rPr>
          <w:instrText xml:space="preserve"> PAGEREF _Toc481658723 \h </w:instrText>
        </w:r>
        <w:r w:rsidR="00365E40" w:rsidRPr="004D4639">
          <w:rPr>
            <w:webHidden/>
          </w:rPr>
        </w:r>
        <w:r w:rsidR="00365E40" w:rsidRPr="004D4639">
          <w:rPr>
            <w:webHidden/>
          </w:rPr>
          <w:fldChar w:fldCharType="separate"/>
        </w:r>
        <w:r w:rsidR="00230223">
          <w:rPr>
            <w:webHidden/>
          </w:rPr>
          <w:t>35</w:t>
        </w:r>
        <w:r w:rsidR="00365E40" w:rsidRPr="004D4639">
          <w:rPr>
            <w:webHidden/>
          </w:rPr>
          <w:fldChar w:fldCharType="end"/>
        </w:r>
      </w:hyperlink>
    </w:p>
    <w:p w14:paraId="51BBF23E" w14:textId="77777777" w:rsidR="00365E40" w:rsidRPr="004D4639" w:rsidRDefault="006A2E05">
      <w:pPr>
        <w:pStyle w:val="TOC2"/>
        <w:rPr>
          <w:snapToGrid/>
          <w:sz w:val="22"/>
          <w:szCs w:val="22"/>
        </w:rPr>
      </w:pPr>
      <w:hyperlink w:anchor="_Toc481658724" w:history="1">
        <w:r w:rsidR="00365E40" w:rsidRPr="004D4639">
          <w:rPr>
            <w:rStyle w:val="Hyperlink"/>
            <w:color w:val="auto"/>
          </w:rPr>
          <w:t>Substance Abuse/Weapons</w:t>
        </w:r>
        <w:r w:rsidR="00365E40" w:rsidRPr="004D4639">
          <w:rPr>
            <w:webHidden/>
          </w:rPr>
          <w:tab/>
        </w:r>
        <w:r w:rsidR="00365E40" w:rsidRPr="004D4639">
          <w:rPr>
            <w:webHidden/>
          </w:rPr>
          <w:fldChar w:fldCharType="begin"/>
        </w:r>
        <w:r w:rsidR="00365E40" w:rsidRPr="004D4639">
          <w:rPr>
            <w:webHidden/>
          </w:rPr>
          <w:instrText xml:space="preserve"> PAGEREF _Toc481658724 \h </w:instrText>
        </w:r>
        <w:r w:rsidR="00365E40" w:rsidRPr="004D4639">
          <w:rPr>
            <w:webHidden/>
          </w:rPr>
        </w:r>
        <w:r w:rsidR="00365E40" w:rsidRPr="004D4639">
          <w:rPr>
            <w:webHidden/>
          </w:rPr>
          <w:fldChar w:fldCharType="separate"/>
        </w:r>
        <w:r w:rsidR="00230223">
          <w:rPr>
            <w:webHidden/>
          </w:rPr>
          <w:t>36</w:t>
        </w:r>
        <w:r w:rsidR="00365E40" w:rsidRPr="004D4639">
          <w:rPr>
            <w:webHidden/>
          </w:rPr>
          <w:fldChar w:fldCharType="end"/>
        </w:r>
      </w:hyperlink>
    </w:p>
    <w:p w14:paraId="3249121C" w14:textId="77777777" w:rsidR="00365E40" w:rsidRPr="004D4639" w:rsidRDefault="006A2E05">
      <w:pPr>
        <w:pStyle w:val="TOC2"/>
        <w:rPr>
          <w:snapToGrid/>
          <w:sz w:val="22"/>
          <w:szCs w:val="22"/>
        </w:rPr>
      </w:pPr>
      <w:hyperlink w:anchor="_Toc481658725" w:history="1">
        <w:r w:rsidR="00365E40" w:rsidRPr="004D4639">
          <w:rPr>
            <w:rStyle w:val="Hyperlink"/>
            <w:color w:val="auto"/>
          </w:rPr>
          <w:t>Discipline</w:t>
        </w:r>
        <w:r w:rsidR="00365E40" w:rsidRPr="004D4639">
          <w:rPr>
            <w:webHidden/>
          </w:rPr>
          <w:tab/>
        </w:r>
        <w:r w:rsidR="00365E40" w:rsidRPr="004D4639">
          <w:rPr>
            <w:webHidden/>
          </w:rPr>
          <w:fldChar w:fldCharType="begin"/>
        </w:r>
        <w:r w:rsidR="00365E40" w:rsidRPr="004D4639">
          <w:rPr>
            <w:webHidden/>
          </w:rPr>
          <w:instrText xml:space="preserve"> PAGEREF _Toc481658725 \h </w:instrText>
        </w:r>
        <w:r w:rsidR="00365E40" w:rsidRPr="004D4639">
          <w:rPr>
            <w:webHidden/>
          </w:rPr>
        </w:r>
        <w:r w:rsidR="00365E40" w:rsidRPr="004D4639">
          <w:rPr>
            <w:webHidden/>
          </w:rPr>
          <w:fldChar w:fldCharType="separate"/>
        </w:r>
        <w:r w:rsidR="00230223">
          <w:rPr>
            <w:webHidden/>
          </w:rPr>
          <w:t>37</w:t>
        </w:r>
        <w:r w:rsidR="00365E40" w:rsidRPr="004D4639">
          <w:rPr>
            <w:webHidden/>
          </w:rPr>
          <w:fldChar w:fldCharType="end"/>
        </w:r>
      </w:hyperlink>
    </w:p>
    <w:p w14:paraId="384890FE" w14:textId="77777777" w:rsidR="00365E40" w:rsidRPr="004D4639" w:rsidRDefault="006A2E05">
      <w:pPr>
        <w:pStyle w:val="TOC3"/>
        <w:rPr>
          <w:snapToGrid/>
          <w:sz w:val="22"/>
          <w:szCs w:val="22"/>
        </w:rPr>
      </w:pPr>
      <w:hyperlink w:anchor="_Toc481658726" w:history="1">
        <w:r w:rsidR="00365E40" w:rsidRPr="004D4639">
          <w:rPr>
            <w:rStyle w:val="Hyperlink"/>
            <w:color w:val="auto"/>
          </w:rPr>
          <w:t>Use of Disciplinary Action</w:t>
        </w:r>
        <w:r w:rsidR="00365E40" w:rsidRPr="004D4639">
          <w:rPr>
            <w:webHidden/>
          </w:rPr>
          <w:tab/>
        </w:r>
        <w:r w:rsidR="00365E40" w:rsidRPr="004D4639">
          <w:rPr>
            <w:webHidden/>
          </w:rPr>
          <w:fldChar w:fldCharType="begin"/>
        </w:r>
        <w:r w:rsidR="00365E40" w:rsidRPr="004D4639">
          <w:rPr>
            <w:webHidden/>
          </w:rPr>
          <w:instrText xml:space="preserve"> PAGEREF _Toc481658726 \h </w:instrText>
        </w:r>
        <w:r w:rsidR="00365E40" w:rsidRPr="004D4639">
          <w:rPr>
            <w:webHidden/>
          </w:rPr>
        </w:r>
        <w:r w:rsidR="00365E40" w:rsidRPr="004D4639">
          <w:rPr>
            <w:webHidden/>
          </w:rPr>
          <w:fldChar w:fldCharType="separate"/>
        </w:r>
        <w:r w:rsidR="00230223">
          <w:rPr>
            <w:webHidden/>
          </w:rPr>
          <w:t>38</w:t>
        </w:r>
        <w:r w:rsidR="00365E40" w:rsidRPr="004D4639">
          <w:rPr>
            <w:webHidden/>
          </w:rPr>
          <w:fldChar w:fldCharType="end"/>
        </w:r>
      </w:hyperlink>
    </w:p>
    <w:p w14:paraId="52EF2B6D" w14:textId="77777777" w:rsidR="00365E40" w:rsidRPr="004D4639" w:rsidRDefault="006A2E05">
      <w:pPr>
        <w:pStyle w:val="TOC3"/>
        <w:rPr>
          <w:snapToGrid/>
          <w:sz w:val="22"/>
          <w:szCs w:val="22"/>
        </w:rPr>
      </w:pPr>
      <w:hyperlink w:anchor="_Toc481658727" w:history="1">
        <w:r w:rsidR="00365E40" w:rsidRPr="004D4639">
          <w:rPr>
            <w:rStyle w:val="Hyperlink"/>
            <w:color w:val="auto"/>
          </w:rPr>
          <w:t>Disciplinary Measures</w:t>
        </w:r>
        <w:r w:rsidR="00365E40" w:rsidRPr="004D4639">
          <w:rPr>
            <w:webHidden/>
          </w:rPr>
          <w:tab/>
        </w:r>
        <w:r w:rsidR="00365E40" w:rsidRPr="004D4639">
          <w:rPr>
            <w:webHidden/>
          </w:rPr>
          <w:fldChar w:fldCharType="begin"/>
        </w:r>
        <w:r w:rsidR="00365E40" w:rsidRPr="004D4639">
          <w:rPr>
            <w:webHidden/>
          </w:rPr>
          <w:instrText xml:space="preserve"> PAGEREF _Toc481658727 \h </w:instrText>
        </w:r>
        <w:r w:rsidR="00365E40" w:rsidRPr="004D4639">
          <w:rPr>
            <w:webHidden/>
          </w:rPr>
        </w:r>
        <w:r w:rsidR="00365E40" w:rsidRPr="004D4639">
          <w:rPr>
            <w:webHidden/>
          </w:rPr>
          <w:fldChar w:fldCharType="separate"/>
        </w:r>
        <w:r w:rsidR="00230223">
          <w:rPr>
            <w:webHidden/>
          </w:rPr>
          <w:t>38</w:t>
        </w:r>
        <w:r w:rsidR="00365E40" w:rsidRPr="004D4639">
          <w:rPr>
            <w:webHidden/>
          </w:rPr>
          <w:fldChar w:fldCharType="end"/>
        </w:r>
      </w:hyperlink>
    </w:p>
    <w:p w14:paraId="3C61D58E" w14:textId="77777777" w:rsidR="00365E40" w:rsidRPr="004D4639" w:rsidRDefault="006A2E05">
      <w:pPr>
        <w:pStyle w:val="TOC3"/>
        <w:rPr>
          <w:snapToGrid/>
          <w:sz w:val="22"/>
          <w:szCs w:val="22"/>
        </w:rPr>
      </w:pPr>
      <w:hyperlink w:anchor="_Toc481658728" w:history="1">
        <w:r w:rsidR="00365E40" w:rsidRPr="004D4639">
          <w:rPr>
            <w:rStyle w:val="Hyperlink"/>
            <w:color w:val="auto"/>
          </w:rPr>
          <w:t>Specific Disciplinary Policies</w:t>
        </w:r>
        <w:r w:rsidR="00365E40" w:rsidRPr="004D4639">
          <w:rPr>
            <w:webHidden/>
          </w:rPr>
          <w:tab/>
        </w:r>
        <w:r w:rsidR="00365E40" w:rsidRPr="004D4639">
          <w:rPr>
            <w:webHidden/>
          </w:rPr>
          <w:fldChar w:fldCharType="begin"/>
        </w:r>
        <w:r w:rsidR="00365E40" w:rsidRPr="004D4639">
          <w:rPr>
            <w:webHidden/>
          </w:rPr>
          <w:instrText xml:space="preserve"> PAGEREF _Toc481658728 \h </w:instrText>
        </w:r>
        <w:r w:rsidR="00365E40" w:rsidRPr="004D4639">
          <w:rPr>
            <w:webHidden/>
          </w:rPr>
        </w:r>
        <w:r w:rsidR="00365E40" w:rsidRPr="004D4639">
          <w:rPr>
            <w:webHidden/>
          </w:rPr>
          <w:fldChar w:fldCharType="separate"/>
        </w:r>
        <w:r w:rsidR="00230223">
          <w:rPr>
            <w:webHidden/>
          </w:rPr>
          <w:t>38</w:t>
        </w:r>
        <w:r w:rsidR="00365E40" w:rsidRPr="004D4639">
          <w:rPr>
            <w:webHidden/>
          </w:rPr>
          <w:fldChar w:fldCharType="end"/>
        </w:r>
      </w:hyperlink>
    </w:p>
    <w:p w14:paraId="104A8414" w14:textId="77777777" w:rsidR="00365E40" w:rsidRPr="004D4639" w:rsidRDefault="006A2E05">
      <w:pPr>
        <w:pStyle w:val="TOC3"/>
        <w:rPr>
          <w:snapToGrid/>
          <w:sz w:val="22"/>
          <w:szCs w:val="22"/>
        </w:rPr>
      </w:pPr>
      <w:hyperlink w:anchor="_Toc481658729" w:history="1">
        <w:r w:rsidR="00365E40" w:rsidRPr="004D4639">
          <w:rPr>
            <w:rStyle w:val="Hyperlink"/>
            <w:color w:val="auto"/>
          </w:rPr>
          <w:t>Suspension</w:t>
        </w:r>
        <w:r w:rsidR="00365E40" w:rsidRPr="004D4639">
          <w:rPr>
            <w:webHidden/>
          </w:rPr>
          <w:tab/>
        </w:r>
        <w:r w:rsidR="00365E40" w:rsidRPr="004D4639">
          <w:rPr>
            <w:webHidden/>
          </w:rPr>
          <w:fldChar w:fldCharType="begin"/>
        </w:r>
        <w:r w:rsidR="00365E40" w:rsidRPr="004D4639">
          <w:rPr>
            <w:webHidden/>
          </w:rPr>
          <w:instrText xml:space="preserve"> PAGEREF _Toc481658729 \h </w:instrText>
        </w:r>
        <w:r w:rsidR="00365E40" w:rsidRPr="004D4639">
          <w:rPr>
            <w:webHidden/>
          </w:rPr>
        </w:r>
        <w:r w:rsidR="00365E40" w:rsidRPr="004D4639">
          <w:rPr>
            <w:webHidden/>
          </w:rPr>
          <w:fldChar w:fldCharType="separate"/>
        </w:r>
        <w:r w:rsidR="00230223">
          <w:rPr>
            <w:webHidden/>
          </w:rPr>
          <w:t>39</w:t>
        </w:r>
        <w:r w:rsidR="00365E40" w:rsidRPr="004D4639">
          <w:rPr>
            <w:webHidden/>
          </w:rPr>
          <w:fldChar w:fldCharType="end"/>
        </w:r>
      </w:hyperlink>
    </w:p>
    <w:p w14:paraId="15B99E6D" w14:textId="77777777" w:rsidR="00365E40" w:rsidRPr="004D4639" w:rsidRDefault="006A2E05">
      <w:pPr>
        <w:pStyle w:val="TOC3"/>
        <w:rPr>
          <w:snapToGrid/>
          <w:sz w:val="22"/>
          <w:szCs w:val="22"/>
        </w:rPr>
      </w:pPr>
      <w:hyperlink w:anchor="_Toc481658730" w:history="1">
        <w:r w:rsidR="00365E40" w:rsidRPr="004D4639">
          <w:rPr>
            <w:rStyle w:val="Hyperlink"/>
            <w:color w:val="auto"/>
          </w:rPr>
          <w:t>Dismissal</w:t>
        </w:r>
        <w:r w:rsidR="00365E40" w:rsidRPr="004D4639">
          <w:rPr>
            <w:webHidden/>
          </w:rPr>
          <w:tab/>
        </w:r>
        <w:r w:rsidR="00365E40" w:rsidRPr="004D4639">
          <w:rPr>
            <w:webHidden/>
          </w:rPr>
          <w:fldChar w:fldCharType="begin"/>
        </w:r>
        <w:r w:rsidR="00365E40" w:rsidRPr="004D4639">
          <w:rPr>
            <w:webHidden/>
          </w:rPr>
          <w:instrText xml:space="preserve"> PAGEREF _Toc481658730 \h </w:instrText>
        </w:r>
        <w:r w:rsidR="00365E40" w:rsidRPr="004D4639">
          <w:rPr>
            <w:webHidden/>
          </w:rPr>
        </w:r>
        <w:r w:rsidR="00365E40" w:rsidRPr="004D4639">
          <w:rPr>
            <w:webHidden/>
          </w:rPr>
          <w:fldChar w:fldCharType="separate"/>
        </w:r>
        <w:r w:rsidR="00230223">
          <w:rPr>
            <w:webHidden/>
          </w:rPr>
          <w:t>39</w:t>
        </w:r>
        <w:r w:rsidR="00365E40" w:rsidRPr="004D4639">
          <w:rPr>
            <w:webHidden/>
          </w:rPr>
          <w:fldChar w:fldCharType="end"/>
        </w:r>
      </w:hyperlink>
    </w:p>
    <w:p w14:paraId="0CFF870E" w14:textId="77777777" w:rsidR="00365E40" w:rsidRPr="004D4639" w:rsidRDefault="006A2E05">
      <w:pPr>
        <w:pStyle w:val="TOC3"/>
        <w:rPr>
          <w:snapToGrid/>
          <w:sz w:val="22"/>
          <w:szCs w:val="22"/>
        </w:rPr>
      </w:pPr>
      <w:hyperlink w:anchor="_Toc481658731" w:history="1">
        <w:r w:rsidR="00365E40" w:rsidRPr="004D4639">
          <w:rPr>
            <w:rStyle w:val="Hyperlink"/>
            <w:color w:val="auto"/>
          </w:rPr>
          <w:t>Expulsion</w:t>
        </w:r>
        <w:r w:rsidR="00365E40" w:rsidRPr="004D4639">
          <w:rPr>
            <w:webHidden/>
          </w:rPr>
          <w:tab/>
        </w:r>
        <w:r w:rsidR="00365E40" w:rsidRPr="004D4639">
          <w:rPr>
            <w:webHidden/>
          </w:rPr>
          <w:fldChar w:fldCharType="begin"/>
        </w:r>
        <w:r w:rsidR="00365E40" w:rsidRPr="004D4639">
          <w:rPr>
            <w:webHidden/>
          </w:rPr>
          <w:instrText xml:space="preserve"> PAGEREF _Toc481658731 \h </w:instrText>
        </w:r>
        <w:r w:rsidR="00365E40" w:rsidRPr="004D4639">
          <w:rPr>
            <w:webHidden/>
          </w:rPr>
        </w:r>
        <w:r w:rsidR="00365E40" w:rsidRPr="004D4639">
          <w:rPr>
            <w:webHidden/>
          </w:rPr>
          <w:fldChar w:fldCharType="separate"/>
        </w:r>
        <w:r w:rsidR="00230223">
          <w:rPr>
            <w:webHidden/>
          </w:rPr>
          <w:t>39</w:t>
        </w:r>
        <w:r w:rsidR="00365E40" w:rsidRPr="004D4639">
          <w:rPr>
            <w:webHidden/>
          </w:rPr>
          <w:fldChar w:fldCharType="end"/>
        </w:r>
      </w:hyperlink>
    </w:p>
    <w:p w14:paraId="41ECD431" w14:textId="77777777" w:rsidR="00365E40" w:rsidRPr="004D4639" w:rsidRDefault="006A2E05">
      <w:pPr>
        <w:pStyle w:val="TOC2"/>
        <w:rPr>
          <w:snapToGrid/>
          <w:sz w:val="22"/>
          <w:szCs w:val="22"/>
        </w:rPr>
      </w:pPr>
      <w:hyperlink w:anchor="_Toc481658732" w:history="1">
        <w:r w:rsidR="00365E40" w:rsidRPr="004D4639">
          <w:rPr>
            <w:rStyle w:val="Hyperlink"/>
            <w:color w:val="auto"/>
          </w:rPr>
          <w:t>Student Regulations and Procedures</w:t>
        </w:r>
        <w:r w:rsidR="00365E40" w:rsidRPr="004D4639">
          <w:rPr>
            <w:webHidden/>
          </w:rPr>
          <w:tab/>
        </w:r>
        <w:r w:rsidR="00365E40" w:rsidRPr="004D4639">
          <w:rPr>
            <w:webHidden/>
          </w:rPr>
          <w:fldChar w:fldCharType="begin"/>
        </w:r>
        <w:r w:rsidR="00365E40" w:rsidRPr="004D4639">
          <w:rPr>
            <w:webHidden/>
          </w:rPr>
          <w:instrText xml:space="preserve"> PAGEREF _Toc481658732 \h </w:instrText>
        </w:r>
        <w:r w:rsidR="00365E40" w:rsidRPr="004D4639">
          <w:rPr>
            <w:webHidden/>
          </w:rPr>
        </w:r>
        <w:r w:rsidR="00365E40" w:rsidRPr="004D4639">
          <w:rPr>
            <w:webHidden/>
          </w:rPr>
          <w:fldChar w:fldCharType="separate"/>
        </w:r>
        <w:r w:rsidR="00230223">
          <w:rPr>
            <w:webHidden/>
          </w:rPr>
          <w:t>40</w:t>
        </w:r>
        <w:r w:rsidR="00365E40" w:rsidRPr="004D4639">
          <w:rPr>
            <w:webHidden/>
          </w:rPr>
          <w:fldChar w:fldCharType="end"/>
        </w:r>
      </w:hyperlink>
    </w:p>
    <w:p w14:paraId="359526CE" w14:textId="77777777" w:rsidR="00365E40" w:rsidRPr="004D4639" w:rsidRDefault="006A2E05">
      <w:pPr>
        <w:pStyle w:val="TOC3"/>
        <w:rPr>
          <w:snapToGrid/>
          <w:sz w:val="22"/>
          <w:szCs w:val="22"/>
        </w:rPr>
      </w:pPr>
      <w:hyperlink w:anchor="_Toc481658733" w:history="1">
        <w:r w:rsidR="00365E40" w:rsidRPr="004D4639">
          <w:rPr>
            <w:rStyle w:val="Hyperlink"/>
            <w:color w:val="auto"/>
          </w:rPr>
          <w:t>Students and Student Property Searches</w:t>
        </w:r>
        <w:r w:rsidR="00365E40" w:rsidRPr="004D4639">
          <w:rPr>
            <w:webHidden/>
          </w:rPr>
          <w:tab/>
        </w:r>
        <w:r w:rsidR="00365E40" w:rsidRPr="004D4639">
          <w:rPr>
            <w:webHidden/>
          </w:rPr>
          <w:fldChar w:fldCharType="begin"/>
        </w:r>
        <w:r w:rsidR="00365E40" w:rsidRPr="004D4639">
          <w:rPr>
            <w:webHidden/>
          </w:rPr>
          <w:instrText xml:space="preserve"> PAGEREF _Toc481658733 \h </w:instrText>
        </w:r>
        <w:r w:rsidR="00365E40" w:rsidRPr="004D4639">
          <w:rPr>
            <w:webHidden/>
          </w:rPr>
        </w:r>
        <w:r w:rsidR="00365E40" w:rsidRPr="004D4639">
          <w:rPr>
            <w:webHidden/>
          </w:rPr>
          <w:fldChar w:fldCharType="separate"/>
        </w:r>
        <w:r w:rsidR="00230223">
          <w:rPr>
            <w:webHidden/>
          </w:rPr>
          <w:t>40</w:t>
        </w:r>
        <w:r w:rsidR="00365E40" w:rsidRPr="004D4639">
          <w:rPr>
            <w:webHidden/>
          </w:rPr>
          <w:fldChar w:fldCharType="end"/>
        </w:r>
      </w:hyperlink>
    </w:p>
    <w:p w14:paraId="35FE7FDC" w14:textId="77777777" w:rsidR="00365E40" w:rsidRPr="004D4639" w:rsidRDefault="006A2E05">
      <w:pPr>
        <w:pStyle w:val="TOC3"/>
        <w:rPr>
          <w:snapToGrid/>
          <w:sz w:val="22"/>
          <w:szCs w:val="22"/>
        </w:rPr>
      </w:pPr>
      <w:hyperlink w:anchor="_Toc481658734" w:history="1">
        <w:r w:rsidR="00365E40" w:rsidRPr="004D4639">
          <w:rPr>
            <w:rStyle w:val="Hyperlink"/>
            <w:color w:val="auto"/>
          </w:rPr>
          <w:t>School Lockers and Desks</w:t>
        </w:r>
        <w:r w:rsidR="00365E40" w:rsidRPr="004D4639">
          <w:rPr>
            <w:webHidden/>
          </w:rPr>
          <w:tab/>
        </w:r>
        <w:r w:rsidR="00365E40" w:rsidRPr="004D4639">
          <w:rPr>
            <w:webHidden/>
          </w:rPr>
          <w:fldChar w:fldCharType="begin"/>
        </w:r>
        <w:r w:rsidR="00365E40" w:rsidRPr="004D4639">
          <w:rPr>
            <w:webHidden/>
          </w:rPr>
          <w:instrText xml:space="preserve"> PAGEREF _Toc481658734 \h </w:instrText>
        </w:r>
        <w:r w:rsidR="00365E40" w:rsidRPr="004D4639">
          <w:rPr>
            <w:webHidden/>
          </w:rPr>
        </w:r>
        <w:r w:rsidR="00365E40" w:rsidRPr="004D4639">
          <w:rPr>
            <w:webHidden/>
          </w:rPr>
          <w:fldChar w:fldCharType="separate"/>
        </w:r>
        <w:r w:rsidR="00230223">
          <w:rPr>
            <w:webHidden/>
          </w:rPr>
          <w:t>41</w:t>
        </w:r>
        <w:r w:rsidR="00365E40" w:rsidRPr="004D4639">
          <w:rPr>
            <w:webHidden/>
          </w:rPr>
          <w:fldChar w:fldCharType="end"/>
        </w:r>
      </w:hyperlink>
    </w:p>
    <w:p w14:paraId="7F7BD849" w14:textId="77777777" w:rsidR="00365E40" w:rsidRPr="004D4639" w:rsidRDefault="006A2E05">
      <w:pPr>
        <w:pStyle w:val="TOC2"/>
        <w:rPr>
          <w:snapToGrid/>
          <w:sz w:val="22"/>
          <w:szCs w:val="22"/>
        </w:rPr>
      </w:pPr>
      <w:hyperlink w:anchor="_Toc481658735" w:history="1">
        <w:r w:rsidR="00365E40" w:rsidRPr="004D4639">
          <w:rPr>
            <w:rStyle w:val="Hyperlink"/>
            <w:color w:val="auto"/>
          </w:rPr>
          <w:t>Care of School Property</w:t>
        </w:r>
        <w:r w:rsidR="00365E40" w:rsidRPr="004D4639">
          <w:rPr>
            <w:webHidden/>
          </w:rPr>
          <w:tab/>
        </w:r>
        <w:r w:rsidR="00365E40" w:rsidRPr="004D4639">
          <w:rPr>
            <w:webHidden/>
          </w:rPr>
          <w:fldChar w:fldCharType="begin"/>
        </w:r>
        <w:r w:rsidR="00365E40" w:rsidRPr="004D4639">
          <w:rPr>
            <w:webHidden/>
          </w:rPr>
          <w:instrText xml:space="preserve"> PAGEREF _Toc481658735 \h </w:instrText>
        </w:r>
        <w:r w:rsidR="00365E40" w:rsidRPr="004D4639">
          <w:rPr>
            <w:webHidden/>
          </w:rPr>
        </w:r>
        <w:r w:rsidR="00365E40" w:rsidRPr="004D4639">
          <w:rPr>
            <w:webHidden/>
          </w:rPr>
          <w:fldChar w:fldCharType="separate"/>
        </w:r>
        <w:r w:rsidR="00230223">
          <w:rPr>
            <w:webHidden/>
          </w:rPr>
          <w:t>41</w:t>
        </w:r>
        <w:r w:rsidR="00365E40" w:rsidRPr="004D4639">
          <w:rPr>
            <w:webHidden/>
          </w:rPr>
          <w:fldChar w:fldCharType="end"/>
        </w:r>
      </w:hyperlink>
    </w:p>
    <w:p w14:paraId="4D255FA8" w14:textId="77777777" w:rsidR="00365E40" w:rsidRPr="004D4639" w:rsidRDefault="006A2E05">
      <w:pPr>
        <w:pStyle w:val="TOC2"/>
        <w:rPr>
          <w:snapToGrid/>
          <w:sz w:val="22"/>
          <w:szCs w:val="22"/>
        </w:rPr>
      </w:pPr>
      <w:hyperlink w:anchor="_Toc481658736" w:history="1">
        <w:r w:rsidR="00365E40" w:rsidRPr="004D4639">
          <w:rPr>
            <w:rStyle w:val="Hyperlink"/>
            <w:color w:val="auto"/>
          </w:rPr>
          <w:t>Dress Code</w:t>
        </w:r>
        <w:r w:rsidR="00365E40" w:rsidRPr="004D4639">
          <w:rPr>
            <w:webHidden/>
          </w:rPr>
          <w:tab/>
        </w:r>
        <w:r w:rsidR="00365E40" w:rsidRPr="004D4639">
          <w:rPr>
            <w:webHidden/>
          </w:rPr>
          <w:fldChar w:fldCharType="begin"/>
        </w:r>
        <w:r w:rsidR="00365E40" w:rsidRPr="004D4639">
          <w:rPr>
            <w:webHidden/>
          </w:rPr>
          <w:instrText xml:space="preserve"> PAGEREF _Toc481658736 \h </w:instrText>
        </w:r>
        <w:r w:rsidR="00365E40" w:rsidRPr="004D4639">
          <w:rPr>
            <w:webHidden/>
          </w:rPr>
        </w:r>
        <w:r w:rsidR="00365E40" w:rsidRPr="004D4639">
          <w:rPr>
            <w:webHidden/>
          </w:rPr>
          <w:fldChar w:fldCharType="separate"/>
        </w:r>
        <w:r w:rsidR="00230223">
          <w:rPr>
            <w:webHidden/>
          </w:rPr>
          <w:t>41</w:t>
        </w:r>
        <w:r w:rsidR="00365E40" w:rsidRPr="004D4639">
          <w:rPr>
            <w:webHidden/>
          </w:rPr>
          <w:fldChar w:fldCharType="end"/>
        </w:r>
      </w:hyperlink>
    </w:p>
    <w:p w14:paraId="2DD382AE" w14:textId="77777777" w:rsidR="00365E40" w:rsidRPr="004D4639" w:rsidRDefault="006A2E05">
      <w:pPr>
        <w:pStyle w:val="TOC3"/>
        <w:rPr>
          <w:snapToGrid/>
          <w:sz w:val="22"/>
          <w:szCs w:val="22"/>
        </w:rPr>
      </w:pPr>
      <w:hyperlink w:anchor="_Toc481658737" w:history="1">
        <w:r w:rsidR="00365E40" w:rsidRPr="004D4639">
          <w:rPr>
            <w:rStyle w:val="Hyperlink"/>
            <w:color w:val="auto"/>
          </w:rPr>
          <w:t>Uniform Requirements &amp; Other Pertinent Information</w:t>
        </w:r>
        <w:r w:rsidR="00365E40" w:rsidRPr="004D4639">
          <w:rPr>
            <w:webHidden/>
          </w:rPr>
          <w:tab/>
        </w:r>
        <w:r w:rsidR="00365E40" w:rsidRPr="004D4639">
          <w:rPr>
            <w:webHidden/>
          </w:rPr>
          <w:fldChar w:fldCharType="begin"/>
        </w:r>
        <w:r w:rsidR="00365E40" w:rsidRPr="004D4639">
          <w:rPr>
            <w:webHidden/>
          </w:rPr>
          <w:instrText xml:space="preserve"> PAGEREF _Toc481658737 \h </w:instrText>
        </w:r>
        <w:r w:rsidR="00365E40" w:rsidRPr="004D4639">
          <w:rPr>
            <w:webHidden/>
          </w:rPr>
        </w:r>
        <w:r w:rsidR="00365E40" w:rsidRPr="004D4639">
          <w:rPr>
            <w:webHidden/>
          </w:rPr>
          <w:fldChar w:fldCharType="separate"/>
        </w:r>
        <w:r w:rsidR="00230223">
          <w:rPr>
            <w:webHidden/>
          </w:rPr>
          <w:t>42</w:t>
        </w:r>
        <w:r w:rsidR="00365E40" w:rsidRPr="004D4639">
          <w:rPr>
            <w:webHidden/>
          </w:rPr>
          <w:fldChar w:fldCharType="end"/>
        </w:r>
      </w:hyperlink>
    </w:p>
    <w:p w14:paraId="26490E1A" w14:textId="77777777" w:rsidR="00365E40" w:rsidRPr="004D4639" w:rsidRDefault="006A2E05">
      <w:pPr>
        <w:pStyle w:val="TOC2"/>
        <w:rPr>
          <w:snapToGrid/>
          <w:sz w:val="22"/>
          <w:szCs w:val="22"/>
        </w:rPr>
      </w:pPr>
      <w:hyperlink w:anchor="_Toc481658738" w:history="1">
        <w:r w:rsidR="00365E40" w:rsidRPr="004D4639">
          <w:rPr>
            <w:rStyle w:val="Hyperlink"/>
            <w:color w:val="auto"/>
          </w:rPr>
          <w:t>Inappropriate Materials</w:t>
        </w:r>
        <w:r w:rsidR="00365E40" w:rsidRPr="004D4639">
          <w:rPr>
            <w:webHidden/>
          </w:rPr>
          <w:tab/>
        </w:r>
        <w:r w:rsidR="00365E40" w:rsidRPr="004D4639">
          <w:rPr>
            <w:webHidden/>
          </w:rPr>
          <w:fldChar w:fldCharType="begin"/>
        </w:r>
        <w:r w:rsidR="00365E40" w:rsidRPr="004D4639">
          <w:rPr>
            <w:webHidden/>
          </w:rPr>
          <w:instrText xml:space="preserve"> PAGEREF _Toc481658738 \h </w:instrText>
        </w:r>
        <w:r w:rsidR="00365E40" w:rsidRPr="004D4639">
          <w:rPr>
            <w:webHidden/>
          </w:rPr>
        </w:r>
        <w:r w:rsidR="00365E40" w:rsidRPr="004D4639">
          <w:rPr>
            <w:webHidden/>
          </w:rPr>
          <w:fldChar w:fldCharType="separate"/>
        </w:r>
        <w:r w:rsidR="00230223">
          <w:rPr>
            <w:webHidden/>
          </w:rPr>
          <w:t>45</w:t>
        </w:r>
        <w:r w:rsidR="00365E40" w:rsidRPr="004D4639">
          <w:rPr>
            <w:webHidden/>
          </w:rPr>
          <w:fldChar w:fldCharType="end"/>
        </w:r>
      </w:hyperlink>
    </w:p>
    <w:p w14:paraId="5BAEBA75" w14:textId="77777777" w:rsidR="00365E40" w:rsidRPr="004D4639" w:rsidRDefault="006A2E05">
      <w:pPr>
        <w:pStyle w:val="TOC2"/>
        <w:rPr>
          <w:snapToGrid/>
          <w:sz w:val="22"/>
          <w:szCs w:val="22"/>
        </w:rPr>
      </w:pPr>
      <w:hyperlink w:anchor="_Toc481658739" w:history="1">
        <w:r w:rsidR="00365E40" w:rsidRPr="004D4639">
          <w:rPr>
            <w:rStyle w:val="Hyperlink"/>
            <w:color w:val="auto"/>
          </w:rPr>
          <w:t>Playground Regulations</w:t>
        </w:r>
        <w:r w:rsidR="00365E40" w:rsidRPr="004D4639">
          <w:rPr>
            <w:webHidden/>
          </w:rPr>
          <w:tab/>
        </w:r>
        <w:r w:rsidR="00365E40" w:rsidRPr="004D4639">
          <w:rPr>
            <w:webHidden/>
          </w:rPr>
          <w:fldChar w:fldCharType="begin"/>
        </w:r>
        <w:r w:rsidR="00365E40" w:rsidRPr="004D4639">
          <w:rPr>
            <w:webHidden/>
          </w:rPr>
          <w:instrText xml:space="preserve"> PAGEREF _Toc481658739 \h </w:instrText>
        </w:r>
        <w:r w:rsidR="00365E40" w:rsidRPr="004D4639">
          <w:rPr>
            <w:webHidden/>
          </w:rPr>
        </w:r>
        <w:r w:rsidR="00365E40" w:rsidRPr="004D4639">
          <w:rPr>
            <w:webHidden/>
          </w:rPr>
          <w:fldChar w:fldCharType="separate"/>
        </w:r>
        <w:r w:rsidR="00230223">
          <w:rPr>
            <w:webHidden/>
          </w:rPr>
          <w:t>45</w:t>
        </w:r>
        <w:r w:rsidR="00365E40" w:rsidRPr="004D4639">
          <w:rPr>
            <w:webHidden/>
          </w:rPr>
          <w:fldChar w:fldCharType="end"/>
        </w:r>
      </w:hyperlink>
    </w:p>
    <w:p w14:paraId="5934117D" w14:textId="77777777" w:rsidR="00365E40" w:rsidRPr="004D4639" w:rsidRDefault="006A2E05">
      <w:pPr>
        <w:pStyle w:val="TOC2"/>
        <w:rPr>
          <w:snapToGrid/>
          <w:sz w:val="22"/>
          <w:szCs w:val="22"/>
        </w:rPr>
      </w:pPr>
      <w:hyperlink w:anchor="_Toc481658740" w:history="1">
        <w:r w:rsidR="00365E40" w:rsidRPr="004D4639">
          <w:rPr>
            <w:rStyle w:val="Hyperlink"/>
            <w:color w:val="auto"/>
          </w:rPr>
          <w:t>Lunchroom Regulations</w:t>
        </w:r>
        <w:r w:rsidR="00365E40" w:rsidRPr="004D4639">
          <w:rPr>
            <w:webHidden/>
          </w:rPr>
          <w:tab/>
        </w:r>
        <w:r w:rsidR="00365E40" w:rsidRPr="004D4639">
          <w:rPr>
            <w:webHidden/>
          </w:rPr>
          <w:fldChar w:fldCharType="begin"/>
        </w:r>
        <w:r w:rsidR="00365E40" w:rsidRPr="004D4639">
          <w:rPr>
            <w:webHidden/>
          </w:rPr>
          <w:instrText xml:space="preserve"> PAGEREF _Toc481658740 \h </w:instrText>
        </w:r>
        <w:r w:rsidR="00365E40" w:rsidRPr="004D4639">
          <w:rPr>
            <w:webHidden/>
          </w:rPr>
        </w:r>
        <w:r w:rsidR="00365E40" w:rsidRPr="004D4639">
          <w:rPr>
            <w:webHidden/>
          </w:rPr>
          <w:fldChar w:fldCharType="separate"/>
        </w:r>
        <w:r w:rsidR="00230223">
          <w:rPr>
            <w:webHidden/>
          </w:rPr>
          <w:t>46</w:t>
        </w:r>
        <w:r w:rsidR="00365E40" w:rsidRPr="004D4639">
          <w:rPr>
            <w:webHidden/>
          </w:rPr>
          <w:fldChar w:fldCharType="end"/>
        </w:r>
      </w:hyperlink>
    </w:p>
    <w:p w14:paraId="3D8FD355" w14:textId="77777777" w:rsidR="00365E40" w:rsidRPr="004D4639" w:rsidRDefault="006A2E05">
      <w:pPr>
        <w:pStyle w:val="TOC1"/>
        <w:rPr>
          <w:rFonts w:ascii="Times New Roman" w:hAnsi="Times New Roman"/>
          <w:noProof/>
          <w:snapToGrid/>
          <w:sz w:val="22"/>
          <w:szCs w:val="22"/>
        </w:rPr>
      </w:pPr>
      <w:hyperlink w:anchor="_Toc481658741" w:history="1">
        <w:r w:rsidR="00365E40" w:rsidRPr="004D4639">
          <w:rPr>
            <w:rStyle w:val="Hyperlink"/>
            <w:rFonts w:ascii="Times New Roman" w:hAnsi="Times New Roman"/>
            <w:noProof/>
            <w:color w:val="auto"/>
          </w:rPr>
          <w:t>HEALTH, SAFETY &amp; WELFARE</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_Toc481658741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46</w:t>
        </w:r>
        <w:r w:rsidR="00365E40" w:rsidRPr="004D4639">
          <w:rPr>
            <w:rFonts w:ascii="Times New Roman" w:hAnsi="Times New Roman"/>
            <w:noProof/>
            <w:webHidden/>
          </w:rPr>
          <w:fldChar w:fldCharType="end"/>
        </w:r>
      </w:hyperlink>
    </w:p>
    <w:p w14:paraId="51AB456F" w14:textId="77777777" w:rsidR="00365E40" w:rsidRPr="004D4639" w:rsidRDefault="006A2E05">
      <w:pPr>
        <w:pStyle w:val="TOC2"/>
        <w:rPr>
          <w:snapToGrid/>
          <w:sz w:val="22"/>
          <w:szCs w:val="22"/>
        </w:rPr>
      </w:pPr>
      <w:hyperlink w:anchor="_Toc481658742" w:history="1">
        <w:r w:rsidR="00365E40" w:rsidRPr="004D4639">
          <w:rPr>
            <w:rStyle w:val="Hyperlink"/>
            <w:color w:val="auto"/>
          </w:rPr>
          <w:t>Student Health, Safety &amp; Welfare</w:t>
        </w:r>
        <w:r w:rsidR="00365E40" w:rsidRPr="004D4639">
          <w:rPr>
            <w:webHidden/>
          </w:rPr>
          <w:tab/>
        </w:r>
        <w:r w:rsidR="00365E40" w:rsidRPr="004D4639">
          <w:rPr>
            <w:webHidden/>
          </w:rPr>
          <w:fldChar w:fldCharType="begin"/>
        </w:r>
        <w:r w:rsidR="00365E40" w:rsidRPr="004D4639">
          <w:rPr>
            <w:webHidden/>
          </w:rPr>
          <w:instrText xml:space="preserve"> PAGEREF _Toc481658742 \h </w:instrText>
        </w:r>
        <w:r w:rsidR="00365E40" w:rsidRPr="004D4639">
          <w:rPr>
            <w:webHidden/>
          </w:rPr>
        </w:r>
        <w:r w:rsidR="00365E40" w:rsidRPr="004D4639">
          <w:rPr>
            <w:webHidden/>
          </w:rPr>
          <w:fldChar w:fldCharType="separate"/>
        </w:r>
        <w:r w:rsidR="00230223">
          <w:rPr>
            <w:webHidden/>
          </w:rPr>
          <w:t>46</w:t>
        </w:r>
        <w:r w:rsidR="00365E40" w:rsidRPr="004D4639">
          <w:rPr>
            <w:webHidden/>
          </w:rPr>
          <w:fldChar w:fldCharType="end"/>
        </w:r>
      </w:hyperlink>
    </w:p>
    <w:p w14:paraId="3293A032" w14:textId="77777777" w:rsidR="00365E40" w:rsidRPr="004D4639" w:rsidRDefault="006A2E05">
      <w:pPr>
        <w:pStyle w:val="TOC3"/>
        <w:rPr>
          <w:snapToGrid/>
          <w:sz w:val="22"/>
          <w:szCs w:val="22"/>
        </w:rPr>
      </w:pPr>
      <w:hyperlink w:anchor="_Toc481658743" w:history="1">
        <w:r w:rsidR="00365E40" w:rsidRPr="004D4639">
          <w:rPr>
            <w:rStyle w:val="Hyperlink"/>
            <w:color w:val="auto"/>
          </w:rPr>
          <w:t>Prevention of Sexual Misconduct and/or Child Abuse</w:t>
        </w:r>
        <w:r w:rsidR="00365E40" w:rsidRPr="004D4639">
          <w:rPr>
            <w:webHidden/>
          </w:rPr>
          <w:tab/>
        </w:r>
        <w:r w:rsidR="00365E40" w:rsidRPr="004D4639">
          <w:rPr>
            <w:webHidden/>
          </w:rPr>
          <w:fldChar w:fldCharType="begin"/>
        </w:r>
        <w:r w:rsidR="00365E40" w:rsidRPr="004D4639">
          <w:rPr>
            <w:webHidden/>
          </w:rPr>
          <w:instrText xml:space="preserve"> PAGEREF _Toc481658743 \h </w:instrText>
        </w:r>
        <w:r w:rsidR="00365E40" w:rsidRPr="004D4639">
          <w:rPr>
            <w:webHidden/>
          </w:rPr>
        </w:r>
        <w:r w:rsidR="00365E40" w:rsidRPr="004D4639">
          <w:rPr>
            <w:webHidden/>
          </w:rPr>
          <w:fldChar w:fldCharType="separate"/>
        </w:r>
        <w:r w:rsidR="00230223">
          <w:rPr>
            <w:webHidden/>
          </w:rPr>
          <w:t>46</w:t>
        </w:r>
        <w:r w:rsidR="00365E40" w:rsidRPr="004D4639">
          <w:rPr>
            <w:webHidden/>
          </w:rPr>
          <w:fldChar w:fldCharType="end"/>
        </w:r>
      </w:hyperlink>
    </w:p>
    <w:p w14:paraId="64757514" w14:textId="77777777" w:rsidR="00365E40" w:rsidRPr="004D4639" w:rsidRDefault="006A2E05">
      <w:pPr>
        <w:pStyle w:val="TOC3"/>
        <w:rPr>
          <w:snapToGrid/>
          <w:sz w:val="22"/>
          <w:szCs w:val="22"/>
        </w:rPr>
      </w:pPr>
      <w:hyperlink w:anchor="_Toc481658744" w:history="1">
        <w:r w:rsidR="00365E40" w:rsidRPr="004D4639">
          <w:rPr>
            <w:rStyle w:val="Hyperlink"/>
            <w:color w:val="auto"/>
          </w:rPr>
          <w:t>Wellness Policy</w:t>
        </w:r>
        <w:r w:rsidR="00365E40" w:rsidRPr="004D4639">
          <w:rPr>
            <w:webHidden/>
          </w:rPr>
          <w:tab/>
        </w:r>
        <w:r w:rsidR="00365E40" w:rsidRPr="004D4639">
          <w:rPr>
            <w:webHidden/>
          </w:rPr>
          <w:fldChar w:fldCharType="begin"/>
        </w:r>
        <w:r w:rsidR="00365E40" w:rsidRPr="004D4639">
          <w:rPr>
            <w:webHidden/>
          </w:rPr>
          <w:instrText xml:space="preserve"> PAGEREF _Toc481658744 \h </w:instrText>
        </w:r>
        <w:r w:rsidR="00365E40" w:rsidRPr="004D4639">
          <w:rPr>
            <w:webHidden/>
          </w:rPr>
        </w:r>
        <w:r w:rsidR="00365E40" w:rsidRPr="004D4639">
          <w:rPr>
            <w:webHidden/>
          </w:rPr>
          <w:fldChar w:fldCharType="separate"/>
        </w:r>
        <w:r w:rsidR="00230223">
          <w:rPr>
            <w:webHidden/>
          </w:rPr>
          <w:t>47</w:t>
        </w:r>
        <w:r w:rsidR="00365E40" w:rsidRPr="004D4639">
          <w:rPr>
            <w:webHidden/>
          </w:rPr>
          <w:fldChar w:fldCharType="end"/>
        </w:r>
      </w:hyperlink>
    </w:p>
    <w:p w14:paraId="09197515" w14:textId="77777777" w:rsidR="00365E40" w:rsidRPr="004D4639" w:rsidRDefault="006A2E05">
      <w:pPr>
        <w:pStyle w:val="TOC3"/>
        <w:rPr>
          <w:snapToGrid/>
          <w:sz w:val="22"/>
          <w:szCs w:val="22"/>
        </w:rPr>
      </w:pPr>
      <w:hyperlink w:anchor="_Toc481658745" w:history="1">
        <w:r w:rsidR="00365E40" w:rsidRPr="004D4639">
          <w:rPr>
            <w:rStyle w:val="Hyperlink"/>
            <w:color w:val="auto"/>
          </w:rPr>
          <w:t>Accidents and First Aid</w:t>
        </w:r>
        <w:r w:rsidR="00365E40" w:rsidRPr="004D4639">
          <w:rPr>
            <w:webHidden/>
          </w:rPr>
          <w:tab/>
        </w:r>
        <w:r w:rsidR="00365E40" w:rsidRPr="004D4639">
          <w:rPr>
            <w:webHidden/>
          </w:rPr>
          <w:fldChar w:fldCharType="begin"/>
        </w:r>
        <w:r w:rsidR="00365E40" w:rsidRPr="004D4639">
          <w:rPr>
            <w:webHidden/>
          </w:rPr>
          <w:instrText xml:space="preserve"> PAGEREF _Toc481658745 \h </w:instrText>
        </w:r>
        <w:r w:rsidR="00365E40" w:rsidRPr="004D4639">
          <w:rPr>
            <w:webHidden/>
          </w:rPr>
        </w:r>
        <w:r w:rsidR="00365E40" w:rsidRPr="004D4639">
          <w:rPr>
            <w:webHidden/>
          </w:rPr>
          <w:fldChar w:fldCharType="separate"/>
        </w:r>
        <w:r w:rsidR="00230223">
          <w:rPr>
            <w:webHidden/>
          </w:rPr>
          <w:t>47</w:t>
        </w:r>
        <w:r w:rsidR="00365E40" w:rsidRPr="004D4639">
          <w:rPr>
            <w:webHidden/>
          </w:rPr>
          <w:fldChar w:fldCharType="end"/>
        </w:r>
      </w:hyperlink>
    </w:p>
    <w:p w14:paraId="30AD60ED" w14:textId="77777777" w:rsidR="00365E40" w:rsidRPr="004D4639" w:rsidRDefault="006A2E05">
      <w:pPr>
        <w:pStyle w:val="TOC3"/>
        <w:rPr>
          <w:snapToGrid/>
          <w:sz w:val="22"/>
          <w:szCs w:val="22"/>
        </w:rPr>
      </w:pPr>
      <w:hyperlink w:anchor="_Toc481658746" w:history="1">
        <w:r w:rsidR="00365E40" w:rsidRPr="004D4639">
          <w:rPr>
            <w:rStyle w:val="Hyperlink"/>
            <w:color w:val="auto"/>
          </w:rPr>
          <w:t>Illness</w:t>
        </w:r>
        <w:r w:rsidR="00365E40" w:rsidRPr="004D4639">
          <w:rPr>
            <w:webHidden/>
          </w:rPr>
          <w:tab/>
        </w:r>
        <w:r w:rsidR="00365E40" w:rsidRPr="004D4639">
          <w:rPr>
            <w:webHidden/>
          </w:rPr>
          <w:fldChar w:fldCharType="begin"/>
        </w:r>
        <w:r w:rsidR="00365E40" w:rsidRPr="004D4639">
          <w:rPr>
            <w:webHidden/>
          </w:rPr>
          <w:instrText xml:space="preserve"> PAGEREF _Toc481658746 \h </w:instrText>
        </w:r>
        <w:r w:rsidR="00365E40" w:rsidRPr="004D4639">
          <w:rPr>
            <w:webHidden/>
          </w:rPr>
        </w:r>
        <w:r w:rsidR="00365E40" w:rsidRPr="004D4639">
          <w:rPr>
            <w:webHidden/>
          </w:rPr>
          <w:fldChar w:fldCharType="separate"/>
        </w:r>
        <w:r w:rsidR="00230223">
          <w:rPr>
            <w:webHidden/>
          </w:rPr>
          <w:t>47</w:t>
        </w:r>
        <w:r w:rsidR="00365E40" w:rsidRPr="004D4639">
          <w:rPr>
            <w:webHidden/>
          </w:rPr>
          <w:fldChar w:fldCharType="end"/>
        </w:r>
      </w:hyperlink>
    </w:p>
    <w:p w14:paraId="066C23B7" w14:textId="77777777" w:rsidR="00365E40" w:rsidRPr="004D4639" w:rsidRDefault="006A2E05">
      <w:pPr>
        <w:pStyle w:val="TOC3"/>
        <w:rPr>
          <w:snapToGrid/>
          <w:sz w:val="22"/>
          <w:szCs w:val="22"/>
        </w:rPr>
      </w:pPr>
      <w:hyperlink w:anchor="_Toc481658747" w:history="1">
        <w:r w:rsidR="00365E40" w:rsidRPr="004D4639">
          <w:rPr>
            <w:rStyle w:val="Hyperlink"/>
            <w:color w:val="auto"/>
          </w:rPr>
          <w:t>Medication Administration Overview</w:t>
        </w:r>
        <w:r w:rsidR="00365E40" w:rsidRPr="004D4639">
          <w:rPr>
            <w:webHidden/>
          </w:rPr>
          <w:tab/>
        </w:r>
        <w:r w:rsidR="00365E40" w:rsidRPr="004D4639">
          <w:rPr>
            <w:webHidden/>
          </w:rPr>
          <w:fldChar w:fldCharType="begin"/>
        </w:r>
        <w:r w:rsidR="00365E40" w:rsidRPr="004D4639">
          <w:rPr>
            <w:webHidden/>
          </w:rPr>
          <w:instrText xml:space="preserve"> PAGEREF _Toc481658747 \h </w:instrText>
        </w:r>
        <w:r w:rsidR="00365E40" w:rsidRPr="004D4639">
          <w:rPr>
            <w:webHidden/>
          </w:rPr>
        </w:r>
        <w:r w:rsidR="00365E40" w:rsidRPr="004D4639">
          <w:rPr>
            <w:webHidden/>
          </w:rPr>
          <w:fldChar w:fldCharType="separate"/>
        </w:r>
        <w:r w:rsidR="00230223">
          <w:rPr>
            <w:webHidden/>
          </w:rPr>
          <w:t>48</w:t>
        </w:r>
        <w:r w:rsidR="00365E40" w:rsidRPr="004D4639">
          <w:rPr>
            <w:webHidden/>
          </w:rPr>
          <w:fldChar w:fldCharType="end"/>
        </w:r>
      </w:hyperlink>
    </w:p>
    <w:p w14:paraId="7DA2DF1F" w14:textId="77777777" w:rsidR="00365E40" w:rsidRPr="004D4639" w:rsidRDefault="006A2E05">
      <w:pPr>
        <w:pStyle w:val="TOC3"/>
        <w:rPr>
          <w:snapToGrid/>
          <w:sz w:val="22"/>
          <w:szCs w:val="22"/>
        </w:rPr>
      </w:pPr>
      <w:hyperlink w:anchor="_Toc481658748" w:history="1">
        <w:r w:rsidR="00365E40" w:rsidRPr="004D4639">
          <w:rPr>
            <w:rStyle w:val="Hyperlink"/>
            <w:color w:val="auto"/>
          </w:rPr>
          <w:t>Specialized Student Care Needs</w:t>
        </w:r>
        <w:r w:rsidR="00365E40" w:rsidRPr="004D4639">
          <w:rPr>
            <w:webHidden/>
          </w:rPr>
          <w:tab/>
        </w:r>
        <w:r w:rsidR="00365E40" w:rsidRPr="004D4639">
          <w:rPr>
            <w:webHidden/>
          </w:rPr>
          <w:fldChar w:fldCharType="begin"/>
        </w:r>
        <w:r w:rsidR="00365E40" w:rsidRPr="004D4639">
          <w:rPr>
            <w:webHidden/>
          </w:rPr>
          <w:instrText xml:space="preserve"> PAGEREF _Toc481658748 \h </w:instrText>
        </w:r>
        <w:r w:rsidR="00365E40" w:rsidRPr="004D4639">
          <w:rPr>
            <w:webHidden/>
          </w:rPr>
        </w:r>
        <w:r w:rsidR="00365E40" w:rsidRPr="004D4639">
          <w:rPr>
            <w:webHidden/>
          </w:rPr>
          <w:fldChar w:fldCharType="separate"/>
        </w:r>
        <w:r w:rsidR="00230223">
          <w:rPr>
            <w:webHidden/>
          </w:rPr>
          <w:t>49</w:t>
        </w:r>
        <w:r w:rsidR="00365E40" w:rsidRPr="004D4639">
          <w:rPr>
            <w:webHidden/>
          </w:rPr>
          <w:fldChar w:fldCharType="end"/>
        </w:r>
      </w:hyperlink>
    </w:p>
    <w:p w14:paraId="6C569894" w14:textId="77777777" w:rsidR="00365E40" w:rsidRPr="004D4639" w:rsidRDefault="006A2E05">
      <w:pPr>
        <w:pStyle w:val="TOC3"/>
        <w:rPr>
          <w:snapToGrid/>
          <w:sz w:val="22"/>
          <w:szCs w:val="22"/>
        </w:rPr>
      </w:pPr>
      <w:hyperlink w:anchor="_Toc481658749" w:history="1">
        <w:r w:rsidR="00365E40" w:rsidRPr="004D4639">
          <w:rPr>
            <w:rStyle w:val="Hyperlink"/>
            <w:color w:val="auto"/>
          </w:rPr>
          <w:t>Use of Crutches</w:t>
        </w:r>
        <w:r w:rsidR="00365E40" w:rsidRPr="004D4639">
          <w:rPr>
            <w:webHidden/>
          </w:rPr>
          <w:tab/>
        </w:r>
        <w:r w:rsidR="00365E40" w:rsidRPr="004D4639">
          <w:rPr>
            <w:webHidden/>
          </w:rPr>
          <w:fldChar w:fldCharType="begin"/>
        </w:r>
        <w:r w:rsidR="00365E40" w:rsidRPr="004D4639">
          <w:rPr>
            <w:webHidden/>
          </w:rPr>
          <w:instrText xml:space="preserve"> PAGEREF _Toc481658749 \h </w:instrText>
        </w:r>
        <w:r w:rsidR="00365E40" w:rsidRPr="004D4639">
          <w:rPr>
            <w:webHidden/>
          </w:rPr>
        </w:r>
        <w:r w:rsidR="00365E40" w:rsidRPr="004D4639">
          <w:rPr>
            <w:webHidden/>
          </w:rPr>
          <w:fldChar w:fldCharType="separate"/>
        </w:r>
        <w:r w:rsidR="00230223">
          <w:rPr>
            <w:webHidden/>
          </w:rPr>
          <w:t>49</w:t>
        </w:r>
        <w:r w:rsidR="00365E40" w:rsidRPr="004D4639">
          <w:rPr>
            <w:webHidden/>
          </w:rPr>
          <w:fldChar w:fldCharType="end"/>
        </w:r>
      </w:hyperlink>
    </w:p>
    <w:p w14:paraId="51284A65" w14:textId="77777777" w:rsidR="00365E40" w:rsidRPr="004D4639" w:rsidRDefault="006A2E05">
      <w:pPr>
        <w:pStyle w:val="TOC3"/>
        <w:rPr>
          <w:snapToGrid/>
          <w:sz w:val="22"/>
          <w:szCs w:val="22"/>
        </w:rPr>
      </w:pPr>
      <w:hyperlink w:anchor="_Toc481658750" w:history="1">
        <w:r w:rsidR="00365E40" w:rsidRPr="004D4639">
          <w:rPr>
            <w:rStyle w:val="Hyperlink"/>
            <w:color w:val="auto"/>
          </w:rPr>
          <w:t>Use of Microwave Oven</w:t>
        </w:r>
        <w:r w:rsidR="00365E40" w:rsidRPr="004D4639">
          <w:rPr>
            <w:webHidden/>
          </w:rPr>
          <w:tab/>
        </w:r>
        <w:r w:rsidR="00365E40" w:rsidRPr="004D4639">
          <w:rPr>
            <w:webHidden/>
          </w:rPr>
          <w:fldChar w:fldCharType="begin"/>
        </w:r>
        <w:r w:rsidR="00365E40" w:rsidRPr="004D4639">
          <w:rPr>
            <w:webHidden/>
          </w:rPr>
          <w:instrText xml:space="preserve"> PAGEREF _Toc481658750 \h </w:instrText>
        </w:r>
        <w:r w:rsidR="00365E40" w:rsidRPr="004D4639">
          <w:rPr>
            <w:webHidden/>
          </w:rPr>
        </w:r>
        <w:r w:rsidR="00365E40" w:rsidRPr="004D4639">
          <w:rPr>
            <w:webHidden/>
          </w:rPr>
          <w:fldChar w:fldCharType="separate"/>
        </w:r>
        <w:r w:rsidR="00230223">
          <w:rPr>
            <w:webHidden/>
          </w:rPr>
          <w:t>50</w:t>
        </w:r>
        <w:r w:rsidR="00365E40" w:rsidRPr="004D4639">
          <w:rPr>
            <w:webHidden/>
          </w:rPr>
          <w:fldChar w:fldCharType="end"/>
        </w:r>
      </w:hyperlink>
    </w:p>
    <w:p w14:paraId="11BADC70" w14:textId="77777777" w:rsidR="00365E40" w:rsidRPr="004D4639" w:rsidRDefault="006A2E05">
      <w:pPr>
        <w:pStyle w:val="TOC3"/>
        <w:rPr>
          <w:snapToGrid/>
          <w:sz w:val="22"/>
          <w:szCs w:val="22"/>
        </w:rPr>
      </w:pPr>
      <w:hyperlink w:anchor="_Toc481658751" w:history="1">
        <w:r w:rsidR="00365E40" w:rsidRPr="004D4639">
          <w:rPr>
            <w:rStyle w:val="Hyperlink"/>
            <w:color w:val="auto"/>
          </w:rPr>
          <w:t>Life Threatening Allergy</w:t>
        </w:r>
        <w:r w:rsidR="00365E40" w:rsidRPr="004D4639">
          <w:rPr>
            <w:webHidden/>
          </w:rPr>
          <w:tab/>
        </w:r>
        <w:r w:rsidR="00365E40" w:rsidRPr="004D4639">
          <w:rPr>
            <w:webHidden/>
          </w:rPr>
          <w:fldChar w:fldCharType="begin"/>
        </w:r>
        <w:r w:rsidR="00365E40" w:rsidRPr="004D4639">
          <w:rPr>
            <w:webHidden/>
          </w:rPr>
          <w:instrText xml:space="preserve"> PAGEREF _Toc481658751 \h </w:instrText>
        </w:r>
        <w:r w:rsidR="00365E40" w:rsidRPr="004D4639">
          <w:rPr>
            <w:webHidden/>
          </w:rPr>
        </w:r>
        <w:r w:rsidR="00365E40" w:rsidRPr="004D4639">
          <w:rPr>
            <w:webHidden/>
          </w:rPr>
          <w:fldChar w:fldCharType="separate"/>
        </w:r>
        <w:r w:rsidR="00230223">
          <w:rPr>
            <w:webHidden/>
          </w:rPr>
          <w:t>50</w:t>
        </w:r>
        <w:r w:rsidR="00365E40" w:rsidRPr="004D4639">
          <w:rPr>
            <w:webHidden/>
          </w:rPr>
          <w:fldChar w:fldCharType="end"/>
        </w:r>
      </w:hyperlink>
    </w:p>
    <w:p w14:paraId="48A75CB3" w14:textId="77777777" w:rsidR="00365E40" w:rsidRPr="004D4639" w:rsidRDefault="006A2E05">
      <w:pPr>
        <w:pStyle w:val="TOC2"/>
        <w:rPr>
          <w:snapToGrid/>
          <w:sz w:val="22"/>
          <w:szCs w:val="22"/>
        </w:rPr>
      </w:pPr>
      <w:hyperlink w:anchor="_Toc481658752" w:history="1">
        <w:r w:rsidR="00365E40" w:rsidRPr="004D4639">
          <w:rPr>
            <w:rStyle w:val="Hyperlink"/>
            <w:color w:val="auto"/>
          </w:rPr>
          <w:t>Infectious/Communicable Diseases</w:t>
        </w:r>
        <w:r w:rsidR="00365E40" w:rsidRPr="004D4639">
          <w:rPr>
            <w:webHidden/>
          </w:rPr>
          <w:tab/>
        </w:r>
        <w:r w:rsidR="00365E40" w:rsidRPr="004D4639">
          <w:rPr>
            <w:webHidden/>
          </w:rPr>
          <w:fldChar w:fldCharType="begin"/>
        </w:r>
        <w:r w:rsidR="00365E40" w:rsidRPr="004D4639">
          <w:rPr>
            <w:webHidden/>
          </w:rPr>
          <w:instrText xml:space="preserve"> PAGEREF _Toc481658752 \h </w:instrText>
        </w:r>
        <w:r w:rsidR="00365E40" w:rsidRPr="004D4639">
          <w:rPr>
            <w:webHidden/>
          </w:rPr>
        </w:r>
        <w:r w:rsidR="00365E40" w:rsidRPr="004D4639">
          <w:rPr>
            <w:webHidden/>
          </w:rPr>
          <w:fldChar w:fldCharType="separate"/>
        </w:r>
        <w:r w:rsidR="00230223">
          <w:rPr>
            <w:webHidden/>
          </w:rPr>
          <w:t>50</w:t>
        </w:r>
        <w:r w:rsidR="00365E40" w:rsidRPr="004D4639">
          <w:rPr>
            <w:webHidden/>
          </w:rPr>
          <w:fldChar w:fldCharType="end"/>
        </w:r>
      </w:hyperlink>
    </w:p>
    <w:p w14:paraId="579C18B7" w14:textId="77777777" w:rsidR="00365E40" w:rsidRPr="004D4639" w:rsidRDefault="006A2E05">
      <w:pPr>
        <w:pStyle w:val="TOC3"/>
        <w:rPr>
          <w:snapToGrid/>
          <w:sz w:val="22"/>
          <w:szCs w:val="22"/>
        </w:rPr>
      </w:pPr>
      <w:hyperlink w:anchor="_Toc481658753" w:history="1">
        <w:r w:rsidR="00365E40" w:rsidRPr="004D4639">
          <w:rPr>
            <w:rStyle w:val="Hyperlink"/>
            <w:color w:val="auto"/>
          </w:rPr>
          <w:t>Lice</w:t>
        </w:r>
        <w:r w:rsidR="00365E40" w:rsidRPr="004D4639">
          <w:rPr>
            <w:webHidden/>
          </w:rPr>
          <w:tab/>
        </w:r>
        <w:r w:rsidR="00365E40" w:rsidRPr="004D4639">
          <w:rPr>
            <w:webHidden/>
          </w:rPr>
          <w:fldChar w:fldCharType="begin"/>
        </w:r>
        <w:r w:rsidR="00365E40" w:rsidRPr="004D4639">
          <w:rPr>
            <w:webHidden/>
          </w:rPr>
          <w:instrText xml:space="preserve"> PAGEREF _Toc481658753 \h </w:instrText>
        </w:r>
        <w:r w:rsidR="00365E40" w:rsidRPr="004D4639">
          <w:rPr>
            <w:webHidden/>
          </w:rPr>
        </w:r>
        <w:r w:rsidR="00365E40" w:rsidRPr="004D4639">
          <w:rPr>
            <w:webHidden/>
          </w:rPr>
          <w:fldChar w:fldCharType="separate"/>
        </w:r>
        <w:r w:rsidR="00230223">
          <w:rPr>
            <w:webHidden/>
          </w:rPr>
          <w:t>51</w:t>
        </w:r>
        <w:r w:rsidR="00365E40" w:rsidRPr="004D4639">
          <w:rPr>
            <w:webHidden/>
          </w:rPr>
          <w:fldChar w:fldCharType="end"/>
        </w:r>
      </w:hyperlink>
    </w:p>
    <w:p w14:paraId="1A6D0E95" w14:textId="77777777" w:rsidR="00365E40" w:rsidRPr="004D4639" w:rsidRDefault="006A2E05">
      <w:pPr>
        <w:pStyle w:val="TOC2"/>
        <w:rPr>
          <w:snapToGrid/>
          <w:sz w:val="22"/>
          <w:szCs w:val="22"/>
        </w:rPr>
      </w:pPr>
      <w:hyperlink w:anchor="_Toc481658754" w:history="1">
        <w:r w:rsidR="00365E40" w:rsidRPr="004D4639">
          <w:rPr>
            <w:rStyle w:val="Hyperlink"/>
            <w:color w:val="auto"/>
          </w:rPr>
          <w:t>Bloodborne Disease</w:t>
        </w:r>
        <w:r w:rsidR="00365E40" w:rsidRPr="004D4639">
          <w:rPr>
            <w:webHidden/>
          </w:rPr>
          <w:tab/>
        </w:r>
        <w:r w:rsidR="00365E40" w:rsidRPr="004D4639">
          <w:rPr>
            <w:webHidden/>
          </w:rPr>
          <w:fldChar w:fldCharType="begin"/>
        </w:r>
        <w:r w:rsidR="00365E40" w:rsidRPr="004D4639">
          <w:rPr>
            <w:webHidden/>
          </w:rPr>
          <w:instrText xml:space="preserve"> PAGEREF _Toc481658754 \h </w:instrText>
        </w:r>
        <w:r w:rsidR="00365E40" w:rsidRPr="004D4639">
          <w:rPr>
            <w:webHidden/>
          </w:rPr>
        </w:r>
        <w:r w:rsidR="00365E40" w:rsidRPr="004D4639">
          <w:rPr>
            <w:webHidden/>
          </w:rPr>
          <w:fldChar w:fldCharType="separate"/>
        </w:r>
        <w:r w:rsidR="00230223">
          <w:rPr>
            <w:webHidden/>
          </w:rPr>
          <w:t>52</w:t>
        </w:r>
        <w:r w:rsidR="00365E40" w:rsidRPr="004D4639">
          <w:rPr>
            <w:webHidden/>
          </w:rPr>
          <w:fldChar w:fldCharType="end"/>
        </w:r>
      </w:hyperlink>
    </w:p>
    <w:p w14:paraId="64D52565" w14:textId="77777777" w:rsidR="00365E40" w:rsidRPr="004D4639" w:rsidRDefault="006A2E05">
      <w:pPr>
        <w:pStyle w:val="TOC2"/>
        <w:rPr>
          <w:snapToGrid/>
          <w:sz w:val="22"/>
          <w:szCs w:val="22"/>
        </w:rPr>
      </w:pPr>
      <w:hyperlink w:anchor="_Toc481658755" w:history="1">
        <w:r w:rsidR="00365E40" w:rsidRPr="004D4639">
          <w:rPr>
            <w:rStyle w:val="Hyperlink"/>
            <w:color w:val="auto"/>
          </w:rPr>
          <w:t>Fire/Emergency Drills</w:t>
        </w:r>
        <w:r w:rsidR="00365E40" w:rsidRPr="004D4639">
          <w:rPr>
            <w:webHidden/>
          </w:rPr>
          <w:tab/>
        </w:r>
        <w:r w:rsidR="00365E40" w:rsidRPr="004D4639">
          <w:rPr>
            <w:webHidden/>
          </w:rPr>
          <w:fldChar w:fldCharType="begin"/>
        </w:r>
        <w:r w:rsidR="00365E40" w:rsidRPr="004D4639">
          <w:rPr>
            <w:webHidden/>
          </w:rPr>
          <w:instrText xml:space="preserve"> PAGEREF _Toc481658755 \h </w:instrText>
        </w:r>
        <w:r w:rsidR="00365E40" w:rsidRPr="004D4639">
          <w:rPr>
            <w:webHidden/>
          </w:rPr>
        </w:r>
        <w:r w:rsidR="00365E40" w:rsidRPr="004D4639">
          <w:rPr>
            <w:webHidden/>
          </w:rPr>
          <w:fldChar w:fldCharType="separate"/>
        </w:r>
        <w:r w:rsidR="00230223">
          <w:rPr>
            <w:webHidden/>
          </w:rPr>
          <w:t>52</w:t>
        </w:r>
        <w:r w:rsidR="00365E40" w:rsidRPr="004D4639">
          <w:rPr>
            <w:webHidden/>
          </w:rPr>
          <w:fldChar w:fldCharType="end"/>
        </w:r>
      </w:hyperlink>
    </w:p>
    <w:p w14:paraId="60088787" w14:textId="77777777" w:rsidR="00365E40" w:rsidRPr="004D4639" w:rsidRDefault="006A2E05">
      <w:pPr>
        <w:pStyle w:val="TOC2"/>
        <w:rPr>
          <w:snapToGrid/>
          <w:sz w:val="22"/>
          <w:szCs w:val="22"/>
        </w:rPr>
      </w:pPr>
      <w:hyperlink w:anchor="_Toc481658756" w:history="1">
        <w:r w:rsidR="00365E40" w:rsidRPr="004D4639">
          <w:rPr>
            <w:rStyle w:val="Hyperlink"/>
            <w:color w:val="auto"/>
          </w:rPr>
          <w:t>Sexual Harassment--Students</w:t>
        </w:r>
        <w:r w:rsidR="00365E40" w:rsidRPr="004D4639">
          <w:rPr>
            <w:webHidden/>
          </w:rPr>
          <w:tab/>
        </w:r>
        <w:r w:rsidR="00365E40" w:rsidRPr="004D4639">
          <w:rPr>
            <w:webHidden/>
          </w:rPr>
          <w:fldChar w:fldCharType="begin"/>
        </w:r>
        <w:r w:rsidR="00365E40" w:rsidRPr="004D4639">
          <w:rPr>
            <w:webHidden/>
          </w:rPr>
          <w:instrText xml:space="preserve"> PAGEREF _Toc481658756 \h </w:instrText>
        </w:r>
        <w:r w:rsidR="00365E40" w:rsidRPr="004D4639">
          <w:rPr>
            <w:webHidden/>
          </w:rPr>
        </w:r>
        <w:r w:rsidR="00365E40" w:rsidRPr="004D4639">
          <w:rPr>
            <w:webHidden/>
          </w:rPr>
          <w:fldChar w:fldCharType="separate"/>
        </w:r>
        <w:r w:rsidR="00230223">
          <w:rPr>
            <w:webHidden/>
          </w:rPr>
          <w:t>52</w:t>
        </w:r>
        <w:r w:rsidR="00365E40" w:rsidRPr="004D4639">
          <w:rPr>
            <w:webHidden/>
          </w:rPr>
          <w:fldChar w:fldCharType="end"/>
        </w:r>
      </w:hyperlink>
    </w:p>
    <w:p w14:paraId="42443F34" w14:textId="77777777" w:rsidR="00365E40" w:rsidRPr="004D4639" w:rsidRDefault="006A2E05">
      <w:pPr>
        <w:pStyle w:val="TOC2"/>
        <w:rPr>
          <w:snapToGrid/>
          <w:sz w:val="22"/>
          <w:szCs w:val="22"/>
        </w:rPr>
      </w:pPr>
      <w:hyperlink w:anchor="_Toc481658757" w:history="1">
        <w:r w:rsidR="00365E40" w:rsidRPr="004D4639">
          <w:rPr>
            <w:rStyle w:val="Hyperlink"/>
            <w:color w:val="auto"/>
          </w:rPr>
          <w:t>Bullying</w:t>
        </w:r>
        <w:r w:rsidR="00365E40" w:rsidRPr="004D4639">
          <w:rPr>
            <w:webHidden/>
          </w:rPr>
          <w:tab/>
        </w:r>
        <w:r w:rsidR="00365E40" w:rsidRPr="004D4639">
          <w:rPr>
            <w:webHidden/>
          </w:rPr>
          <w:fldChar w:fldCharType="begin"/>
        </w:r>
        <w:r w:rsidR="00365E40" w:rsidRPr="004D4639">
          <w:rPr>
            <w:webHidden/>
          </w:rPr>
          <w:instrText xml:space="preserve"> PAGEREF _Toc481658757 \h </w:instrText>
        </w:r>
        <w:r w:rsidR="00365E40" w:rsidRPr="004D4639">
          <w:rPr>
            <w:webHidden/>
          </w:rPr>
        </w:r>
        <w:r w:rsidR="00365E40" w:rsidRPr="004D4639">
          <w:rPr>
            <w:webHidden/>
          </w:rPr>
          <w:fldChar w:fldCharType="separate"/>
        </w:r>
        <w:r w:rsidR="00230223">
          <w:rPr>
            <w:webHidden/>
          </w:rPr>
          <w:t>53</w:t>
        </w:r>
        <w:r w:rsidR="00365E40" w:rsidRPr="004D4639">
          <w:rPr>
            <w:webHidden/>
          </w:rPr>
          <w:fldChar w:fldCharType="end"/>
        </w:r>
      </w:hyperlink>
    </w:p>
    <w:p w14:paraId="4F397CB7" w14:textId="77777777" w:rsidR="00365E40" w:rsidRPr="004D4639" w:rsidRDefault="006A2E05">
      <w:pPr>
        <w:pStyle w:val="TOC2"/>
        <w:rPr>
          <w:snapToGrid/>
          <w:sz w:val="22"/>
          <w:szCs w:val="22"/>
        </w:rPr>
      </w:pPr>
      <w:hyperlink w:anchor="_Toc481658758" w:history="1">
        <w:r w:rsidR="00365E40" w:rsidRPr="004D4639">
          <w:rPr>
            <w:rStyle w:val="Hyperlink"/>
            <w:color w:val="auto"/>
          </w:rPr>
          <w:t>Respect For Life</w:t>
        </w:r>
        <w:r w:rsidR="00365E40" w:rsidRPr="004D4639">
          <w:rPr>
            <w:webHidden/>
          </w:rPr>
          <w:tab/>
        </w:r>
        <w:r w:rsidR="00365E40" w:rsidRPr="004D4639">
          <w:rPr>
            <w:webHidden/>
          </w:rPr>
          <w:fldChar w:fldCharType="begin"/>
        </w:r>
        <w:r w:rsidR="00365E40" w:rsidRPr="004D4639">
          <w:rPr>
            <w:webHidden/>
          </w:rPr>
          <w:instrText xml:space="preserve"> PAGEREF _Toc481658758 \h </w:instrText>
        </w:r>
        <w:r w:rsidR="00365E40" w:rsidRPr="004D4639">
          <w:rPr>
            <w:webHidden/>
          </w:rPr>
        </w:r>
        <w:r w:rsidR="00365E40" w:rsidRPr="004D4639">
          <w:rPr>
            <w:webHidden/>
          </w:rPr>
          <w:fldChar w:fldCharType="separate"/>
        </w:r>
        <w:r w:rsidR="00230223">
          <w:rPr>
            <w:webHidden/>
          </w:rPr>
          <w:t>54</w:t>
        </w:r>
        <w:r w:rsidR="00365E40" w:rsidRPr="004D4639">
          <w:rPr>
            <w:webHidden/>
          </w:rPr>
          <w:fldChar w:fldCharType="end"/>
        </w:r>
      </w:hyperlink>
    </w:p>
    <w:p w14:paraId="6B72559D" w14:textId="77777777" w:rsidR="00365E40" w:rsidRPr="004D4639" w:rsidRDefault="006A2E05">
      <w:pPr>
        <w:pStyle w:val="TOC2"/>
        <w:rPr>
          <w:snapToGrid/>
          <w:sz w:val="22"/>
          <w:szCs w:val="22"/>
        </w:rPr>
      </w:pPr>
      <w:hyperlink w:anchor="_Toc481658759" w:history="1">
        <w:r w:rsidR="00365E40" w:rsidRPr="004D4639">
          <w:rPr>
            <w:rStyle w:val="Hyperlink"/>
            <w:color w:val="auto"/>
          </w:rPr>
          <w:t>Asbestos Mandatory Yearly Notification</w:t>
        </w:r>
        <w:r w:rsidR="00365E40" w:rsidRPr="004D4639">
          <w:rPr>
            <w:webHidden/>
          </w:rPr>
          <w:tab/>
        </w:r>
        <w:r w:rsidR="00365E40" w:rsidRPr="004D4639">
          <w:rPr>
            <w:webHidden/>
          </w:rPr>
          <w:fldChar w:fldCharType="begin"/>
        </w:r>
        <w:r w:rsidR="00365E40" w:rsidRPr="004D4639">
          <w:rPr>
            <w:webHidden/>
          </w:rPr>
          <w:instrText xml:space="preserve"> PAGEREF _Toc481658759 \h </w:instrText>
        </w:r>
        <w:r w:rsidR="00365E40" w:rsidRPr="004D4639">
          <w:rPr>
            <w:webHidden/>
          </w:rPr>
        </w:r>
        <w:r w:rsidR="00365E40" w:rsidRPr="004D4639">
          <w:rPr>
            <w:webHidden/>
          </w:rPr>
          <w:fldChar w:fldCharType="separate"/>
        </w:r>
        <w:r w:rsidR="00230223">
          <w:rPr>
            <w:webHidden/>
          </w:rPr>
          <w:t>54</w:t>
        </w:r>
        <w:r w:rsidR="00365E40" w:rsidRPr="004D4639">
          <w:rPr>
            <w:webHidden/>
          </w:rPr>
          <w:fldChar w:fldCharType="end"/>
        </w:r>
      </w:hyperlink>
    </w:p>
    <w:p w14:paraId="1C4B5FC6" w14:textId="77777777" w:rsidR="00365E40" w:rsidRPr="004D4639" w:rsidRDefault="006A2E05">
      <w:pPr>
        <w:pStyle w:val="TOC3"/>
        <w:rPr>
          <w:snapToGrid/>
          <w:sz w:val="22"/>
          <w:szCs w:val="22"/>
        </w:rPr>
      </w:pPr>
      <w:hyperlink w:anchor="_Toc481658760" w:history="1">
        <w:r w:rsidR="00365E40" w:rsidRPr="004D4639">
          <w:rPr>
            <w:rStyle w:val="Hyperlink"/>
            <w:color w:val="auto"/>
          </w:rPr>
          <w:t>Asbestos Notification (Sample letter)</w:t>
        </w:r>
        <w:r w:rsidR="00365E40" w:rsidRPr="004D4639">
          <w:rPr>
            <w:webHidden/>
          </w:rPr>
          <w:tab/>
        </w:r>
        <w:r w:rsidR="00365E40" w:rsidRPr="004D4639">
          <w:rPr>
            <w:webHidden/>
          </w:rPr>
          <w:fldChar w:fldCharType="begin"/>
        </w:r>
        <w:r w:rsidR="00365E40" w:rsidRPr="004D4639">
          <w:rPr>
            <w:webHidden/>
          </w:rPr>
          <w:instrText xml:space="preserve"> PAGEREF _Toc481658760 \h </w:instrText>
        </w:r>
        <w:r w:rsidR="00365E40" w:rsidRPr="004D4639">
          <w:rPr>
            <w:webHidden/>
          </w:rPr>
        </w:r>
        <w:r w:rsidR="00365E40" w:rsidRPr="004D4639">
          <w:rPr>
            <w:webHidden/>
          </w:rPr>
          <w:fldChar w:fldCharType="separate"/>
        </w:r>
        <w:r w:rsidR="00230223">
          <w:rPr>
            <w:webHidden/>
          </w:rPr>
          <w:t>54</w:t>
        </w:r>
        <w:r w:rsidR="00365E40" w:rsidRPr="004D4639">
          <w:rPr>
            <w:webHidden/>
          </w:rPr>
          <w:fldChar w:fldCharType="end"/>
        </w:r>
      </w:hyperlink>
    </w:p>
    <w:p w14:paraId="12A5EC99" w14:textId="77777777" w:rsidR="00365E40" w:rsidRPr="004D4639" w:rsidRDefault="006A2E05">
      <w:pPr>
        <w:pStyle w:val="TOC2"/>
        <w:rPr>
          <w:snapToGrid/>
          <w:sz w:val="22"/>
          <w:szCs w:val="22"/>
        </w:rPr>
      </w:pPr>
      <w:hyperlink w:anchor="_Toc481658761" w:history="1">
        <w:r w:rsidR="00365E40" w:rsidRPr="004D4639">
          <w:rPr>
            <w:rStyle w:val="Hyperlink"/>
            <w:color w:val="auto"/>
          </w:rPr>
          <w:t>Video Surveillance Cameras</w:t>
        </w:r>
        <w:r w:rsidR="00365E40" w:rsidRPr="004D4639">
          <w:rPr>
            <w:webHidden/>
          </w:rPr>
          <w:tab/>
        </w:r>
        <w:r w:rsidR="00365E40" w:rsidRPr="004D4639">
          <w:rPr>
            <w:webHidden/>
          </w:rPr>
          <w:fldChar w:fldCharType="begin"/>
        </w:r>
        <w:r w:rsidR="00365E40" w:rsidRPr="004D4639">
          <w:rPr>
            <w:webHidden/>
          </w:rPr>
          <w:instrText xml:space="preserve"> PAGEREF _Toc481658761 \h </w:instrText>
        </w:r>
        <w:r w:rsidR="00365E40" w:rsidRPr="004D4639">
          <w:rPr>
            <w:webHidden/>
          </w:rPr>
        </w:r>
        <w:r w:rsidR="00365E40" w:rsidRPr="004D4639">
          <w:rPr>
            <w:webHidden/>
          </w:rPr>
          <w:fldChar w:fldCharType="separate"/>
        </w:r>
        <w:r w:rsidR="00230223">
          <w:rPr>
            <w:webHidden/>
          </w:rPr>
          <w:t>55</w:t>
        </w:r>
        <w:r w:rsidR="00365E40" w:rsidRPr="004D4639">
          <w:rPr>
            <w:webHidden/>
          </w:rPr>
          <w:fldChar w:fldCharType="end"/>
        </w:r>
      </w:hyperlink>
    </w:p>
    <w:p w14:paraId="02726FDE" w14:textId="77777777" w:rsidR="00365E40" w:rsidRPr="004D4639" w:rsidRDefault="006A2E05">
      <w:pPr>
        <w:pStyle w:val="TOC1"/>
        <w:rPr>
          <w:rFonts w:ascii="Times New Roman" w:hAnsi="Times New Roman"/>
          <w:noProof/>
          <w:snapToGrid/>
          <w:sz w:val="22"/>
          <w:szCs w:val="22"/>
        </w:rPr>
      </w:pPr>
      <w:hyperlink w:anchor="_Toc481658762" w:history="1">
        <w:r w:rsidR="00365E40" w:rsidRPr="004D4639">
          <w:rPr>
            <w:rStyle w:val="Hyperlink"/>
            <w:rFonts w:ascii="Times New Roman" w:hAnsi="Times New Roman"/>
            <w:noProof/>
            <w:color w:val="auto"/>
          </w:rPr>
          <w:t>STUDENTS WITH SPECIAL NEEDS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_Toc481658762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57</w:t>
        </w:r>
        <w:r w:rsidR="00365E40" w:rsidRPr="004D4639">
          <w:rPr>
            <w:rFonts w:ascii="Times New Roman" w:hAnsi="Times New Roman"/>
            <w:noProof/>
            <w:webHidden/>
          </w:rPr>
          <w:fldChar w:fldCharType="end"/>
        </w:r>
      </w:hyperlink>
    </w:p>
    <w:p w14:paraId="7B3A59A8" w14:textId="77777777" w:rsidR="00365E40" w:rsidRPr="004D4639" w:rsidRDefault="006A2E05">
      <w:pPr>
        <w:pStyle w:val="TOC1"/>
        <w:rPr>
          <w:rFonts w:ascii="Times New Roman" w:hAnsi="Times New Roman"/>
          <w:noProof/>
          <w:snapToGrid/>
          <w:sz w:val="22"/>
          <w:szCs w:val="22"/>
        </w:rPr>
      </w:pPr>
      <w:hyperlink w:anchor="_Toc481658763" w:history="1">
        <w:r w:rsidR="00365E40" w:rsidRPr="004D4639">
          <w:rPr>
            <w:rStyle w:val="Hyperlink"/>
            <w:rFonts w:ascii="Times New Roman" w:hAnsi="Times New Roman"/>
            <w:noProof/>
            <w:color w:val="auto"/>
          </w:rPr>
          <w:t>EXTENDED DAY</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_Toc481658763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58</w:t>
        </w:r>
        <w:r w:rsidR="00365E40" w:rsidRPr="004D4639">
          <w:rPr>
            <w:rFonts w:ascii="Times New Roman" w:hAnsi="Times New Roman"/>
            <w:noProof/>
            <w:webHidden/>
          </w:rPr>
          <w:fldChar w:fldCharType="end"/>
        </w:r>
      </w:hyperlink>
    </w:p>
    <w:p w14:paraId="088E8337" w14:textId="77777777" w:rsidR="00365E40" w:rsidRPr="004D4639" w:rsidRDefault="006A2E05">
      <w:pPr>
        <w:pStyle w:val="TOC2"/>
        <w:rPr>
          <w:snapToGrid/>
          <w:sz w:val="22"/>
          <w:szCs w:val="22"/>
        </w:rPr>
      </w:pPr>
      <w:hyperlink w:anchor="_Toc481658764" w:history="1">
        <w:r w:rsidR="00365E40" w:rsidRPr="004D4639">
          <w:rPr>
            <w:rStyle w:val="Hyperlink"/>
            <w:color w:val="auto"/>
          </w:rPr>
          <w:t>Extended Day Program</w:t>
        </w:r>
        <w:r w:rsidR="00365E40" w:rsidRPr="004D4639">
          <w:rPr>
            <w:webHidden/>
          </w:rPr>
          <w:tab/>
        </w:r>
        <w:r w:rsidR="00365E40" w:rsidRPr="004D4639">
          <w:rPr>
            <w:webHidden/>
          </w:rPr>
          <w:fldChar w:fldCharType="begin"/>
        </w:r>
        <w:r w:rsidR="00365E40" w:rsidRPr="004D4639">
          <w:rPr>
            <w:webHidden/>
          </w:rPr>
          <w:instrText xml:space="preserve"> PAGEREF _Toc481658764 \h </w:instrText>
        </w:r>
        <w:r w:rsidR="00365E40" w:rsidRPr="004D4639">
          <w:rPr>
            <w:webHidden/>
          </w:rPr>
        </w:r>
        <w:r w:rsidR="00365E40" w:rsidRPr="004D4639">
          <w:rPr>
            <w:webHidden/>
          </w:rPr>
          <w:fldChar w:fldCharType="separate"/>
        </w:r>
        <w:r w:rsidR="00230223">
          <w:rPr>
            <w:webHidden/>
          </w:rPr>
          <w:t>58</w:t>
        </w:r>
        <w:r w:rsidR="00365E40" w:rsidRPr="004D4639">
          <w:rPr>
            <w:webHidden/>
          </w:rPr>
          <w:fldChar w:fldCharType="end"/>
        </w:r>
      </w:hyperlink>
    </w:p>
    <w:p w14:paraId="5E4C7EDD" w14:textId="77777777" w:rsidR="00365E40" w:rsidRPr="004D4639" w:rsidRDefault="006A2E05">
      <w:pPr>
        <w:pStyle w:val="TOC2"/>
        <w:rPr>
          <w:snapToGrid/>
          <w:sz w:val="22"/>
          <w:szCs w:val="22"/>
        </w:rPr>
      </w:pPr>
      <w:hyperlink w:anchor="_Toc481658765" w:history="1">
        <w:r w:rsidR="00365E40" w:rsidRPr="004D4639">
          <w:rPr>
            <w:rStyle w:val="Hyperlink"/>
            <w:color w:val="auto"/>
          </w:rPr>
          <w:t>Crisis Management/Emergency Preparedness Plan</w:t>
        </w:r>
        <w:r w:rsidR="00365E40" w:rsidRPr="004D4639">
          <w:rPr>
            <w:webHidden/>
          </w:rPr>
          <w:tab/>
        </w:r>
        <w:r w:rsidR="00365E40" w:rsidRPr="004D4639">
          <w:rPr>
            <w:webHidden/>
          </w:rPr>
          <w:fldChar w:fldCharType="begin"/>
        </w:r>
        <w:r w:rsidR="00365E40" w:rsidRPr="004D4639">
          <w:rPr>
            <w:webHidden/>
          </w:rPr>
          <w:instrText xml:space="preserve"> PAGEREF _Toc481658765 \h </w:instrText>
        </w:r>
        <w:r w:rsidR="00365E40" w:rsidRPr="004D4639">
          <w:rPr>
            <w:webHidden/>
          </w:rPr>
        </w:r>
        <w:r w:rsidR="00365E40" w:rsidRPr="004D4639">
          <w:rPr>
            <w:webHidden/>
          </w:rPr>
          <w:fldChar w:fldCharType="separate"/>
        </w:r>
        <w:r w:rsidR="00230223">
          <w:rPr>
            <w:webHidden/>
          </w:rPr>
          <w:t>58</w:t>
        </w:r>
        <w:r w:rsidR="00365E40" w:rsidRPr="004D4639">
          <w:rPr>
            <w:webHidden/>
          </w:rPr>
          <w:fldChar w:fldCharType="end"/>
        </w:r>
      </w:hyperlink>
    </w:p>
    <w:p w14:paraId="37ABD2BB" w14:textId="77777777" w:rsidR="00365E40" w:rsidRPr="004D4639" w:rsidRDefault="006A2E05">
      <w:pPr>
        <w:pStyle w:val="TOC2"/>
        <w:rPr>
          <w:snapToGrid/>
          <w:sz w:val="22"/>
          <w:szCs w:val="22"/>
        </w:rPr>
      </w:pPr>
      <w:hyperlink w:anchor="_Toc481658766" w:history="1">
        <w:r w:rsidR="00365E40" w:rsidRPr="004D4639">
          <w:rPr>
            <w:rStyle w:val="Hyperlink"/>
            <w:color w:val="auto"/>
          </w:rPr>
          <w:t>Over-the-Counter Skin Products</w:t>
        </w:r>
        <w:r w:rsidR="00365E40" w:rsidRPr="004D4639">
          <w:rPr>
            <w:webHidden/>
          </w:rPr>
          <w:tab/>
        </w:r>
        <w:r w:rsidR="00365E40" w:rsidRPr="004D4639">
          <w:rPr>
            <w:webHidden/>
          </w:rPr>
          <w:fldChar w:fldCharType="begin"/>
        </w:r>
        <w:r w:rsidR="00365E40" w:rsidRPr="004D4639">
          <w:rPr>
            <w:webHidden/>
          </w:rPr>
          <w:instrText xml:space="preserve"> PAGEREF _Toc481658766 \h </w:instrText>
        </w:r>
        <w:r w:rsidR="00365E40" w:rsidRPr="004D4639">
          <w:rPr>
            <w:webHidden/>
          </w:rPr>
        </w:r>
        <w:r w:rsidR="00365E40" w:rsidRPr="004D4639">
          <w:rPr>
            <w:webHidden/>
          </w:rPr>
          <w:fldChar w:fldCharType="separate"/>
        </w:r>
        <w:r w:rsidR="00230223">
          <w:rPr>
            <w:webHidden/>
          </w:rPr>
          <w:t>58</w:t>
        </w:r>
        <w:r w:rsidR="00365E40" w:rsidRPr="004D4639">
          <w:rPr>
            <w:webHidden/>
          </w:rPr>
          <w:fldChar w:fldCharType="end"/>
        </w:r>
      </w:hyperlink>
    </w:p>
    <w:p w14:paraId="55C01FBB" w14:textId="77777777" w:rsidR="00365E40" w:rsidRPr="004D4639" w:rsidRDefault="006A2E05">
      <w:pPr>
        <w:pStyle w:val="TOC2"/>
        <w:rPr>
          <w:snapToGrid/>
          <w:sz w:val="22"/>
          <w:szCs w:val="22"/>
        </w:rPr>
      </w:pPr>
      <w:hyperlink w:anchor="_Toc481658767" w:history="1">
        <w:r w:rsidR="00365E40" w:rsidRPr="004D4639">
          <w:rPr>
            <w:rStyle w:val="Hyperlink"/>
            <w:color w:val="auto"/>
          </w:rPr>
          <w:t>licensing information</w:t>
        </w:r>
        <w:r w:rsidR="00365E40" w:rsidRPr="004D4639">
          <w:rPr>
            <w:webHidden/>
          </w:rPr>
          <w:tab/>
        </w:r>
        <w:r w:rsidR="00365E40" w:rsidRPr="004D4639">
          <w:rPr>
            <w:webHidden/>
          </w:rPr>
          <w:fldChar w:fldCharType="begin"/>
        </w:r>
        <w:r w:rsidR="00365E40" w:rsidRPr="004D4639">
          <w:rPr>
            <w:webHidden/>
          </w:rPr>
          <w:instrText xml:space="preserve"> PAGEREF _Toc481658767 \h </w:instrText>
        </w:r>
        <w:r w:rsidR="00365E40" w:rsidRPr="004D4639">
          <w:rPr>
            <w:webHidden/>
          </w:rPr>
        </w:r>
        <w:r w:rsidR="00365E40" w:rsidRPr="004D4639">
          <w:rPr>
            <w:webHidden/>
          </w:rPr>
          <w:fldChar w:fldCharType="separate"/>
        </w:r>
        <w:r w:rsidR="00230223">
          <w:rPr>
            <w:webHidden/>
          </w:rPr>
          <w:t>59</w:t>
        </w:r>
        <w:r w:rsidR="00365E40" w:rsidRPr="004D4639">
          <w:rPr>
            <w:webHidden/>
          </w:rPr>
          <w:fldChar w:fldCharType="end"/>
        </w:r>
      </w:hyperlink>
    </w:p>
    <w:p w14:paraId="468E33EE" w14:textId="77777777" w:rsidR="00365E40" w:rsidRPr="004D4639" w:rsidRDefault="006A2E05">
      <w:pPr>
        <w:pStyle w:val="TOC2"/>
        <w:rPr>
          <w:snapToGrid/>
          <w:sz w:val="22"/>
          <w:szCs w:val="22"/>
        </w:rPr>
      </w:pPr>
      <w:hyperlink w:anchor="_Toc481658768" w:history="1">
        <w:r w:rsidR="00365E40" w:rsidRPr="004D4639">
          <w:rPr>
            <w:rStyle w:val="Hyperlink"/>
            <w:color w:val="auto"/>
          </w:rPr>
          <w:t>Insurance</w:t>
        </w:r>
        <w:r w:rsidR="00365E40" w:rsidRPr="004D4639">
          <w:rPr>
            <w:webHidden/>
          </w:rPr>
          <w:tab/>
        </w:r>
        <w:r w:rsidR="00365E40" w:rsidRPr="004D4639">
          <w:rPr>
            <w:webHidden/>
          </w:rPr>
          <w:fldChar w:fldCharType="begin"/>
        </w:r>
        <w:r w:rsidR="00365E40" w:rsidRPr="004D4639">
          <w:rPr>
            <w:webHidden/>
          </w:rPr>
          <w:instrText xml:space="preserve"> PAGEREF _Toc481658768 \h </w:instrText>
        </w:r>
        <w:r w:rsidR="00365E40" w:rsidRPr="004D4639">
          <w:rPr>
            <w:webHidden/>
          </w:rPr>
        </w:r>
        <w:r w:rsidR="00365E40" w:rsidRPr="004D4639">
          <w:rPr>
            <w:webHidden/>
          </w:rPr>
          <w:fldChar w:fldCharType="separate"/>
        </w:r>
        <w:r w:rsidR="00230223">
          <w:rPr>
            <w:webHidden/>
          </w:rPr>
          <w:t>60</w:t>
        </w:r>
        <w:r w:rsidR="00365E40" w:rsidRPr="004D4639">
          <w:rPr>
            <w:webHidden/>
          </w:rPr>
          <w:fldChar w:fldCharType="end"/>
        </w:r>
      </w:hyperlink>
    </w:p>
    <w:p w14:paraId="586B19FC" w14:textId="77777777" w:rsidR="00365E40" w:rsidRPr="004D4639" w:rsidRDefault="006A2E05">
      <w:pPr>
        <w:pStyle w:val="TOC2"/>
        <w:rPr>
          <w:snapToGrid/>
          <w:sz w:val="22"/>
          <w:szCs w:val="22"/>
        </w:rPr>
      </w:pPr>
      <w:hyperlink w:anchor="_Toc481658769" w:history="1">
        <w:r w:rsidR="00365E40" w:rsidRPr="004D4639">
          <w:rPr>
            <w:rStyle w:val="Hyperlink"/>
            <w:color w:val="auto"/>
          </w:rPr>
          <w:t>Tax Information</w:t>
        </w:r>
        <w:r w:rsidR="00365E40" w:rsidRPr="004D4639">
          <w:rPr>
            <w:webHidden/>
          </w:rPr>
          <w:tab/>
        </w:r>
        <w:r w:rsidR="00365E40" w:rsidRPr="004D4639">
          <w:rPr>
            <w:webHidden/>
          </w:rPr>
          <w:fldChar w:fldCharType="begin"/>
        </w:r>
        <w:r w:rsidR="00365E40" w:rsidRPr="004D4639">
          <w:rPr>
            <w:webHidden/>
          </w:rPr>
          <w:instrText xml:space="preserve"> PAGEREF _Toc481658769 \h </w:instrText>
        </w:r>
        <w:r w:rsidR="00365E40" w:rsidRPr="004D4639">
          <w:rPr>
            <w:webHidden/>
          </w:rPr>
        </w:r>
        <w:r w:rsidR="00365E40" w:rsidRPr="004D4639">
          <w:rPr>
            <w:webHidden/>
          </w:rPr>
          <w:fldChar w:fldCharType="separate"/>
        </w:r>
        <w:r w:rsidR="00230223">
          <w:rPr>
            <w:webHidden/>
          </w:rPr>
          <w:t>60</w:t>
        </w:r>
        <w:r w:rsidR="00365E40" w:rsidRPr="004D4639">
          <w:rPr>
            <w:webHidden/>
          </w:rPr>
          <w:fldChar w:fldCharType="end"/>
        </w:r>
      </w:hyperlink>
    </w:p>
    <w:p w14:paraId="1FD0C14D" w14:textId="77777777" w:rsidR="00365E40" w:rsidRPr="004D4639" w:rsidRDefault="006A2E05">
      <w:pPr>
        <w:pStyle w:val="TOC2"/>
        <w:rPr>
          <w:snapToGrid/>
          <w:sz w:val="22"/>
          <w:szCs w:val="22"/>
        </w:rPr>
      </w:pPr>
      <w:hyperlink w:anchor="_Toc481658770" w:history="1">
        <w:r w:rsidR="00365E40" w:rsidRPr="004D4639">
          <w:rPr>
            <w:rStyle w:val="Hyperlink"/>
            <w:color w:val="auto"/>
          </w:rPr>
          <w:t>Parental Involvement</w:t>
        </w:r>
        <w:r w:rsidR="00365E40" w:rsidRPr="004D4639">
          <w:rPr>
            <w:webHidden/>
          </w:rPr>
          <w:tab/>
        </w:r>
        <w:r w:rsidR="00365E40" w:rsidRPr="004D4639">
          <w:rPr>
            <w:webHidden/>
          </w:rPr>
          <w:fldChar w:fldCharType="begin"/>
        </w:r>
        <w:r w:rsidR="00365E40" w:rsidRPr="004D4639">
          <w:rPr>
            <w:webHidden/>
          </w:rPr>
          <w:instrText xml:space="preserve"> PAGEREF _Toc481658770 \h </w:instrText>
        </w:r>
        <w:r w:rsidR="00365E40" w:rsidRPr="004D4639">
          <w:rPr>
            <w:webHidden/>
          </w:rPr>
        </w:r>
        <w:r w:rsidR="00365E40" w:rsidRPr="004D4639">
          <w:rPr>
            <w:webHidden/>
          </w:rPr>
          <w:fldChar w:fldCharType="separate"/>
        </w:r>
        <w:r w:rsidR="00230223">
          <w:rPr>
            <w:webHidden/>
          </w:rPr>
          <w:t>60</w:t>
        </w:r>
        <w:r w:rsidR="00365E40" w:rsidRPr="004D4639">
          <w:rPr>
            <w:webHidden/>
          </w:rPr>
          <w:fldChar w:fldCharType="end"/>
        </w:r>
      </w:hyperlink>
    </w:p>
    <w:p w14:paraId="269457E7" w14:textId="77777777" w:rsidR="00365E40" w:rsidRPr="004D4639" w:rsidRDefault="006A2E05">
      <w:pPr>
        <w:pStyle w:val="TOC1"/>
        <w:rPr>
          <w:rFonts w:ascii="Times New Roman" w:hAnsi="Times New Roman"/>
          <w:noProof/>
          <w:snapToGrid/>
          <w:sz w:val="22"/>
          <w:szCs w:val="22"/>
        </w:rPr>
      </w:pPr>
      <w:hyperlink w:anchor="_Toc481658771" w:history="1">
        <w:r w:rsidR="00365E40" w:rsidRPr="004D4639">
          <w:rPr>
            <w:rStyle w:val="Hyperlink"/>
            <w:rFonts w:ascii="Times New Roman" w:hAnsi="Times New Roman"/>
            <w:noProof/>
            <w:color w:val="auto"/>
          </w:rPr>
          <w:t>APPENDICES</w:t>
        </w:r>
        <w:r w:rsidR="00365E40" w:rsidRPr="004D4639">
          <w:rPr>
            <w:rFonts w:ascii="Times New Roman" w:hAnsi="Times New Roman"/>
            <w:noProof/>
            <w:webHidden/>
          </w:rPr>
          <w:tab/>
        </w:r>
        <w:r w:rsidR="00365E40" w:rsidRPr="004D4639">
          <w:rPr>
            <w:rFonts w:ascii="Times New Roman" w:hAnsi="Times New Roman"/>
            <w:noProof/>
            <w:webHidden/>
          </w:rPr>
          <w:fldChar w:fldCharType="begin"/>
        </w:r>
        <w:r w:rsidR="00365E40" w:rsidRPr="004D4639">
          <w:rPr>
            <w:rFonts w:ascii="Times New Roman" w:hAnsi="Times New Roman"/>
            <w:noProof/>
            <w:webHidden/>
          </w:rPr>
          <w:instrText xml:space="preserve"> PAGEREF _Toc481658771 \h </w:instrText>
        </w:r>
        <w:r w:rsidR="00365E40" w:rsidRPr="004D4639">
          <w:rPr>
            <w:rFonts w:ascii="Times New Roman" w:hAnsi="Times New Roman"/>
            <w:noProof/>
            <w:webHidden/>
          </w:rPr>
        </w:r>
        <w:r w:rsidR="00365E40" w:rsidRPr="004D4639">
          <w:rPr>
            <w:rFonts w:ascii="Times New Roman" w:hAnsi="Times New Roman"/>
            <w:noProof/>
            <w:webHidden/>
          </w:rPr>
          <w:fldChar w:fldCharType="separate"/>
        </w:r>
        <w:r w:rsidR="00230223">
          <w:rPr>
            <w:rFonts w:ascii="Times New Roman" w:hAnsi="Times New Roman"/>
            <w:noProof/>
            <w:webHidden/>
          </w:rPr>
          <w:t>0</w:t>
        </w:r>
        <w:r w:rsidR="00365E40" w:rsidRPr="004D4639">
          <w:rPr>
            <w:rFonts w:ascii="Times New Roman" w:hAnsi="Times New Roman"/>
            <w:noProof/>
            <w:webHidden/>
          </w:rPr>
          <w:fldChar w:fldCharType="end"/>
        </w:r>
      </w:hyperlink>
    </w:p>
    <w:p w14:paraId="23FD03D9" w14:textId="77777777" w:rsidR="000E429F" w:rsidRPr="004D4639" w:rsidRDefault="004F2665" w:rsidP="000E429F">
      <w:pPr>
        <w:tabs>
          <w:tab w:val="num" w:pos="1440"/>
        </w:tabs>
        <w:suppressAutoHyphens/>
        <w:ind w:left="1440" w:hanging="720"/>
        <w:rPr>
          <w:rFonts w:ascii="Times New Roman" w:hAnsi="Times New Roman"/>
        </w:rPr>
      </w:pPr>
      <w:r w:rsidRPr="004D4639">
        <w:rPr>
          <w:rFonts w:ascii="Times New Roman" w:hAnsi="Times New Roman"/>
          <w:b/>
          <w:bCs/>
          <w:noProof/>
          <w:szCs w:val="24"/>
        </w:rPr>
        <w:fldChar w:fldCharType="end"/>
      </w:r>
      <w:r w:rsidR="000E429F" w:rsidRPr="004D4639">
        <w:rPr>
          <w:rFonts w:ascii="Times New Roman" w:hAnsi="Times New Roman"/>
        </w:rPr>
        <w:t>School Forms</w:t>
      </w:r>
    </w:p>
    <w:p w14:paraId="3C8967E3" w14:textId="77777777" w:rsidR="000E429F" w:rsidRPr="004D4639" w:rsidRDefault="000E429F" w:rsidP="000E429F">
      <w:pPr>
        <w:tabs>
          <w:tab w:val="num" w:pos="1440"/>
        </w:tabs>
        <w:suppressAutoHyphens/>
        <w:ind w:left="1440" w:hanging="720"/>
        <w:rPr>
          <w:rFonts w:ascii="Times New Roman" w:hAnsi="Times New Roman"/>
        </w:rPr>
      </w:pPr>
      <w:r w:rsidRPr="004D4639">
        <w:rPr>
          <w:rFonts w:ascii="Times New Roman" w:hAnsi="Times New Roman"/>
        </w:rPr>
        <w:t>Additional School Information</w:t>
      </w:r>
    </w:p>
    <w:p w14:paraId="7E6330F3" w14:textId="77777777" w:rsidR="00654224" w:rsidRPr="004D4639" w:rsidRDefault="005A3576" w:rsidP="00A100BE">
      <w:pPr>
        <w:ind w:left="720"/>
        <w:rPr>
          <w:rFonts w:ascii="Times New Roman" w:hAnsi="Times New Roman"/>
        </w:rPr>
      </w:pPr>
      <w:r w:rsidRPr="004D4639">
        <w:rPr>
          <w:rFonts w:ascii="Times New Roman" w:hAnsi="Times New Roman"/>
        </w:rPr>
        <w:t>Di</w:t>
      </w:r>
      <w:r w:rsidR="00654224" w:rsidRPr="004D4639">
        <w:rPr>
          <w:rFonts w:ascii="Times New Roman" w:hAnsi="Times New Roman"/>
        </w:rPr>
        <w:t>ocesan Forms</w:t>
      </w:r>
      <w:r w:rsidR="00D418E0" w:rsidRPr="004D4639">
        <w:rPr>
          <w:rFonts w:ascii="Times New Roman" w:hAnsi="Times New Roman"/>
        </w:rPr>
        <w:t xml:space="preserve"> that can be found online</w:t>
      </w:r>
      <w:r w:rsidR="00654224" w:rsidRPr="004D4639">
        <w:rPr>
          <w:rFonts w:ascii="Times New Roman" w:hAnsi="Times New Roman"/>
        </w:rPr>
        <w:t>:</w:t>
      </w:r>
    </w:p>
    <w:p w14:paraId="3E59D10A" w14:textId="77777777" w:rsidR="00355877" w:rsidRPr="004D4639" w:rsidRDefault="00355877" w:rsidP="00A100BE">
      <w:pPr>
        <w:ind w:left="1440"/>
        <w:rPr>
          <w:rFonts w:ascii="Times New Roman" w:hAnsi="Times New Roman"/>
          <w:szCs w:val="24"/>
        </w:rPr>
      </w:pPr>
      <w:r w:rsidRPr="004D4639">
        <w:rPr>
          <w:rFonts w:ascii="Times New Roman" w:hAnsi="Times New Roman"/>
        </w:rPr>
        <w:t>Permission for Emergency Care Form (</w:t>
      </w:r>
      <w:r w:rsidRPr="004D4639">
        <w:rPr>
          <w:rFonts w:ascii="Times New Roman" w:hAnsi="Times New Roman"/>
          <w:i/>
        </w:rPr>
        <w:t>Appendix F-1</w:t>
      </w:r>
      <w:r w:rsidRPr="004D4639">
        <w:rPr>
          <w:rFonts w:ascii="Times New Roman" w:hAnsi="Times New Roman"/>
        </w:rPr>
        <w:t>)</w:t>
      </w:r>
    </w:p>
    <w:p w14:paraId="16B542BA"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Confidential Health History Update (</w:t>
      </w:r>
      <w:r w:rsidRPr="004D4639">
        <w:rPr>
          <w:rFonts w:ascii="Times New Roman" w:hAnsi="Times New Roman"/>
          <w:i/>
        </w:rPr>
        <w:t>Appendix F-1A</w:t>
      </w:r>
      <w:r w:rsidRPr="004D4639">
        <w:rPr>
          <w:rFonts w:ascii="Times New Roman" w:hAnsi="Times New Roman"/>
        </w:rPr>
        <w:t>)</w:t>
      </w:r>
    </w:p>
    <w:p w14:paraId="42CDA818"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Virginia School Entrance Health Form (</w:t>
      </w:r>
      <w:r w:rsidRPr="004D4639">
        <w:rPr>
          <w:rFonts w:ascii="Times New Roman" w:hAnsi="Times New Roman"/>
          <w:i/>
        </w:rPr>
        <w:t>Appendix F-2</w:t>
      </w:r>
      <w:r w:rsidRPr="004D4639">
        <w:rPr>
          <w:rFonts w:ascii="Times New Roman" w:hAnsi="Times New Roman"/>
        </w:rPr>
        <w:t>)</w:t>
      </w:r>
    </w:p>
    <w:p w14:paraId="66B68858"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Virginia School Entrance Health Form Instructions (</w:t>
      </w:r>
      <w:r w:rsidRPr="004D4639">
        <w:rPr>
          <w:rFonts w:ascii="Times New Roman" w:hAnsi="Times New Roman"/>
          <w:i/>
        </w:rPr>
        <w:t>Appendix F-2A</w:t>
      </w:r>
      <w:r w:rsidRPr="004D4639">
        <w:rPr>
          <w:rFonts w:ascii="Times New Roman" w:hAnsi="Times New Roman"/>
        </w:rPr>
        <w:t>)</w:t>
      </w:r>
    </w:p>
    <w:p w14:paraId="039979D4"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Inhaler Authorization Form (</w:t>
      </w:r>
      <w:r w:rsidRPr="004D4639">
        <w:rPr>
          <w:rFonts w:ascii="Times New Roman" w:hAnsi="Times New Roman"/>
          <w:i/>
        </w:rPr>
        <w:t>Appendix F-3</w:t>
      </w:r>
      <w:r w:rsidRPr="004D4639">
        <w:rPr>
          <w:rFonts w:ascii="Times New Roman" w:hAnsi="Times New Roman"/>
        </w:rPr>
        <w:t>)</w:t>
      </w:r>
    </w:p>
    <w:p w14:paraId="31E37609"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Asthma Action Plan (</w:t>
      </w:r>
      <w:r w:rsidRPr="004D4639">
        <w:rPr>
          <w:rFonts w:ascii="Times New Roman" w:hAnsi="Times New Roman"/>
          <w:i/>
        </w:rPr>
        <w:t>Appendix F-3A</w:t>
      </w:r>
      <w:r w:rsidRPr="004D4639">
        <w:rPr>
          <w:rFonts w:ascii="Times New Roman" w:hAnsi="Times New Roman"/>
        </w:rPr>
        <w:t>)</w:t>
      </w:r>
    </w:p>
    <w:p w14:paraId="7E33FDB3" w14:textId="77777777" w:rsidR="00355877" w:rsidRPr="004D4639" w:rsidRDefault="00355877" w:rsidP="00A100BE">
      <w:pPr>
        <w:tabs>
          <w:tab w:val="left" w:pos="1890"/>
        </w:tabs>
        <w:ind w:left="1440"/>
        <w:rPr>
          <w:rFonts w:ascii="Times New Roman" w:hAnsi="Times New Roman"/>
        </w:rPr>
      </w:pPr>
      <w:proofErr w:type="spellStart"/>
      <w:r w:rsidRPr="004D4639">
        <w:rPr>
          <w:rFonts w:ascii="Times New Roman" w:hAnsi="Times New Roman"/>
        </w:rPr>
        <w:t>E</w:t>
      </w:r>
      <w:r w:rsidR="00875131" w:rsidRPr="004D4639">
        <w:rPr>
          <w:rFonts w:ascii="Times New Roman" w:hAnsi="Times New Roman"/>
        </w:rPr>
        <w:t>pi</w:t>
      </w:r>
      <w:r w:rsidRPr="004D4639">
        <w:rPr>
          <w:rFonts w:ascii="Times New Roman" w:hAnsi="Times New Roman"/>
        </w:rPr>
        <w:t>pen</w:t>
      </w:r>
      <w:proofErr w:type="spellEnd"/>
      <w:r w:rsidR="00875131" w:rsidRPr="004D4639">
        <w:rPr>
          <w:rFonts w:ascii="Times New Roman" w:hAnsi="Times New Roman"/>
        </w:rPr>
        <w:t>/</w:t>
      </w:r>
      <w:proofErr w:type="spellStart"/>
      <w:r w:rsidR="00875131" w:rsidRPr="004D4639">
        <w:rPr>
          <w:rFonts w:ascii="Times New Roman" w:hAnsi="Times New Roman"/>
        </w:rPr>
        <w:t>Twinject</w:t>
      </w:r>
      <w:proofErr w:type="spellEnd"/>
      <w:r w:rsidRPr="004D4639">
        <w:rPr>
          <w:rFonts w:ascii="Times New Roman" w:hAnsi="Times New Roman"/>
        </w:rPr>
        <w:t xml:space="preserve"> Authorization Form (</w:t>
      </w:r>
      <w:r w:rsidRPr="004D4639">
        <w:rPr>
          <w:rFonts w:ascii="Times New Roman" w:hAnsi="Times New Roman"/>
          <w:i/>
        </w:rPr>
        <w:t>Appendix F-4</w:t>
      </w:r>
      <w:r w:rsidRPr="004D4639">
        <w:rPr>
          <w:rFonts w:ascii="Times New Roman" w:hAnsi="Times New Roman"/>
        </w:rPr>
        <w:t>)</w:t>
      </w:r>
    </w:p>
    <w:p w14:paraId="2B98B257" w14:textId="77777777" w:rsidR="008B603A" w:rsidRPr="004D4639" w:rsidRDefault="008B603A" w:rsidP="00A100BE">
      <w:pPr>
        <w:tabs>
          <w:tab w:val="left" w:pos="1890"/>
        </w:tabs>
        <w:ind w:left="1440"/>
        <w:rPr>
          <w:rFonts w:ascii="Times New Roman" w:hAnsi="Times New Roman"/>
        </w:rPr>
      </w:pPr>
      <w:r w:rsidRPr="004D4639">
        <w:rPr>
          <w:rFonts w:ascii="Times New Roman" w:hAnsi="Times New Roman"/>
        </w:rPr>
        <w:t>Allergy Action Plan (</w:t>
      </w:r>
      <w:r w:rsidRPr="004D4639">
        <w:rPr>
          <w:rFonts w:ascii="Times New Roman" w:hAnsi="Times New Roman"/>
          <w:i/>
        </w:rPr>
        <w:t>Appendix F-4A</w:t>
      </w:r>
      <w:r w:rsidRPr="004D4639">
        <w:rPr>
          <w:rFonts w:ascii="Times New Roman" w:hAnsi="Times New Roman"/>
        </w:rPr>
        <w:t>)</w:t>
      </w:r>
    </w:p>
    <w:p w14:paraId="1BFE8641" w14:textId="77777777" w:rsidR="00355877" w:rsidRPr="004D4639" w:rsidRDefault="00355877" w:rsidP="00A100BE">
      <w:pPr>
        <w:ind w:left="1440" w:right="-540"/>
        <w:rPr>
          <w:rFonts w:ascii="Times New Roman" w:hAnsi="Times New Roman"/>
          <w:sz w:val="23"/>
          <w:szCs w:val="23"/>
        </w:rPr>
      </w:pPr>
      <w:r w:rsidRPr="004D4639">
        <w:rPr>
          <w:rFonts w:ascii="Times New Roman" w:hAnsi="Times New Roman"/>
          <w:sz w:val="23"/>
          <w:szCs w:val="23"/>
        </w:rPr>
        <w:t>Diabetes Reference Emergency Plan: Hyperglycemia &amp; Hypoglycemia (</w:t>
      </w:r>
      <w:r w:rsidRPr="004D4639">
        <w:rPr>
          <w:rFonts w:ascii="Times New Roman" w:hAnsi="Times New Roman"/>
          <w:i/>
          <w:sz w:val="23"/>
          <w:szCs w:val="23"/>
        </w:rPr>
        <w:t>Appendix F-5</w:t>
      </w:r>
      <w:r w:rsidRPr="004D4639">
        <w:rPr>
          <w:rFonts w:ascii="Times New Roman" w:hAnsi="Times New Roman"/>
          <w:sz w:val="23"/>
          <w:szCs w:val="23"/>
        </w:rPr>
        <w:t>)</w:t>
      </w:r>
    </w:p>
    <w:p w14:paraId="0E712C81"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Diabetes Medical Management Plan (</w:t>
      </w:r>
      <w:r w:rsidRPr="004D4639">
        <w:rPr>
          <w:rFonts w:ascii="Times New Roman" w:hAnsi="Times New Roman"/>
          <w:i/>
        </w:rPr>
        <w:t>Appendix F-5A</w:t>
      </w:r>
      <w:r w:rsidRPr="004D4639">
        <w:rPr>
          <w:rFonts w:ascii="Times New Roman" w:hAnsi="Times New Roman"/>
        </w:rPr>
        <w:t>)</w:t>
      </w:r>
    </w:p>
    <w:p w14:paraId="26C50FE1" w14:textId="77777777" w:rsidR="008B603A" w:rsidRPr="004D4639" w:rsidRDefault="008B603A" w:rsidP="00A100BE">
      <w:pPr>
        <w:ind w:left="1440"/>
        <w:rPr>
          <w:rFonts w:ascii="Times New Roman" w:hAnsi="Times New Roman"/>
          <w:szCs w:val="24"/>
        </w:rPr>
      </w:pPr>
      <w:r w:rsidRPr="004D4639">
        <w:rPr>
          <w:rFonts w:ascii="Times New Roman" w:hAnsi="Times New Roman"/>
        </w:rPr>
        <w:t>Medication Authorization Form (</w:t>
      </w:r>
      <w:r w:rsidRPr="004D4639">
        <w:rPr>
          <w:rFonts w:ascii="Times New Roman" w:hAnsi="Times New Roman"/>
          <w:i/>
        </w:rPr>
        <w:t>Appendix F-6</w:t>
      </w:r>
      <w:r w:rsidRPr="004D4639">
        <w:rPr>
          <w:rFonts w:ascii="Times New Roman" w:hAnsi="Times New Roman"/>
        </w:rPr>
        <w:t>)</w:t>
      </w:r>
    </w:p>
    <w:p w14:paraId="70FEFB5C" w14:textId="77777777" w:rsidR="00355877" w:rsidRPr="004D4639" w:rsidRDefault="00355877" w:rsidP="00A100BE">
      <w:pPr>
        <w:ind w:left="1440"/>
        <w:rPr>
          <w:rFonts w:ascii="Times New Roman" w:hAnsi="Times New Roman"/>
          <w:szCs w:val="24"/>
        </w:rPr>
      </w:pPr>
      <w:r w:rsidRPr="004D4639">
        <w:rPr>
          <w:rFonts w:ascii="Times New Roman" w:hAnsi="Times New Roman"/>
        </w:rPr>
        <w:t>Waiver Information/Right to Object Form (</w:t>
      </w:r>
      <w:r w:rsidRPr="004D4639">
        <w:rPr>
          <w:rFonts w:ascii="Times New Roman" w:hAnsi="Times New Roman"/>
          <w:i/>
        </w:rPr>
        <w:t>Appendix N</w:t>
      </w:r>
      <w:r w:rsidRPr="004D4639">
        <w:rPr>
          <w:rFonts w:ascii="Times New Roman" w:hAnsi="Times New Roman"/>
        </w:rPr>
        <w:t>)</w:t>
      </w:r>
    </w:p>
    <w:p w14:paraId="00FDE359"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Parent Permission Form for School Sponsored Trip Participation (</w:t>
      </w:r>
      <w:r w:rsidRPr="004D4639">
        <w:rPr>
          <w:rFonts w:ascii="Times New Roman" w:hAnsi="Times New Roman"/>
          <w:i/>
        </w:rPr>
        <w:t>Appendix R</w:t>
      </w:r>
      <w:r w:rsidRPr="004D4639">
        <w:rPr>
          <w:rFonts w:ascii="Times New Roman" w:hAnsi="Times New Roman"/>
        </w:rPr>
        <w:t>)</w:t>
      </w:r>
    </w:p>
    <w:p w14:paraId="2707889A" w14:textId="77777777" w:rsidR="00355877" w:rsidRPr="004D4639" w:rsidRDefault="00355877" w:rsidP="00A100BE">
      <w:pPr>
        <w:tabs>
          <w:tab w:val="left" w:pos="1890"/>
        </w:tabs>
        <w:ind w:left="1440"/>
        <w:rPr>
          <w:rFonts w:ascii="Times New Roman" w:hAnsi="Times New Roman"/>
        </w:rPr>
      </w:pPr>
      <w:r w:rsidRPr="004D4639">
        <w:rPr>
          <w:rFonts w:ascii="Times New Roman" w:hAnsi="Times New Roman"/>
        </w:rPr>
        <w:t>Academic Intervention Plan (</w:t>
      </w:r>
      <w:r w:rsidRPr="004D4639">
        <w:rPr>
          <w:rFonts w:ascii="Times New Roman" w:hAnsi="Times New Roman"/>
          <w:i/>
        </w:rPr>
        <w:t>Appendix AA</w:t>
      </w:r>
      <w:r w:rsidRPr="004D4639">
        <w:rPr>
          <w:rFonts w:ascii="Times New Roman" w:hAnsi="Times New Roman"/>
        </w:rPr>
        <w:t>)</w:t>
      </w:r>
    </w:p>
    <w:p w14:paraId="6710496C" w14:textId="77777777" w:rsidR="005A3576" w:rsidRPr="004D4639" w:rsidRDefault="00995CF5" w:rsidP="00A100BE">
      <w:pPr>
        <w:ind w:left="1440"/>
        <w:rPr>
          <w:rFonts w:ascii="Times New Roman" w:hAnsi="Times New Roman"/>
          <w:szCs w:val="24"/>
        </w:rPr>
      </w:pPr>
      <w:r w:rsidRPr="004D4639">
        <w:rPr>
          <w:rFonts w:ascii="Times New Roman" w:hAnsi="Times New Roman"/>
        </w:rPr>
        <w:t>Elementary/Middle School</w:t>
      </w:r>
      <w:r w:rsidR="008B603A" w:rsidRPr="004D4639">
        <w:rPr>
          <w:rFonts w:ascii="Times New Roman" w:hAnsi="Times New Roman"/>
        </w:rPr>
        <w:t xml:space="preserve"> Handbook Agreement Form (</w:t>
      </w:r>
      <w:r w:rsidR="008B603A" w:rsidRPr="004D4639">
        <w:rPr>
          <w:rFonts w:ascii="Times New Roman" w:hAnsi="Times New Roman"/>
          <w:i/>
        </w:rPr>
        <w:t>Appendix AG-</w:t>
      </w:r>
      <w:r w:rsidRPr="004D4639">
        <w:rPr>
          <w:rFonts w:ascii="Times New Roman" w:hAnsi="Times New Roman"/>
          <w:i/>
        </w:rPr>
        <w:t>1</w:t>
      </w:r>
      <w:r w:rsidR="008B603A" w:rsidRPr="004D4639">
        <w:rPr>
          <w:rFonts w:ascii="Times New Roman" w:hAnsi="Times New Roman"/>
        </w:rPr>
        <w:t>)</w:t>
      </w:r>
    </w:p>
    <w:p w14:paraId="76DD9287" w14:textId="77777777" w:rsidR="00654224" w:rsidRPr="004D4639" w:rsidRDefault="00654224" w:rsidP="00B971B9">
      <w:pPr>
        <w:pStyle w:val="BodyText"/>
        <w:jc w:val="left"/>
        <w:rPr>
          <w:rFonts w:ascii="Times New Roman" w:hAnsi="Times New Roman"/>
        </w:rPr>
      </w:pPr>
      <w:r w:rsidRPr="004D4639">
        <w:rPr>
          <w:rFonts w:ascii="Times New Roman" w:hAnsi="Times New Roman"/>
          <w:noProof/>
          <w:snapToGrid/>
        </w:rPr>
        <w:br w:type="page"/>
      </w:r>
    </w:p>
    <w:p w14:paraId="2D4B48EB" w14:textId="77777777" w:rsidR="00654224" w:rsidRPr="004D4639" w:rsidRDefault="0054767A" w:rsidP="00383867">
      <w:pPr>
        <w:rPr>
          <w:rFonts w:ascii="Times New Roman" w:hAnsi="Times New Roman"/>
        </w:rPr>
      </w:pPr>
      <w:r>
        <w:rPr>
          <w:noProof/>
          <w:snapToGrid/>
        </w:rPr>
        <w:drawing>
          <wp:anchor distT="0" distB="0" distL="114300" distR="114300" simplePos="0" relativeHeight="251658240" behindDoc="1" locked="0" layoutInCell="1" allowOverlap="1" wp14:anchorId="48C60FC4" wp14:editId="7157BED9">
            <wp:simplePos x="0" y="0"/>
            <wp:positionH relativeFrom="column">
              <wp:posOffset>-428625</wp:posOffset>
            </wp:positionH>
            <wp:positionV relativeFrom="paragraph">
              <wp:posOffset>-789305</wp:posOffset>
            </wp:positionV>
            <wp:extent cx="3101340" cy="2107565"/>
            <wp:effectExtent l="0" t="0" r="0" b="635"/>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34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2D39"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pgNumType w:start="0"/>
          <w:cols w:space="720"/>
          <w:formProt w:val="0"/>
          <w:noEndnote/>
          <w:titlePg/>
        </w:sectPr>
      </w:pPr>
    </w:p>
    <w:p w14:paraId="7888B2FA" w14:textId="77777777" w:rsidR="003B7229" w:rsidRDefault="003B7229" w:rsidP="003B7229"/>
    <w:p w14:paraId="2F4727C4" w14:textId="77777777" w:rsidR="003B7229" w:rsidRDefault="003B7229" w:rsidP="003B7229"/>
    <w:p w14:paraId="57CD6949" w14:textId="77777777" w:rsidR="003B7229" w:rsidRDefault="003B7229" w:rsidP="003B7229">
      <w:pPr>
        <w:tabs>
          <w:tab w:val="left" w:pos="3536"/>
        </w:tabs>
      </w:pPr>
      <w:r>
        <w:tab/>
      </w:r>
    </w:p>
    <w:p w14:paraId="7E4D029D" w14:textId="77777777" w:rsidR="003B7229" w:rsidRDefault="003B7229" w:rsidP="003B7229">
      <w:pPr>
        <w:rPr>
          <w:rFonts w:ascii="Times New Roman" w:hAnsi="Times New Roman"/>
        </w:rPr>
      </w:pPr>
    </w:p>
    <w:p w14:paraId="6B6A2CDB" w14:textId="77777777" w:rsidR="00230223" w:rsidRDefault="00230223" w:rsidP="003B7229">
      <w:pPr>
        <w:rPr>
          <w:rFonts w:ascii="Times New Roman" w:hAnsi="Times New Roman"/>
        </w:rPr>
      </w:pPr>
    </w:p>
    <w:p w14:paraId="6347B615" w14:textId="77777777" w:rsidR="00230223" w:rsidRDefault="00230223" w:rsidP="003B7229">
      <w:pPr>
        <w:rPr>
          <w:rFonts w:ascii="Times New Roman" w:hAnsi="Times New Roman"/>
        </w:rPr>
      </w:pPr>
    </w:p>
    <w:p w14:paraId="51212C74" w14:textId="77777777" w:rsidR="00230223" w:rsidRDefault="00230223" w:rsidP="003B7229">
      <w:pPr>
        <w:rPr>
          <w:rFonts w:ascii="Times New Roman" w:hAnsi="Times New Roman"/>
        </w:rPr>
      </w:pPr>
    </w:p>
    <w:p w14:paraId="00B33C68" w14:textId="77777777" w:rsidR="00230223" w:rsidRDefault="00230223" w:rsidP="003B7229">
      <w:pPr>
        <w:rPr>
          <w:rFonts w:ascii="Times New Roman" w:hAnsi="Times New Roman"/>
        </w:rPr>
      </w:pPr>
    </w:p>
    <w:p w14:paraId="77210239" w14:textId="77777777" w:rsidR="003B7229" w:rsidRPr="000776CD" w:rsidRDefault="003B7229" w:rsidP="003B7229">
      <w:pPr>
        <w:rPr>
          <w:rFonts w:ascii="Times New Roman" w:hAnsi="Times New Roman"/>
        </w:rPr>
      </w:pPr>
      <w:r w:rsidRPr="000776CD">
        <w:rPr>
          <w:rFonts w:ascii="Times New Roman" w:hAnsi="Times New Roman"/>
        </w:rPr>
        <w:t>Welcome to Saint Michael School!</w:t>
      </w:r>
    </w:p>
    <w:p w14:paraId="485F3780" w14:textId="77777777" w:rsidR="003B7229" w:rsidRPr="000776CD" w:rsidRDefault="003B7229" w:rsidP="003B7229">
      <w:pPr>
        <w:rPr>
          <w:rFonts w:ascii="Times New Roman" w:hAnsi="Times New Roman"/>
        </w:rPr>
      </w:pPr>
    </w:p>
    <w:p w14:paraId="07E0F302" w14:textId="77777777" w:rsidR="003B7229" w:rsidRPr="000B34AE" w:rsidRDefault="003B7229" w:rsidP="003B7229">
      <w:pPr>
        <w:rPr>
          <w:rFonts w:ascii="Times New Roman" w:hAnsi="Times New Roman"/>
        </w:rPr>
      </w:pPr>
    </w:p>
    <w:p w14:paraId="5BD74E78" w14:textId="77777777" w:rsidR="003B7229" w:rsidRPr="000B34AE" w:rsidRDefault="003B7229" w:rsidP="003B7229">
      <w:pPr>
        <w:rPr>
          <w:rFonts w:ascii="Times New Roman" w:hAnsi="Times New Roman"/>
        </w:rPr>
      </w:pPr>
      <w:r w:rsidRPr="000B34AE">
        <w:rPr>
          <w:rFonts w:ascii="Times New Roman" w:hAnsi="Times New Roman"/>
        </w:rPr>
        <w:t xml:space="preserve">We are thrilled you have entrusted the education of your children to us </w:t>
      </w:r>
      <w:proofErr w:type="gramStart"/>
      <w:r w:rsidRPr="000B34AE">
        <w:rPr>
          <w:rFonts w:ascii="Times New Roman" w:hAnsi="Times New Roman"/>
        </w:rPr>
        <w:t>for the 2017-2018 school year</w:t>
      </w:r>
      <w:proofErr w:type="gramEnd"/>
      <w:r w:rsidRPr="000B34AE">
        <w:rPr>
          <w:rFonts w:ascii="Times New Roman" w:hAnsi="Times New Roman"/>
        </w:rPr>
        <w:t xml:space="preserve">.  This year our students will be putting their faith into action as we celebrate the Year of Works of Mercy. Our students will be dedicating each month to a Spiritual and Corporal Work of Mercy, praying for our neighbors and running food/clothing drives to help our community. </w:t>
      </w:r>
    </w:p>
    <w:p w14:paraId="6DEA3B04" w14:textId="77777777" w:rsidR="003B7229" w:rsidRPr="000B34AE" w:rsidRDefault="003B7229" w:rsidP="003B7229">
      <w:pPr>
        <w:rPr>
          <w:rFonts w:ascii="Times New Roman" w:hAnsi="Times New Roman"/>
        </w:rPr>
      </w:pPr>
    </w:p>
    <w:p w14:paraId="4DE6F819" w14:textId="77777777" w:rsidR="003B7229" w:rsidRPr="000776CD" w:rsidRDefault="003B7229" w:rsidP="003B7229">
      <w:pPr>
        <w:rPr>
          <w:rFonts w:ascii="Times New Roman" w:hAnsi="Times New Roman"/>
        </w:rPr>
      </w:pPr>
      <w:r w:rsidRPr="000B34AE">
        <w:rPr>
          <w:rFonts w:ascii="Times New Roman" w:hAnsi="Times New Roman"/>
        </w:rPr>
        <w:t>We also have updated</w:t>
      </w:r>
      <w:r>
        <w:rPr>
          <w:rFonts w:ascii="Times New Roman" w:hAnsi="Times New Roman"/>
        </w:rPr>
        <w:t xml:space="preserve"> our website, moved to Google Apps for Education, and purchased 30 new </w:t>
      </w:r>
      <w:proofErr w:type="spellStart"/>
      <w:r>
        <w:rPr>
          <w:rFonts w:ascii="Times New Roman" w:hAnsi="Times New Roman"/>
        </w:rPr>
        <w:t>iPads</w:t>
      </w:r>
      <w:proofErr w:type="spellEnd"/>
      <w:r>
        <w:rPr>
          <w:rFonts w:ascii="Times New Roman" w:hAnsi="Times New Roman"/>
        </w:rPr>
        <w:t xml:space="preserve"> for use in our classrooms. Our staff, returning and new to the school, are dedicated to exciting project based learning and an individualized approach to education. </w:t>
      </w:r>
    </w:p>
    <w:p w14:paraId="30C8A36F" w14:textId="77777777" w:rsidR="003B7229" w:rsidRPr="000776CD" w:rsidRDefault="003B7229" w:rsidP="003B7229">
      <w:pPr>
        <w:rPr>
          <w:rFonts w:ascii="Times New Roman" w:hAnsi="Times New Roman"/>
        </w:rPr>
      </w:pPr>
    </w:p>
    <w:p w14:paraId="1C32B6B0" w14:textId="77777777" w:rsidR="003B7229" w:rsidRPr="000776CD" w:rsidRDefault="003B7229" w:rsidP="003B7229">
      <w:pPr>
        <w:rPr>
          <w:rFonts w:ascii="Times New Roman" w:hAnsi="Times New Roman"/>
        </w:rPr>
      </w:pPr>
      <w:r w:rsidRPr="000776CD">
        <w:rPr>
          <w:rFonts w:ascii="Times New Roman" w:hAnsi="Times New Roman"/>
        </w:rPr>
        <w:t xml:space="preserve">I thoroughly understand the sacrifices many of you make to ensure your children receive the faith and educational foundations necessary to prepare for our world today. My own parents worked incredibly hard to send my siblings and me through Catholic schools because they understood the importance of growing toward Christ in all things. Together, with the partnership between parent and school, our students will receive the education and formation only a Catholic school and community can provide.  </w:t>
      </w:r>
    </w:p>
    <w:p w14:paraId="60973DDA" w14:textId="77777777" w:rsidR="003B7229" w:rsidRPr="000776CD" w:rsidRDefault="003B7229" w:rsidP="003B7229">
      <w:pPr>
        <w:rPr>
          <w:rFonts w:ascii="Times New Roman" w:hAnsi="Times New Roman"/>
        </w:rPr>
      </w:pPr>
    </w:p>
    <w:p w14:paraId="252CABB7" w14:textId="77777777" w:rsidR="003B7229" w:rsidRPr="000776CD" w:rsidRDefault="003B7229" w:rsidP="003B7229">
      <w:pPr>
        <w:rPr>
          <w:rFonts w:ascii="Times New Roman" w:hAnsi="Times New Roman"/>
        </w:rPr>
      </w:pPr>
    </w:p>
    <w:p w14:paraId="3DC444F3" w14:textId="77777777" w:rsidR="003B7229" w:rsidRPr="000776CD" w:rsidRDefault="003B7229" w:rsidP="003B7229">
      <w:pPr>
        <w:rPr>
          <w:rFonts w:ascii="Times New Roman" w:hAnsi="Times New Roman"/>
        </w:rPr>
      </w:pPr>
      <w:r w:rsidRPr="000776CD">
        <w:rPr>
          <w:rFonts w:ascii="Times New Roman" w:hAnsi="Times New Roman"/>
        </w:rPr>
        <w:t>God bless,</w:t>
      </w:r>
    </w:p>
    <w:p w14:paraId="2D960455" w14:textId="77777777" w:rsidR="003B7229" w:rsidRPr="000776CD" w:rsidRDefault="003B7229" w:rsidP="003B7229">
      <w:pPr>
        <w:rPr>
          <w:rFonts w:ascii="Times New Roman" w:hAnsi="Times New Roman"/>
        </w:rPr>
      </w:pPr>
    </w:p>
    <w:p w14:paraId="6F30F37D" w14:textId="77777777" w:rsidR="003B7229" w:rsidRPr="000776CD" w:rsidRDefault="003B7229" w:rsidP="003B7229">
      <w:pPr>
        <w:rPr>
          <w:rFonts w:ascii="Times New Roman" w:hAnsi="Times New Roman"/>
        </w:rPr>
      </w:pPr>
      <w:r w:rsidRPr="000776CD">
        <w:rPr>
          <w:rFonts w:ascii="Times New Roman" w:hAnsi="Times New Roman"/>
        </w:rPr>
        <w:t xml:space="preserve">Mr. Daniel V. </w:t>
      </w:r>
      <w:proofErr w:type="spellStart"/>
      <w:r w:rsidRPr="000776CD">
        <w:rPr>
          <w:rFonts w:ascii="Times New Roman" w:hAnsi="Times New Roman"/>
        </w:rPr>
        <w:t>Cinalli</w:t>
      </w:r>
      <w:proofErr w:type="spellEnd"/>
    </w:p>
    <w:p w14:paraId="43F9EE9B" w14:textId="77777777" w:rsidR="003B7229" w:rsidRPr="000776CD" w:rsidRDefault="003B7229" w:rsidP="003B7229">
      <w:pPr>
        <w:rPr>
          <w:rFonts w:ascii="Times New Roman" w:hAnsi="Times New Roman"/>
        </w:rPr>
      </w:pPr>
      <w:r w:rsidRPr="000776CD">
        <w:rPr>
          <w:rFonts w:ascii="Times New Roman" w:hAnsi="Times New Roman"/>
        </w:rPr>
        <w:t>Principal</w:t>
      </w:r>
    </w:p>
    <w:p w14:paraId="6643953C" w14:textId="77777777" w:rsidR="003B7229" w:rsidRDefault="003B7229" w:rsidP="003B7229"/>
    <w:p w14:paraId="49C11256" w14:textId="77777777" w:rsidR="003B7229" w:rsidRPr="00226A6B" w:rsidRDefault="003B7229" w:rsidP="003B7229"/>
    <w:p w14:paraId="0EE94A88" w14:textId="77777777" w:rsidR="003B7229" w:rsidRPr="00226A6B" w:rsidRDefault="003B7229" w:rsidP="003B7229"/>
    <w:p w14:paraId="26DCFC5B" w14:textId="77777777" w:rsidR="003B7229" w:rsidRDefault="003B7229" w:rsidP="003B7229"/>
    <w:p w14:paraId="06C9E456" w14:textId="77777777" w:rsidR="003B7229" w:rsidRPr="00226A6B" w:rsidRDefault="003B7229" w:rsidP="003B7229">
      <w:pPr>
        <w:tabs>
          <w:tab w:val="left" w:pos="2000"/>
        </w:tabs>
      </w:pPr>
      <w:r>
        <w:tab/>
      </w:r>
    </w:p>
    <w:p w14:paraId="0A497057" w14:textId="77777777" w:rsidR="00654224" w:rsidRPr="004D4639" w:rsidRDefault="00654224" w:rsidP="00383867">
      <w:pPr>
        <w:rPr>
          <w:rFonts w:ascii="Times New Roman" w:hAnsi="Times New Roman"/>
          <w:b/>
          <w:caps/>
          <w:sz w:val="4"/>
        </w:rPr>
      </w:pPr>
      <w:r w:rsidRPr="004D4639">
        <w:rPr>
          <w:rFonts w:ascii="Times New Roman" w:hAnsi="Times New Roman"/>
          <w:b/>
          <w:caps/>
        </w:rPr>
        <w:br w:type="page"/>
      </w:r>
      <w:bookmarkStart w:id="0" w:name="_Toc511205551"/>
      <w:bookmarkStart w:id="1" w:name="_Toc511205735"/>
      <w:bookmarkStart w:id="2" w:name="_Toc511205973"/>
      <w:bookmarkStart w:id="3" w:name="_Toc511208345"/>
      <w:bookmarkStart w:id="4" w:name="_Toc513015154"/>
      <w:bookmarkStart w:id="5" w:name="_Toc514062172"/>
    </w:p>
    <w:p w14:paraId="3E677CD1" w14:textId="77777777" w:rsidR="00654224" w:rsidRPr="004D4639" w:rsidRDefault="00654224" w:rsidP="00E23A4C">
      <w:pPr>
        <w:pStyle w:val="Heading1"/>
        <w:numPr>
          <w:ilvl w:val="0"/>
          <w:numId w:val="0"/>
        </w:numPr>
        <w:rPr>
          <w:rFonts w:ascii="Times New Roman" w:hAnsi="Times New Roman"/>
        </w:rPr>
      </w:pPr>
      <w:bookmarkStart w:id="6" w:name="_Toc292712786"/>
      <w:bookmarkStart w:id="7" w:name="_Toc481658654"/>
      <w:r w:rsidRPr="004D4639">
        <w:rPr>
          <w:rFonts w:ascii="Times New Roman" w:hAnsi="Times New Roman"/>
        </w:rPr>
        <w:t>PHILOSOPHY OF EDUCATION/MISSION STATEMENT</w:t>
      </w:r>
      <w:bookmarkEnd w:id="0"/>
      <w:bookmarkEnd w:id="1"/>
      <w:bookmarkEnd w:id="2"/>
      <w:bookmarkEnd w:id="3"/>
      <w:bookmarkEnd w:id="4"/>
      <w:bookmarkEnd w:id="5"/>
      <w:bookmarkEnd w:id="6"/>
      <w:bookmarkEnd w:id="7"/>
    </w:p>
    <w:p w14:paraId="232C3525" w14:textId="77777777" w:rsidR="00654224" w:rsidRPr="004D4639" w:rsidRDefault="00654224" w:rsidP="00383867">
      <w:pPr>
        <w:tabs>
          <w:tab w:val="left" w:pos="-1440"/>
          <w:tab w:val="left" w:pos="-720"/>
          <w:tab w:val="left" w:pos="0"/>
          <w:tab w:val="left" w:pos="720"/>
          <w:tab w:val="left" w:pos="1440"/>
          <w:tab w:val="left" w:pos="1881"/>
          <w:tab w:val="left" w:pos="2160"/>
        </w:tabs>
        <w:suppressAutoHyphens/>
        <w:rPr>
          <w:rFonts w:ascii="Times New Roman" w:hAnsi="Times New Roman"/>
          <w:sz w:val="32"/>
        </w:rPr>
      </w:pPr>
    </w:p>
    <w:p w14:paraId="71FF9066" w14:textId="77777777" w:rsidR="00654224" w:rsidRPr="004D4639" w:rsidRDefault="00654224" w:rsidP="00383867">
      <w:pPr>
        <w:pStyle w:val="Heading2"/>
        <w:rPr>
          <w:rFonts w:ascii="Times New Roman" w:hAnsi="Times New Roman"/>
        </w:rPr>
      </w:pPr>
      <w:bookmarkStart w:id="8" w:name="_Toc511205552"/>
      <w:bookmarkStart w:id="9" w:name="_Toc511205736"/>
      <w:bookmarkStart w:id="10" w:name="_Toc511205974"/>
      <w:bookmarkStart w:id="11" w:name="_Toc511208346"/>
      <w:bookmarkStart w:id="12" w:name="_Toc513015155"/>
      <w:bookmarkStart w:id="13" w:name="_Toc514062173"/>
      <w:bookmarkStart w:id="14" w:name="_Toc292712787"/>
      <w:bookmarkStart w:id="15" w:name="_Toc481658655"/>
      <w:r w:rsidRPr="004D4639">
        <w:rPr>
          <w:rFonts w:ascii="Times New Roman" w:hAnsi="Times New Roman"/>
        </w:rPr>
        <w:t>Diocesan Philosophy of Catholic Education</w:t>
      </w:r>
      <w:bookmarkEnd w:id="8"/>
      <w:bookmarkEnd w:id="9"/>
      <w:bookmarkEnd w:id="10"/>
      <w:bookmarkEnd w:id="11"/>
      <w:bookmarkEnd w:id="12"/>
      <w:bookmarkEnd w:id="13"/>
      <w:bookmarkEnd w:id="14"/>
      <w:bookmarkEnd w:id="15"/>
    </w:p>
    <w:p w14:paraId="74538F97" w14:textId="77777777" w:rsidR="00654224" w:rsidRPr="004D4639" w:rsidRDefault="00654224" w:rsidP="00383867">
      <w:pPr>
        <w:tabs>
          <w:tab w:val="center" w:pos="4680"/>
        </w:tabs>
        <w:suppressAutoHyphens/>
        <w:spacing w:line="360" w:lineRule="auto"/>
        <w:rPr>
          <w:rFonts w:ascii="Times New Roman" w:hAnsi="Times New Roman"/>
          <w:i/>
          <w:spacing w:val="-3"/>
        </w:rPr>
      </w:pPr>
    </w:p>
    <w:p w14:paraId="44B87B7B" w14:textId="77777777" w:rsidR="00654224" w:rsidRPr="004D4639" w:rsidRDefault="00654224" w:rsidP="00A100BE">
      <w:pPr>
        <w:tabs>
          <w:tab w:val="left" w:pos="-720"/>
          <w:tab w:val="left" w:pos="0"/>
        </w:tabs>
        <w:suppressAutoHyphens/>
        <w:ind w:left="1440" w:hanging="1440"/>
        <w:rPr>
          <w:rFonts w:ascii="Times New Roman" w:hAnsi="Times New Roman"/>
          <w:i/>
          <w:spacing w:val="-3"/>
        </w:rPr>
      </w:pPr>
      <w:r w:rsidRPr="004D4639">
        <w:rPr>
          <w:rFonts w:ascii="Times New Roman" w:hAnsi="Times New Roman"/>
          <w:i/>
          <w:spacing w:val="-3"/>
        </w:rPr>
        <w:t>Go, therefore, and make disciples of all nations</w:t>
      </w:r>
    </w:p>
    <w:p w14:paraId="7465FF9D" w14:textId="77777777" w:rsidR="00B971B9" w:rsidRPr="004D4639" w:rsidRDefault="00654224" w:rsidP="00B971B9">
      <w:pPr>
        <w:tabs>
          <w:tab w:val="left" w:pos="-720"/>
          <w:tab w:val="left" w:pos="0"/>
          <w:tab w:val="left" w:pos="720"/>
        </w:tabs>
        <w:suppressAutoHyphens/>
        <w:ind w:left="1440" w:hanging="1440"/>
        <w:rPr>
          <w:rFonts w:ascii="Times New Roman" w:hAnsi="Times New Roman"/>
          <w:i/>
          <w:spacing w:val="-3"/>
        </w:rPr>
      </w:pPr>
      <w:r w:rsidRPr="004D4639">
        <w:rPr>
          <w:rFonts w:ascii="Times New Roman" w:hAnsi="Times New Roman"/>
          <w:i/>
          <w:spacing w:val="-3"/>
        </w:rPr>
        <w:t>Teaching them to carry out everything I have commanded you</w:t>
      </w:r>
      <w:r w:rsidR="0075475F" w:rsidRPr="004D4639">
        <w:rPr>
          <w:rFonts w:ascii="Times New Roman" w:hAnsi="Times New Roman"/>
          <w:i/>
          <w:spacing w:val="-3"/>
        </w:rPr>
        <w:t>.</w:t>
      </w:r>
      <w:r w:rsidRPr="004D4639">
        <w:rPr>
          <w:rFonts w:ascii="Times New Roman" w:hAnsi="Times New Roman"/>
          <w:i/>
          <w:spacing w:val="-3"/>
        </w:rPr>
        <w:t xml:space="preserve"> </w:t>
      </w:r>
    </w:p>
    <w:p w14:paraId="080C1363" w14:textId="77777777" w:rsidR="00654224" w:rsidRPr="004D4639" w:rsidRDefault="00B70349" w:rsidP="00A100BE">
      <w:pPr>
        <w:tabs>
          <w:tab w:val="left" w:pos="-720"/>
          <w:tab w:val="left" w:pos="0"/>
          <w:tab w:val="left" w:pos="720"/>
        </w:tabs>
        <w:suppressAutoHyphens/>
        <w:ind w:left="1440" w:firstLine="2880"/>
        <w:jc w:val="right"/>
        <w:rPr>
          <w:rFonts w:ascii="Times New Roman" w:hAnsi="Times New Roman"/>
          <w:i/>
          <w:spacing w:val="-3"/>
        </w:rPr>
      </w:pPr>
      <w:r w:rsidRPr="004D4639">
        <w:rPr>
          <w:rFonts w:ascii="Times New Roman" w:hAnsi="Times New Roman"/>
          <w:i/>
          <w:spacing w:val="-3"/>
        </w:rPr>
        <w:t>Matthew 28</w:t>
      </w:r>
      <w:r w:rsidR="00654224" w:rsidRPr="004D4639">
        <w:rPr>
          <w:rFonts w:ascii="Times New Roman" w:hAnsi="Times New Roman"/>
          <w:i/>
          <w:spacing w:val="-3"/>
        </w:rPr>
        <w:t>:19-20</w:t>
      </w:r>
    </w:p>
    <w:p w14:paraId="52507F6D" w14:textId="77777777" w:rsidR="00FF28B1" w:rsidRPr="004D4639" w:rsidRDefault="00FF28B1" w:rsidP="00B971B9">
      <w:pPr>
        <w:tabs>
          <w:tab w:val="left" w:pos="-720"/>
          <w:tab w:val="left" w:pos="0"/>
          <w:tab w:val="left" w:pos="720"/>
        </w:tabs>
        <w:suppressAutoHyphens/>
        <w:ind w:left="1440" w:firstLine="2880"/>
        <w:rPr>
          <w:rFonts w:ascii="Times New Roman" w:hAnsi="Times New Roman"/>
          <w:i/>
          <w:spacing w:val="-3"/>
        </w:rPr>
      </w:pPr>
    </w:p>
    <w:p w14:paraId="753556DB" w14:textId="77777777" w:rsidR="00FF28B1" w:rsidRPr="004D4639" w:rsidRDefault="00654224" w:rsidP="00C879A8">
      <w:pPr>
        <w:tabs>
          <w:tab w:val="left" w:pos="-720"/>
        </w:tabs>
        <w:suppressAutoHyphens/>
        <w:jc w:val="both"/>
        <w:rPr>
          <w:rFonts w:ascii="Times New Roman" w:hAnsi="Times New Roman"/>
        </w:rPr>
      </w:pPr>
      <w:r w:rsidRPr="004D4639">
        <w:rPr>
          <w:rFonts w:ascii="Times New Roman" w:hAnsi="Times New Roman"/>
          <w:spacing w:val="-3"/>
        </w:rPr>
        <w:t>These words of Christ addressed to the apostles at the Ascension bestowed on the Church the office of teacher</w:t>
      </w:r>
      <w:r w:rsidR="0075475F" w:rsidRPr="004D4639">
        <w:rPr>
          <w:rFonts w:ascii="Times New Roman" w:hAnsi="Times New Roman"/>
          <w:spacing w:val="-3"/>
        </w:rPr>
        <w:t xml:space="preserve">. </w:t>
      </w:r>
      <w:r w:rsidRPr="004D4639">
        <w:rPr>
          <w:rFonts w:ascii="Times New Roman" w:hAnsi="Times New Roman"/>
          <w:spacing w:val="-3"/>
        </w:rPr>
        <w:t>Obedient to this divine challenge, the Church provides education permeated with the spirit of Christ and dedicated to promoting the full development of the human person</w:t>
      </w:r>
      <w:r w:rsidR="00337D6E" w:rsidRPr="004D4639">
        <w:rPr>
          <w:rFonts w:ascii="Times New Roman" w:hAnsi="Times New Roman"/>
          <w:spacing w:val="-3"/>
        </w:rPr>
        <w:t>.</w:t>
      </w:r>
      <w:r w:rsidRPr="004D4639">
        <w:rPr>
          <w:rFonts w:ascii="Times New Roman" w:hAnsi="Times New Roman"/>
          <w:spacing w:val="-3"/>
          <w:vertAlign w:val="superscript"/>
        </w:rPr>
        <w:t xml:space="preserve">1 </w:t>
      </w:r>
      <w:proofErr w:type="gramStart"/>
      <w:r w:rsidRPr="004D4639">
        <w:rPr>
          <w:rFonts w:ascii="Times New Roman" w:hAnsi="Times New Roman"/>
          <w:spacing w:val="-3"/>
        </w:rPr>
        <w:t>The</w:t>
      </w:r>
      <w:proofErr w:type="gramEnd"/>
      <w:r w:rsidRPr="004D4639">
        <w:rPr>
          <w:rFonts w:ascii="Times New Roman" w:hAnsi="Times New Roman"/>
          <w:spacing w:val="-3"/>
        </w:rPr>
        <w:t xml:space="preserve"> two-fold goal of Catholic schools is to provide an environment which will foster rich religious training as well as solid academic education in a Catholic value-oriented manner</w:t>
      </w:r>
      <w:r w:rsidR="0075475F" w:rsidRPr="004D4639">
        <w:rPr>
          <w:rFonts w:ascii="Times New Roman" w:hAnsi="Times New Roman"/>
          <w:spacing w:val="-3"/>
        </w:rPr>
        <w:t xml:space="preserve">. </w:t>
      </w:r>
    </w:p>
    <w:p w14:paraId="1A51FCBB" w14:textId="77777777" w:rsidR="00B971B9" w:rsidRPr="004D4639" w:rsidRDefault="00B971B9" w:rsidP="00A100BE">
      <w:pPr>
        <w:tabs>
          <w:tab w:val="left" w:pos="-720"/>
        </w:tabs>
        <w:suppressAutoHyphens/>
        <w:jc w:val="both"/>
        <w:rPr>
          <w:rFonts w:ascii="Times New Roman" w:hAnsi="Times New Roman"/>
          <w:vertAlign w:val="superscript"/>
        </w:rPr>
      </w:pPr>
    </w:p>
    <w:p w14:paraId="56595E6F" w14:textId="77777777" w:rsidR="00654224" w:rsidRPr="004D4639" w:rsidRDefault="00654224" w:rsidP="00A100BE">
      <w:pPr>
        <w:pStyle w:val="FootnoteText"/>
        <w:tabs>
          <w:tab w:val="left" w:pos="-720"/>
        </w:tabs>
        <w:suppressAutoHyphens/>
        <w:rPr>
          <w:rFonts w:ascii="Times New Roman" w:hAnsi="Times New Roman"/>
        </w:rPr>
      </w:pPr>
      <w:r w:rsidRPr="004D4639">
        <w:rPr>
          <w:rFonts w:ascii="Times New Roman" w:hAnsi="Times New Roman"/>
          <w:vertAlign w:val="superscript"/>
        </w:rPr>
        <w:t xml:space="preserve">1 </w:t>
      </w:r>
      <w:r w:rsidRPr="004D4639">
        <w:rPr>
          <w:rFonts w:ascii="Times New Roman" w:hAnsi="Times New Roman"/>
        </w:rPr>
        <w:t>Declaration on Christian Education #3</w:t>
      </w:r>
      <w:bookmarkStart w:id="16" w:name="_Toc511205553"/>
      <w:bookmarkStart w:id="17" w:name="_Toc511205737"/>
      <w:bookmarkStart w:id="18" w:name="_Toc511205975"/>
      <w:bookmarkStart w:id="19" w:name="_Toc511208347"/>
      <w:bookmarkStart w:id="20" w:name="_Toc513015156"/>
      <w:bookmarkStart w:id="21" w:name="_Toc514062174"/>
    </w:p>
    <w:p w14:paraId="3D88B39F" w14:textId="77777777" w:rsidR="00FF28B1" w:rsidRPr="004D4639" w:rsidRDefault="00FF28B1" w:rsidP="00A100BE">
      <w:pPr>
        <w:pStyle w:val="FootnoteText"/>
        <w:tabs>
          <w:tab w:val="left" w:pos="-720"/>
        </w:tabs>
        <w:suppressAutoHyphens/>
        <w:rPr>
          <w:rFonts w:ascii="Times New Roman" w:hAnsi="Times New Roman"/>
        </w:rPr>
      </w:pPr>
    </w:p>
    <w:p w14:paraId="405FB8CC" w14:textId="77777777" w:rsidR="00FF28B1" w:rsidRPr="004D4639" w:rsidRDefault="00FF28B1" w:rsidP="00A100BE">
      <w:pPr>
        <w:pStyle w:val="FootnoteText"/>
        <w:tabs>
          <w:tab w:val="left" w:pos="-720"/>
        </w:tabs>
        <w:suppressAutoHyphens/>
        <w:rPr>
          <w:rFonts w:ascii="Times New Roman" w:hAnsi="Times New Roman"/>
        </w:rPr>
      </w:pPr>
    </w:p>
    <w:p w14:paraId="33414260" w14:textId="77777777" w:rsidR="00F9629C" w:rsidRPr="004D4639" w:rsidRDefault="00F9629C" w:rsidP="005C40F2">
      <w:pPr>
        <w:pStyle w:val="Heading2"/>
        <w:rPr>
          <w:rFonts w:ascii="Times New Roman" w:hAnsi="Times New Roman"/>
        </w:rPr>
      </w:pPr>
      <w:bookmarkStart w:id="22" w:name="_Toc481658656"/>
      <w:r w:rsidRPr="004D4639">
        <w:rPr>
          <w:rFonts w:ascii="Times New Roman" w:hAnsi="Times New Roman"/>
        </w:rPr>
        <w:t>D</w:t>
      </w:r>
      <w:r w:rsidR="005C40F2" w:rsidRPr="004D4639">
        <w:rPr>
          <w:rFonts w:ascii="Times New Roman" w:hAnsi="Times New Roman"/>
        </w:rPr>
        <w:t>iocesan Mission Statement</w:t>
      </w:r>
      <w:bookmarkEnd w:id="22"/>
    </w:p>
    <w:p w14:paraId="699C35AA" w14:textId="77777777" w:rsidR="0061492B" w:rsidRPr="004D4639" w:rsidRDefault="0061492B" w:rsidP="00A100BE">
      <w:pPr>
        <w:pStyle w:val="FootnoteText"/>
        <w:tabs>
          <w:tab w:val="left" w:pos="-720"/>
        </w:tabs>
        <w:suppressAutoHyphens/>
        <w:rPr>
          <w:rFonts w:ascii="Times New Roman" w:hAnsi="Times New Roman"/>
          <w:spacing w:val="-2"/>
        </w:rPr>
      </w:pPr>
    </w:p>
    <w:p w14:paraId="28C39DF7" w14:textId="77777777" w:rsidR="00F9629C" w:rsidRPr="004D4639" w:rsidRDefault="00F9629C" w:rsidP="00A100BE">
      <w:pPr>
        <w:pStyle w:val="FootnoteText"/>
        <w:tabs>
          <w:tab w:val="left" w:pos="-720"/>
        </w:tabs>
        <w:suppressAutoHyphens/>
        <w:jc w:val="both"/>
        <w:rPr>
          <w:rFonts w:ascii="Times New Roman" w:hAnsi="Times New Roman"/>
          <w:spacing w:val="-2"/>
        </w:rPr>
      </w:pPr>
      <w:r w:rsidRPr="004D4639">
        <w:rPr>
          <w:rFonts w:ascii="Times New Roman" w:hAnsi="Times New Roman"/>
          <w:spacing w:val="-2"/>
        </w:rPr>
        <w:t>The Catholic schools in the Diocese of Arlington are an essential component in the educational ministry of the Church.  Our schools are committed to providing an education rooted in the Gospel of Jesus Christ where Catholic doctrine and values and academic excellence prepare each student for a life of faith, service and integrity.</w:t>
      </w:r>
    </w:p>
    <w:p w14:paraId="738FD316" w14:textId="77777777" w:rsidR="00FF28B1" w:rsidRPr="004D4639" w:rsidRDefault="00FF28B1" w:rsidP="00A100BE">
      <w:pPr>
        <w:pStyle w:val="FootnoteText"/>
        <w:tabs>
          <w:tab w:val="left" w:pos="-720"/>
        </w:tabs>
        <w:suppressAutoHyphens/>
        <w:rPr>
          <w:rFonts w:ascii="Times New Roman" w:hAnsi="Times New Roman"/>
          <w:spacing w:val="-2"/>
        </w:rPr>
      </w:pPr>
    </w:p>
    <w:p w14:paraId="6FA1E255" w14:textId="77777777" w:rsidR="00F9629C" w:rsidRPr="004D4639" w:rsidRDefault="00F9629C" w:rsidP="00A100BE">
      <w:pPr>
        <w:rPr>
          <w:rFonts w:ascii="Times New Roman" w:hAnsi="Times New Roman"/>
        </w:rPr>
      </w:pPr>
      <w:bookmarkStart w:id="23" w:name="_Toc292712788"/>
    </w:p>
    <w:p w14:paraId="3074D416" w14:textId="77777777" w:rsidR="00654224" w:rsidRPr="004D4639" w:rsidRDefault="00654224" w:rsidP="00383867">
      <w:pPr>
        <w:pStyle w:val="Heading2"/>
        <w:rPr>
          <w:rFonts w:ascii="Times New Roman" w:hAnsi="Times New Roman"/>
        </w:rPr>
      </w:pPr>
      <w:bookmarkStart w:id="24" w:name="_Toc481658657"/>
      <w:r w:rsidRPr="004D4639">
        <w:rPr>
          <w:rFonts w:ascii="Times New Roman" w:hAnsi="Times New Roman"/>
        </w:rPr>
        <w:t>School Mission Statement/Philosophy</w:t>
      </w:r>
      <w:bookmarkEnd w:id="16"/>
      <w:bookmarkEnd w:id="17"/>
      <w:bookmarkEnd w:id="18"/>
      <w:bookmarkEnd w:id="19"/>
      <w:bookmarkEnd w:id="20"/>
      <w:bookmarkEnd w:id="21"/>
      <w:bookmarkEnd w:id="23"/>
      <w:bookmarkEnd w:id="24"/>
    </w:p>
    <w:p w14:paraId="0CF9178D" w14:textId="77777777" w:rsidR="00654224" w:rsidRPr="004D4639" w:rsidRDefault="00654224" w:rsidP="00383867">
      <w:pPr>
        <w:pStyle w:val="BodyText"/>
        <w:jc w:val="left"/>
        <w:rPr>
          <w:rFonts w:ascii="Times New Roman" w:hAnsi="Times New Roman"/>
        </w:rPr>
        <w:sectPr w:rsidR="00654224" w:rsidRPr="004D4639" w:rsidSect="00376CE9">
          <w:footerReference w:type="default" r:id="rId13"/>
          <w:endnotePr>
            <w:numFmt w:val="decimal"/>
          </w:endnotePr>
          <w:type w:val="continuous"/>
          <w:pgSz w:w="12240" w:h="15840" w:code="1"/>
          <w:pgMar w:top="1440" w:right="1440" w:bottom="720" w:left="1440" w:header="0" w:footer="720" w:gutter="0"/>
          <w:paperSrc w:first="7" w:other="7"/>
          <w:pgNumType w:start="0"/>
          <w:cols w:space="720"/>
          <w:noEndnote/>
        </w:sectPr>
      </w:pPr>
    </w:p>
    <w:p w14:paraId="4B09419B" w14:textId="77777777" w:rsidR="00654224" w:rsidRPr="004D4639" w:rsidRDefault="00654224" w:rsidP="00383867">
      <w:pPr>
        <w:pStyle w:val="BodyText"/>
        <w:jc w:val="left"/>
        <w:rPr>
          <w:rFonts w:ascii="Times New Roman" w:hAnsi="Times New Roman"/>
        </w:rPr>
      </w:pPr>
      <w:bookmarkStart w:id="25" w:name="_Toc511205554"/>
      <w:bookmarkStart w:id="26" w:name="_Toc511205738"/>
      <w:bookmarkStart w:id="27" w:name="_Toc511205976"/>
      <w:bookmarkStart w:id="28" w:name="_Toc511208348"/>
    </w:p>
    <w:p w14:paraId="3D26B8CA" w14:textId="77777777" w:rsidR="00D418E0" w:rsidRPr="004D4639" w:rsidRDefault="00D418E0" w:rsidP="00D418E0">
      <w:pPr>
        <w:rPr>
          <w:rFonts w:ascii="Times New Roman" w:hAnsi="Times New Roman"/>
          <w:b/>
          <w:sz w:val="28"/>
          <w:szCs w:val="28"/>
        </w:rPr>
      </w:pPr>
      <w:r w:rsidRPr="004D4639">
        <w:rPr>
          <w:rFonts w:ascii="Times New Roman" w:hAnsi="Times New Roman"/>
          <w:b/>
          <w:sz w:val="28"/>
          <w:szCs w:val="28"/>
        </w:rPr>
        <w:t>Mission Statement</w:t>
      </w:r>
    </w:p>
    <w:p w14:paraId="118C034A" w14:textId="77777777" w:rsidR="00D418E0" w:rsidRPr="004D4639" w:rsidRDefault="00D418E0" w:rsidP="00D418E0">
      <w:pPr>
        <w:pStyle w:val="BodyText"/>
        <w:jc w:val="left"/>
        <w:rPr>
          <w:rFonts w:ascii="Times New Roman" w:hAnsi="Times New Roman"/>
        </w:rPr>
      </w:pPr>
    </w:p>
    <w:p w14:paraId="4366E28F" w14:textId="77777777" w:rsidR="00D418E0" w:rsidRPr="004D4639" w:rsidRDefault="00D418E0" w:rsidP="00D418E0">
      <w:pPr>
        <w:pStyle w:val="BodyText"/>
        <w:jc w:val="left"/>
        <w:rPr>
          <w:rFonts w:ascii="Times New Roman" w:hAnsi="Times New Roman"/>
        </w:rPr>
        <w:sectPr w:rsidR="00D418E0" w:rsidRPr="004D4639" w:rsidSect="00376CE9">
          <w:footerReference w:type="default" r:id="rId14"/>
          <w:endnotePr>
            <w:numFmt w:val="decimal"/>
          </w:endnotePr>
          <w:type w:val="continuous"/>
          <w:pgSz w:w="12240" w:h="15840" w:code="1"/>
          <w:pgMar w:top="1440" w:right="1440" w:bottom="720" w:left="1440" w:header="0" w:footer="720" w:gutter="0"/>
          <w:paperSrc w:first="7" w:other="7"/>
          <w:pgNumType w:start="0"/>
          <w:cols w:space="720"/>
          <w:noEndnote/>
        </w:sectPr>
      </w:pPr>
    </w:p>
    <w:p w14:paraId="5D0E5606" w14:textId="77777777" w:rsidR="00D418E0" w:rsidRPr="004D4639" w:rsidRDefault="00D418E0" w:rsidP="00D418E0">
      <w:pPr>
        <w:rPr>
          <w:rFonts w:ascii="Times New Roman" w:hAnsi="Times New Roman"/>
          <w:szCs w:val="24"/>
        </w:rPr>
      </w:pPr>
      <w:r w:rsidRPr="004D4639">
        <w:rPr>
          <w:rFonts w:ascii="Times New Roman" w:hAnsi="Times New Roman"/>
          <w:szCs w:val="24"/>
        </w:rPr>
        <w:t>We, the children of God at St. Michael Catholic School, live the Gospel message by fostering a spirit of worship, a commitment to service, and a continuous love of learning.</w:t>
      </w:r>
    </w:p>
    <w:p w14:paraId="0A07085D" w14:textId="77777777" w:rsidR="00D418E0" w:rsidRPr="004D4639" w:rsidRDefault="00D418E0" w:rsidP="00D418E0">
      <w:pPr>
        <w:pStyle w:val="BodyText"/>
        <w:jc w:val="left"/>
        <w:rPr>
          <w:rFonts w:ascii="Times New Roman" w:hAnsi="Times New Roman"/>
        </w:rPr>
      </w:pPr>
    </w:p>
    <w:p w14:paraId="4AD885A4" w14:textId="77777777" w:rsidR="00D418E0" w:rsidRPr="004D4639" w:rsidRDefault="00D418E0" w:rsidP="00D418E0">
      <w:pPr>
        <w:rPr>
          <w:rFonts w:ascii="Times New Roman" w:hAnsi="Times New Roman"/>
          <w:b/>
          <w:sz w:val="28"/>
          <w:szCs w:val="28"/>
        </w:rPr>
      </w:pPr>
      <w:r w:rsidRPr="004D4639">
        <w:rPr>
          <w:rFonts w:ascii="Times New Roman" w:hAnsi="Times New Roman"/>
          <w:b/>
          <w:sz w:val="28"/>
          <w:szCs w:val="28"/>
        </w:rPr>
        <w:t>Philosophy of Learning</w:t>
      </w:r>
    </w:p>
    <w:p w14:paraId="6F8BC4B5" w14:textId="77777777" w:rsidR="00D418E0" w:rsidRPr="004D4639" w:rsidRDefault="00D418E0" w:rsidP="00D418E0">
      <w:pPr>
        <w:rPr>
          <w:rFonts w:ascii="Times New Roman" w:hAnsi="Times New Roman"/>
          <w:sz w:val="32"/>
          <w:szCs w:val="32"/>
        </w:rPr>
      </w:pPr>
    </w:p>
    <w:p w14:paraId="600655AE" w14:textId="77777777" w:rsidR="00D418E0" w:rsidRPr="004D4639" w:rsidRDefault="00D418E0" w:rsidP="00D418E0">
      <w:pPr>
        <w:rPr>
          <w:szCs w:val="24"/>
        </w:rPr>
      </w:pPr>
      <w:r w:rsidRPr="004D4639">
        <w:rPr>
          <w:rFonts w:ascii="Times New Roman" w:hAnsi="Times New Roman"/>
          <w:szCs w:val="24"/>
        </w:rPr>
        <w:t xml:space="preserve">St. Michael School provides a Christ-centered learning environment that embraces students as a diversified group and individual learners.  Students learn through everyday experiences, study, direct instruction, and understanding and applying learned concepts.  Differentiated instruction provides for all learning styles and utilizes the levels of Bloom’s Taxonomy.  Direct instruction is enhanced through partner work, cooperative learning, small flexible groups, independent projects, technology, cross-curricular activities, labs, as well as kinesthetic activities.  Students use critical thinking to problem solve and demonstrate comprehension of concepts through various formats and assessments, ordering and re-organizing information in ways that will help the individual retain and apply knowledge.   Our integrated language arts program provides each student with the opportunities to practice oral, dramatic, and written forms of expression across the curriculum.  Students express ideas through speech, drama, music, art, poetry, and other written </w:t>
      </w:r>
      <w:proofErr w:type="gramStart"/>
      <w:r w:rsidRPr="004D4639">
        <w:rPr>
          <w:rFonts w:ascii="Times New Roman" w:hAnsi="Times New Roman"/>
          <w:szCs w:val="24"/>
        </w:rPr>
        <w:t>forms</w:t>
      </w:r>
      <w:proofErr w:type="gramEnd"/>
      <w:r w:rsidRPr="004D4639">
        <w:rPr>
          <w:rFonts w:ascii="Times New Roman" w:hAnsi="Times New Roman"/>
          <w:szCs w:val="24"/>
        </w:rPr>
        <w:t xml:space="preserve"> as they are encouraged to develop a love for religion, literature, history, science, fine arts, and mathematics.  Students are challenged to set high goals that will enable them to reach their potential and become life-long learners with the skills, character, and knowledge to be productive citizens.  We are committed to creating a Christ-centered atmosphere in which a variety of techniques and skills are utilized to educate the whole child.  Our goal is to produce informed, skilled, and independent thinking members of society who are grounded in the truth.</w:t>
      </w:r>
    </w:p>
    <w:p w14:paraId="6E11CCD9" w14:textId="77777777" w:rsidR="00D418E0" w:rsidRPr="004D4639" w:rsidRDefault="00D418E0" w:rsidP="00D418E0">
      <w:pPr>
        <w:pStyle w:val="BodyText"/>
        <w:jc w:val="left"/>
        <w:rPr>
          <w:rFonts w:ascii="Times New Roman" w:hAnsi="Times New Roman"/>
        </w:rPr>
      </w:pPr>
    </w:p>
    <w:p w14:paraId="3BEC9C77" w14:textId="77777777" w:rsidR="00D418E0" w:rsidRPr="004D4639" w:rsidRDefault="00D418E0" w:rsidP="00D418E0">
      <w:pPr>
        <w:pStyle w:val="BodyText"/>
        <w:jc w:val="left"/>
        <w:rPr>
          <w:rFonts w:ascii="Times New Roman" w:hAnsi="Times New Roman"/>
        </w:rPr>
      </w:pPr>
    </w:p>
    <w:p w14:paraId="7F3B4FFA" w14:textId="77777777" w:rsidR="00D418E0" w:rsidRPr="004D4639" w:rsidRDefault="00D418E0" w:rsidP="00D418E0">
      <w:pPr>
        <w:rPr>
          <w:rFonts w:ascii="Times New Roman" w:hAnsi="Times New Roman"/>
          <w:b/>
          <w:sz w:val="28"/>
          <w:szCs w:val="28"/>
        </w:rPr>
      </w:pPr>
      <w:r w:rsidRPr="004D4639">
        <w:rPr>
          <w:rFonts w:ascii="Times New Roman" w:hAnsi="Times New Roman"/>
          <w:b/>
          <w:sz w:val="28"/>
          <w:szCs w:val="28"/>
        </w:rPr>
        <w:t>History of St. Michael School</w:t>
      </w:r>
    </w:p>
    <w:p w14:paraId="2178265A" w14:textId="77777777" w:rsidR="00D418E0" w:rsidRPr="004D4639" w:rsidRDefault="00D418E0" w:rsidP="00D418E0">
      <w:pPr>
        <w:rPr>
          <w:rFonts w:ascii="Times New Roman" w:hAnsi="Times New Roman"/>
          <w:b/>
          <w:sz w:val="28"/>
          <w:szCs w:val="28"/>
        </w:rPr>
      </w:pPr>
    </w:p>
    <w:p w14:paraId="19642057" w14:textId="77777777" w:rsidR="00D418E0" w:rsidRPr="004D4639" w:rsidRDefault="00D418E0" w:rsidP="00D418E0">
      <w:pPr>
        <w:pStyle w:val="Caption"/>
        <w:rPr>
          <w:rFonts w:ascii="Times New Roman" w:hAnsi="Times New Roman"/>
        </w:rPr>
      </w:pPr>
      <w:r w:rsidRPr="004D4639">
        <w:rPr>
          <w:rFonts w:ascii="Times New Roman" w:hAnsi="Times New Roman"/>
        </w:rPr>
        <w:t xml:space="preserve">In June 1953, Bishop Ireton established St. Michael Parish and named Father Thomas P. </w:t>
      </w:r>
      <w:proofErr w:type="spellStart"/>
      <w:r w:rsidRPr="004D4639">
        <w:rPr>
          <w:rFonts w:ascii="Times New Roman" w:hAnsi="Times New Roman"/>
        </w:rPr>
        <w:t>Scannell</w:t>
      </w:r>
      <w:proofErr w:type="spellEnd"/>
      <w:r w:rsidRPr="004D4639">
        <w:rPr>
          <w:rFonts w:ascii="Times New Roman" w:hAnsi="Times New Roman"/>
        </w:rPr>
        <w:t xml:space="preserve"> as the first pastor.  Father was a firm believer in Catholic education.  He believed that the proper education of the parish’s children was of prime importance.  As early as January 1954, Father </w:t>
      </w:r>
      <w:proofErr w:type="spellStart"/>
      <w:r w:rsidRPr="004D4639">
        <w:rPr>
          <w:rFonts w:ascii="Times New Roman" w:hAnsi="Times New Roman"/>
        </w:rPr>
        <w:t>Scannell</w:t>
      </w:r>
      <w:proofErr w:type="spellEnd"/>
      <w:r w:rsidRPr="004D4639">
        <w:rPr>
          <w:rFonts w:ascii="Times New Roman" w:hAnsi="Times New Roman"/>
        </w:rPr>
        <w:t xml:space="preserve"> was in contact with Mother Marie Alma, Mother General of the Sisters, </w:t>
      </w:r>
      <w:proofErr w:type="gramStart"/>
      <w:r w:rsidRPr="004D4639">
        <w:rPr>
          <w:rFonts w:ascii="Times New Roman" w:hAnsi="Times New Roman"/>
        </w:rPr>
        <w:t>Servants</w:t>
      </w:r>
      <w:proofErr w:type="gramEnd"/>
      <w:r w:rsidRPr="004D4639">
        <w:rPr>
          <w:rFonts w:ascii="Times New Roman" w:hAnsi="Times New Roman"/>
        </w:rPr>
        <w:t xml:space="preserve"> of the Immaculate Heart of Mary petitioning for sisters to staff Saint Michael School.  By July 1954, three</w:t>
      </w:r>
      <w:r w:rsidRPr="004D4639">
        <w:t xml:space="preserve"> </w:t>
      </w:r>
      <w:r w:rsidRPr="004D4639">
        <w:rPr>
          <w:rFonts w:ascii="Times New Roman" w:hAnsi="Times New Roman"/>
        </w:rPr>
        <w:t>hundred forty-four students had enrolled for kindergarten through grade six.  In August, five sisters arrived to staff the school.  Lay teachers were hired to staff the remaining grades.</w:t>
      </w:r>
    </w:p>
    <w:p w14:paraId="313974AF" w14:textId="77777777" w:rsidR="00D418E0" w:rsidRPr="004D4639" w:rsidRDefault="00D418E0" w:rsidP="00D418E0">
      <w:pPr>
        <w:pStyle w:val="Caption"/>
        <w:rPr>
          <w:rFonts w:ascii="Times New Roman" w:hAnsi="Times New Roman"/>
          <w:szCs w:val="24"/>
        </w:rPr>
      </w:pPr>
    </w:p>
    <w:p w14:paraId="043E3791" w14:textId="77777777" w:rsidR="00D418E0" w:rsidRPr="004D4639" w:rsidRDefault="00D418E0" w:rsidP="00D418E0">
      <w:pPr>
        <w:pStyle w:val="Caption"/>
        <w:rPr>
          <w:rFonts w:ascii="Times New Roman" w:hAnsi="Times New Roman"/>
          <w:szCs w:val="24"/>
        </w:rPr>
      </w:pPr>
      <w:r w:rsidRPr="004D4639">
        <w:rPr>
          <w:rFonts w:ascii="Times New Roman" w:hAnsi="Times New Roman"/>
          <w:szCs w:val="24"/>
        </w:rPr>
        <w:t xml:space="preserve">During the years following 1959, various bishops divided the parish into several new parishes.  With the enrollment in the new parish schools growing, the enrollment of St. Michael School began to decrease, but the school still flourished.  The school year 1962-63 saw the opening of the senior school building.  In June of 2016, the Sisters, Servants of the Immaculate Heart of Mary closed the convent at St. Michael School.  </w:t>
      </w:r>
    </w:p>
    <w:p w14:paraId="61E66EEB" w14:textId="77777777" w:rsidR="00D418E0" w:rsidRPr="004D4639" w:rsidRDefault="00D418E0" w:rsidP="00D418E0">
      <w:pPr>
        <w:pStyle w:val="Caption"/>
        <w:rPr>
          <w:rFonts w:ascii="Times New Roman" w:hAnsi="Times New Roman"/>
          <w:szCs w:val="24"/>
        </w:rPr>
      </w:pPr>
    </w:p>
    <w:p w14:paraId="603A24E1" w14:textId="77777777" w:rsidR="00D418E0" w:rsidRPr="004D4639" w:rsidRDefault="00D418E0" w:rsidP="00D418E0">
      <w:pPr>
        <w:pStyle w:val="Caption"/>
        <w:rPr>
          <w:rFonts w:ascii="Times New Roman" w:hAnsi="Times New Roman"/>
        </w:rPr>
      </w:pPr>
      <w:r w:rsidRPr="004D4639">
        <w:rPr>
          <w:rFonts w:ascii="Times New Roman" w:hAnsi="Times New Roman"/>
          <w:szCs w:val="24"/>
        </w:rPr>
        <w:t>The students of St. Michael School come from many diverse backgrounds and many different languages are spoken in their homes.  St. Michael School faculty and staff have continued to adjust to the needs of the children, providing for their academic and moral education</w:t>
      </w:r>
      <w:r w:rsidRPr="004D4639">
        <w:rPr>
          <w:rFonts w:ascii="Times New Roman" w:hAnsi="Times New Roman"/>
          <w:b/>
          <w:szCs w:val="24"/>
        </w:rPr>
        <w:t xml:space="preserve">.  </w:t>
      </w:r>
      <w:r w:rsidRPr="004D4639">
        <w:rPr>
          <w:rFonts w:ascii="Times New Roman" w:hAnsi="Times New Roman"/>
          <w:szCs w:val="24"/>
        </w:rPr>
        <w:t>T</w:t>
      </w:r>
      <w:r w:rsidRPr="004D4639">
        <w:rPr>
          <w:rFonts w:ascii="Times New Roman" w:hAnsi="Times New Roman"/>
        </w:rPr>
        <w:t xml:space="preserve">he legacy of our founding pastor lives on in the spirit of our school.  Msgr. </w:t>
      </w:r>
      <w:proofErr w:type="spellStart"/>
      <w:r w:rsidRPr="004D4639">
        <w:rPr>
          <w:rFonts w:ascii="Times New Roman" w:hAnsi="Times New Roman"/>
        </w:rPr>
        <w:t>Scannell</w:t>
      </w:r>
      <w:proofErr w:type="spellEnd"/>
      <w:r w:rsidRPr="004D4639">
        <w:rPr>
          <w:rFonts w:ascii="Times New Roman" w:hAnsi="Times New Roman"/>
        </w:rPr>
        <w:t xml:space="preserve"> always told the children they were all children of God.   We recall each day the words of Msgr. </w:t>
      </w:r>
      <w:proofErr w:type="spellStart"/>
      <w:r w:rsidRPr="004D4639">
        <w:rPr>
          <w:rFonts w:ascii="Times New Roman" w:hAnsi="Times New Roman"/>
        </w:rPr>
        <w:t>Scannell</w:t>
      </w:r>
      <w:proofErr w:type="spellEnd"/>
      <w:r w:rsidRPr="004D4639">
        <w:rPr>
          <w:rFonts w:ascii="Times New Roman" w:hAnsi="Times New Roman"/>
        </w:rPr>
        <w:t>, “Jesus, help me to remember that I am a child of God.”</w:t>
      </w:r>
    </w:p>
    <w:p w14:paraId="31A5C114" w14:textId="77777777" w:rsidR="00FF28B1" w:rsidRPr="004D4639" w:rsidRDefault="00FF28B1" w:rsidP="00383867">
      <w:pPr>
        <w:pStyle w:val="BodyText"/>
        <w:jc w:val="left"/>
        <w:rPr>
          <w:rFonts w:ascii="Times New Roman" w:hAnsi="Times New Roman"/>
        </w:rPr>
        <w:sectPr w:rsidR="00FF28B1"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3EECE0FA" w14:textId="77777777" w:rsidR="00931559" w:rsidRPr="004D4639" w:rsidRDefault="00931559" w:rsidP="00A100BE">
      <w:pPr>
        <w:rPr>
          <w:rFonts w:ascii="Times New Roman" w:hAnsi="Times New Roman"/>
        </w:rPr>
      </w:pPr>
      <w:bookmarkStart w:id="29" w:name="_Toc513015157"/>
      <w:bookmarkStart w:id="30" w:name="_Toc514062175"/>
    </w:p>
    <w:p w14:paraId="207F9FF4" w14:textId="77777777" w:rsidR="00810014" w:rsidRPr="004D4639" w:rsidRDefault="00810014" w:rsidP="00810014">
      <w:pPr>
        <w:pStyle w:val="Heading2"/>
        <w:tabs>
          <w:tab w:val="clear" w:pos="-1440"/>
          <w:tab w:val="clear" w:pos="-720"/>
          <w:tab w:val="clear" w:pos="0"/>
          <w:tab w:val="clear" w:pos="1440"/>
          <w:tab w:val="clear" w:pos="2160"/>
        </w:tabs>
        <w:rPr>
          <w:rFonts w:ascii="Times New Roman" w:hAnsi="Times New Roman"/>
        </w:rPr>
      </w:pPr>
      <w:bookmarkStart w:id="31" w:name="_Toc292712789"/>
      <w:bookmarkStart w:id="32" w:name="_Toc481658658"/>
      <w:r w:rsidRPr="004D4639">
        <w:rPr>
          <w:rFonts w:ascii="Times New Roman" w:hAnsi="Times New Roman"/>
        </w:rPr>
        <w:t>Student/Parent Handbook</w:t>
      </w:r>
      <w:bookmarkEnd w:id="31"/>
      <w:bookmarkEnd w:id="32"/>
    </w:p>
    <w:p w14:paraId="5B2811E8" w14:textId="77777777" w:rsidR="00931559" w:rsidRPr="004D4639" w:rsidRDefault="00931559" w:rsidP="00931559">
      <w:pPr>
        <w:rPr>
          <w:rFonts w:ascii="Times New Roman" w:hAnsi="Times New Roman"/>
        </w:rPr>
      </w:pPr>
    </w:p>
    <w:p w14:paraId="2B43C8F3" w14:textId="77777777" w:rsidR="00931559" w:rsidRPr="004D4639" w:rsidRDefault="00931559" w:rsidP="00C879A8">
      <w:pPr>
        <w:tabs>
          <w:tab w:val="decimal" w:pos="-6120"/>
        </w:tabs>
        <w:jc w:val="both"/>
        <w:rPr>
          <w:rFonts w:ascii="Times New Roman" w:hAnsi="Times New Roman"/>
          <w:szCs w:val="24"/>
        </w:rPr>
      </w:pPr>
      <w:r w:rsidRPr="004D4639">
        <w:rPr>
          <w:rFonts w:ascii="Times New Roman" w:hAnsi="Times New Roman"/>
          <w:szCs w:val="24"/>
        </w:rPr>
        <w:t xml:space="preserve">Each school shall utilize the OCS template to develop and distribute a handbook for students and parents. All local policies and procedures must be in conformity with </w:t>
      </w:r>
      <w:r w:rsidR="00337D6E" w:rsidRPr="004D4639">
        <w:rPr>
          <w:rFonts w:ascii="Times New Roman" w:hAnsi="Times New Roman"/>
          <w:szCs w:val="24"/>
        </w:rPr>
        <w:t>the Office of Catholic Schools</w:t>
      </w:r>
      <w:r w:rsidRPr="004D4639">
        <w:rPr>
          <w:rFonts w:ascii="Times New Roman" w:hAnsi="Times New Roman"/>
          <w:szCs w:val="24"/>
        </w:rPr>
        <w:t xml:space="preserve"> policies, guidelines and regulations.</w:t>
      </w:r>
    </w:p>
    <w:p w14:paraId="6280D9AF" w14:textId="77777777" w:rsidR="00931559" w:rsidRPr="004D4639" w:rsidRDefault="00931559" w:rsidP="00C879A8">
      <w:pPr>
        <w:jc w:val="both"/>
        <w:rPr>
          <w:rFonts w:ascii="Times New Roman" w:hAnsi="Times New Roman"/>
          <w:szCs w:val="24"/>
        </w:rPr>
      </w:pPr>
    </w:p>
    <w:p w14:paraId="042BEC63" w14:textId="77777777" w:rsidR="00931559" w:rsidRPr="004D4639" w:rsidRDefault="00931559" w:rsidP="00C879A8">
      <w:pPr>
        <w:jc w:val="both"/>
        <w:rPr>
          <w:rFonts w:ascii="Times New Roman" w:hAnsi="Times New Roman"/>
          <w:szCs w:val="24"/>
        </w:rPr>
      </w:pPr>
      <w:r w:rsidRPr="004D4639">
        <w:rPr>
          <w:rFonts w:ascii="Times New Roman" w:hAnsi="Times New Roman"/>
          <w:szCs w:val="24"/>
        </w:rPr>
        <w:t>A committee, representative of the total school community, shall be involved in the development and periodic revision of this handbook.</w:t>
      </w:r>
    </w:p>
    <w:p w14:paraId="24185554" w14:textId="77777777" w:rsidR="00931559" w:rsidRPr="004D4639" w:rsidRDefault="00931559" w:rsidP="00C879A8">
      <w:pPr>
        <w:jc w:val="both"/>
        <w:rPr>
          <w:rFonts w:ascii="Times New Roman" w:hAnsi="Times New Roman"/>
          <w:szCs w:val="24"/>
        </w:rPr>
      </w:pPr>
    </w:p>
    <w:p w14:paraId="548E364E" w14:textId="77777777" w:rsidR="00931559" w:rsidRPr="004D4639" w:rsidRDefault="00931559" w:rsidP="00C879A8">
      <w:pPr>
        <w:jc w:val="both"/>
        <w:rPr>
          <w:rFonts w:ascii="Times New Roman" w:hAnsi="Times New Roman"/>
          <w:szCs w:val="24"/>
        </w:rPr>
      </w:pPr>
      <w:r w:rsidRPr="004D4639">
        <w:rPr>
          <w:rFonts w:ascii="Times New Roman" w:hAnsi="Times New Roman"/>
          <w:szCs w:val="24"/>
        </w:rPr>
        <w:t>All parents, along with students in middle and high school, are required to sign a form stating they have read the rules and regulations outlined in this handbook and they agree to abide b</w:t>
      </w:r>
      <w:r w:rsidR="002365C4" w:rsidRPr="004D4639">
        <w:rPr>
          <w:rFonts w:ascii="Times New Roman" w:hAnsi="Times New Roman"/>
          <w:szCs w:val="24"/>
        </w:rPr>
        <w:t>y those rules (</w:t>
      </w:r>
      <w:r w:rsidR="00337D6E" w:rsidRPr="004D4639">
        <w:rPr>
          <w:rFonts w:ascii="Times New Roman" w:hAnsi="Times New Roman"/>
          <w:szCs w:val="24"/>
        </w:rPr>
        <w:t>Appendix AG-1</w:t>
      </w:r>
      <w:r w:rsidRPr="004D4639">
        <w:rPr>
          <w:rFonts w:ascii="Times New Roman" w:hAnsi="Times New Roman"/>
          <w:szCs w:val="24"/>
        </w:rPr>
        <w:t xml:space="preserve">). This signature form will be given to students when they receive a copy of the handbook and the form must be signed and returned as soon as possible, but no later than the date when first interim grades are distributed. Failure to have a signed form on file will not prevent the </w:t>
      </w:r>
      <w:r w:rsidR="003B3FB9" w:rsidRPr="004D4639">
        <w:rPr>
          <w:rFonts w:ascii="Times New Roman" w:hAnsi="Times New Roman"/>
          <w:szCs w:val="24"/>
        </w:rPr>
        <w:t>s</w:t>
      </w:r>
      <w:r w:rsidRPr="004D4639">
        <w:rPr>
          <w:rFonts w:ascii="Times New Roman" w:hAnsi="Times New Roman"/>
          <w:szCs w:val="24"/>
        </w:rPr>
        <w:t xml:space="preserve">chool from enforcing its policies, but </w:t>
      </w:r>
      <w:r w:rsidR="00337D6E" w:rsidRPr="004D4639">
        <w:rPr>
          <w:rFonts w:ascii="Times New Roman" w:hAnsi="Times New Roman"/>
          <w:szCs w:val="24"/>
        </w:rPr>
        <w:t xml:space="preserve">could </w:t>
      </w:r>
      <w:r w:rsidRPr="004D4639">
        <w:rPr>
          <w:rFonts w:ascii="Times New Roman" w:hAnsi="Times New Roman"/>
          <w:szCs w:val="24"/>
        </w:rPr>
        <w:t>result in disciplinary action being taken and/or prevent a stude</w:t>
      </w:r>
      <w:r w:rsidR="00337D6E" w:rsidRPr="004D4639">
        <w:rPr>
          <w:rFonts w:ascii="Times New Roman" w:hAnsi="Times New Roman"/>
          <w:szCs w:val="24"/>
        </w:rPr>
        <w:t>nt from enrolling (or continued</w:t>
      </w:r>
      <w:r w:rsidRPr="004D4639">
        <w:rPr>
          <w:rFonts w:ascii="Times New Roman" w:hAnsi="Times New Roman"/>
          <w:szCs w:val="24"/>
        </w:rPr>
        <w:t xml:space="preserve"> enrollment) in the school.</w:t>
      </w:r>
    </w:p>
    <w:p w14:paraId="6EC6306A" w14:textId="77777777" w:rsidR="00931559" w:rsidRPr="004D4639" w:rsidRDefault="00931559" w:rsidP="00C879A8">
      <w:pPr>
        <w:jc w:val="both"/>
        <w:rPr>
          <w:rFonts w:ascii="Times New Roman" w:hAnsi="Times New Roman"/>
          <w:szCs w:val="24"/>
        </w:rPr>
      </w:pPr>
    </w:p>
    <w:p w14:paraId="443C49CB" w14:textId="77777777" w:rsidR="00931559" w:rsidRPr="004D4639" w:rsidRDefault="00931559" w:rsidP="00C879A8">
      <w:pPr>
        <w:jc w:val="both"/>
        <w:rPr>
          <w:rFonts w:ascii="Times New Roman" w:hAnsi="Times New Roman"/>
          <w:szCs w:val="24"/>
        </w:rPr>
      </w:pPr>
      <w:r w:rsidRPr="004D4639">
        <w:rPr>
          <w:rFonts w:ascii="Times New Roman" w:hAnsi="Times New Roman"/>
          <w:szCs w:val="24"/>
        </w:rPr>
        <w:t>Faculty and staff members shall be given copies of all school handbooks.</w:t>
      </w:r>
    </w:p>
    <w:p w14:paraId="57E7D12D" w14:textId="77777777" w:rsidR="00931559" w:rsidRPr="004D4639" w:rsidRDefault="00931559" w:rsidP="00C879A8">
      <w:pPr>
        <w:jc w:val="both"/>
        <w:rPr>
          <w:rFonts w:ascii="Times New Roman" w:hAnsi="Times New Roman"/>
          <w:szCs w:val="24"/>
        </w:rPr>
      </w:pPr>
    </w:p>
    <w:p w14:paraId="7350A2C8" w14:textId="77777777" w:rsidR="00931559" w:rsidRPr="004D4639" w:rsidRDefault="00931559" w:rsidP="00C879A8">
      <w:pPr>
        <w:jc w:val="both"/>
        <w:rPr>
          <w:rFonts w:ascii="Times New Roman" w:hAnsi="Times New Roman"/>
          <w:szCs w:val="24"/>
        </w:rPr>
      </w:pPr>
      <w:r w:rsidRPr="004D4639">
        <w:rPr>
          <w:rFonts w:ascii="Times New Roman" w:hAnsi="Times New Roman"/>
          <w:szCs w:val="24"/>
        </w:rPr>
        <w:t xml:space="preserve">Handbooks and all subsequent changes are subject to prior written approval by the </w:t>
      </w:r>
      <w:r w:rsidR="00976933" w:rsidRPr="004D4639">
        <w:rPr>
          <w:rFonts w:ascii="Times New Roman" w:hAnsi="Times New Roman"/>
          <w:szCs w:val="24"/>
        </w:rPr>
        <w:t>Diocese</w:t>
      </w:r>
      <w:r w:rsidRPr="004D4639">
        <w:rPr>
          <w:rFonts w:ascii="Times New Roman" w:hAnsi="Times New Roman"/>
          <w:szCs w:val="24"/>
        </w:rPr>
        <w:t xml:space="preserve">. To the extent any local handbook or policy statement therein may be inconsistent with the policies, guidelines or regulations of the </w:t>
      </w:r>
      <w:r w:rsidR="00337D6E" w:rsidRPr="004D4639">
        <w:rPr>
          <w:rFonts w:ascii="Times New Roman" w:hAnsi="Times New Roman"/>
          <w:szCs w:val="24"/>
        </w:rPr>
        <w:t>Office of Catholic Schools</w:t>
      </w:r>
      <w:r w:rsidRPr="004D4639">
        <w:rPr>
          <w:rFonts w:ascii="Times New Roman" w:hAnsi="Times New Roman"/>
          <w:szCs w:val="24"/>
        </w:rPr>
        <w:t xml:space="preserve">, the </w:t>
      </w:r>
      <w:r w:rsidR="00337D6E" w:rsidRPr="004D4639">
        <w:rPr>
          <w:rFonts w:ascii="Times New Roman" w:hAnsi="Times New Roman"/>
          <w:szCs w:val="24"/>
        </w:rPr>
        <w:t>Office of Catholic Schools</w:t>
      </w:r>
      <w:r w:rsidRPr="004D4639">
        <w:rPr>
          <w:rFonts w:ascii="Times New Roman" w:hAnsi="Times New Roman"/>
          <w:szCs w:val="24"/>
        </w:rPr>
        <w:t xml:space="preserve"> policies guidelines or regulations shall be of controlling force and effect.</w:t>
      </w:r>
    </w:p>
    <w:p w14:paraId="7781C106" w14:textId="77777777" w:rsidR="00931559" w:rsidRPr="004D4639" w:rsidRDefault="00931559" w:rsidP="00C879A8">
      <w:pPr>
        <w:jc w:val="both"/>
        <w:rPr>
          <w:rFonts w:ascii="Times New Roman" w:hAnsi="Times New Roman"/>
          <w:szCs w:val="24"/>
        </w:rPr>
      </w:pPr>
    </w:p>
    <w:p w14:paraId="47D6F273" w14:textId="77777777" w:rsidR="007F0C45" w:rsidRPr="004D4639" w:rsidRDefault="007F0C45" w:rsidP="00C879A8">
      <w:pPr>
        <w:jc w:val="both"/>
        <w:rPr>
          <w:rFonts w:ascii="Times New Roman" w:hAnsi="Times New Roman"/>
          <w:szCs w:val="24"/>
        </w:rPr>
      </w:pPr>
    </w:p>
    <w:p w14:paraId="1C1FF594"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33" w:name="_Toc292712790"/>
      <w:bookmarkStart w:id="34" w:name="_Toc481658659"/>
      <w:r w:rsidRPr="004D4639">
        <w:rPr>
          <w:rFonts w:ascii="Times New Roman" w:hAnsi="Times New Roman"/>
        </w:rPr>
        <w:t>Parental Role</w:t>
      </w:r>
      <w:bookmarkEnd w:id="25"/>
      <w:bookmarkEnd w:id="26"/>
      <w:bookmarkEnd w:id="27"/>
      <w:bookmarkEnd w:id="28"/>
      <w:bookmarkEnd w:id="29"/>
      <w:bookmarkEnd w:id="30"/>
      <w:bookmarkEnd w:id="33"/>
      <w:bookmarkEnd w:id="34"/>
    </w:p>
    <w:p w14:paraId="111CF367" w14:textId="77777777" w:rsidR="00C84F74" w:rsidRPr="004D4639" w:rsidRDefault="00C84F74" w:rsidP="00C84F74">
      <w:pPr>
        <w:tabs>
          <w:tab w:val="left" w:pos="-1440"/>
          <w:tab w:val="left" w:pos="-720"/>
          <w:tab w:val="left" w:pos="0"/>
          <w:tab w:val="left" w:pos="720"/>
          <w:tab w:val="left" w:pos="1440"/>
          <w:tab w:val="left" w:pos="2160"/>
        </w:tabs>
        <w:suppressAutoHyphens/>
        <w:ind w:left="1440"/>
        <w:rPr>
          <w:rFonts w:ascii="Times New Roman" w:hAnsi="Times New Roman"/>
        </w:rPr>
      </w:pPr>
    </w:p>
    <w:p w14:paraId="1EB27895" w14:textId="77777777" w:rsidR="00C84F74" w:rsidRPr="004D4639" w:rsidRDefault="00C84F74" w:rsidP="00337D6E">
      <w:pPr>
        <w:tabs>
          <w:tab w:val="left" w:pos="-1440"/>
          <w:tab w:val="left" w:pos="-720"/>
          <w:tab w:val="left" w:pos="0"/>
          <w:tab w:val="left" w:pos="720"/>
          <w:tab w:val="left" w:pos="900"/>
          <w:tab w:val="left" w:pos="2160"/>
        </w:tabs>
        <w:suppressAutoHyphens/>
        <w:jc w:val="both"/>
        <w:rPr>
          <w:rFonts w:ascii="Times New Roman" w:hAnsi="Times New Roman"/>
        </w:rPr>
      </w:pPr>
      <w:r w:rsidRPr="004D4639">
        <w:rPr>
          <w:rFonts w:ascii="Times New Roman" w:hAnsi="Times New Roman"/>
        </w:rPr>
        <w:t>Since parents have given their children life, the Catholic Church recognizes parents as the primary and principal educators of their children. The Catholic parents' promise at baptism to raise their children as Catholic supports this premise. The Catholic school exists to assist parents in the Christian formation of their children.</w:t>
      </w:r>
    </w:p>
    <w:p w14:paraId="3FC8AE84" w14:textId="77777777" w:rsidR="00C84F74" w:rsidRPr="004D4639" w:rsidRDefault="00C84F74" w:rsidP="00337D6E">
      <w:pPr>
        <w:tabs>
          <w:tab w:val="left" w:pos="-1440"/>
          <w:tab w:val="left" w:pos="-720"/>
          <w:tab w:val="left" w:pos="0"/>
          <w:tab w:val="left" w:pos="720"/>
          <w:tab w:val="left" w:pos="1440"/>
          <w:tab w:val="left" w:pos="2160"/>
        </w:tabs>
        <w:suppressAutoHyphens/>
        <w:ind w:left="1440"/>
        <w:jc w:val="both"/>
        <w:rPr>
          <w:rFonts w:ascii="Times New Roman" w:hAnsi="Times New Roman"/>
        </w:rPr>
      </w:pPr>
    </w:p>
    <w:p w14:paraId="10DBD53F" w14:textId="77777777" w:rsidR="00C84F74" w:rsidRPr="004D4639" w:rsidRDefault="00C84F74" w:rsidP="00337D6E">
      <w:pPr>
        <w:tabs>
          <w:tab w:val="left" w:pos="-1440"/>
          <w:tab w:val="left" w:pos="-720"/>
          <w:tab w:val="left" w:pos="0"/>
          <w:tab w:val="left" w:pos="720"/>
          <w:tab w:val="left" w:pos="990"/>
          <w:tab w:val="left" w:pos="2160"/>
        </w:tabs>
        <w:suppressAutoHyphens/>
        <w:jc w:val="both"/>
        <w:rPr>
          <w:rFonts w:ascii="Times New Roman" w:hAnsi="Times New Roman"/>
        </w:rPr>
      </w:pPr>
      <w:r w:rsidRPr="004D4639">
        <w:rPr>
          <w:rFonts w:ascii="Times New Roman" w:hAnsi="Times New Roman"/>
        </w:rPr>
        <w:t xml:space="preserve">In this Handbook, the term parent refers not only to a child's natural or adopted parent, </w:t>
      </w:r>
      <w:proofErr w:type="gramStart"/>
      <w:r w:rsidRPr="004D4639">
        <w:rPr>
          <w:rFonts w:ascii="Times New Roman" w:hAnsi="Times New Roman"/>
        </w:rPr>
        <w:t>but</w:t>
      </w:r>
      <w:proofErr w:type="gramEnd"/>
      <w:r w:rsidRPr="004D4639">
        <w:rPr>
          <w:rFonts w:ascii="Times New Roman" w:hAnsi="Times New Roman"/>
        </w:rPr>
        <w:t xml:space="preserve"> to a student's non-parent legal guardian or to any person or agency authorized to act in place of parents.</w:t>
      </w:r>
    </w:p>
    <w:p w14:paraId="5C909CD0" w14:textId="77777777" w:rsidR="00C84F74" w:rsidRPr="004D4639" w:rsidRDefault="00C84F74" w:rsidP="00337D6E">
      <w:pPr>
        <w:tabs>
          <w:tab w:val="left" w:pos="-1440"/>
          <w:tab w:val="left" w:pos="-720"/>
          <w:tab w:val="left" w:pos="0"/>
          <w:tab w:val="left" w:pos="720"/>
          <w:tab w:val="left" w:pos="1440"/>
          <w:tab w:val="left" w:pos="2160"/>
        </w:tabs>
        <w:suppressAutoHyphens/>
        <w:ind w:left="1440"/>
        <w:jc w:val="both"/>
        <w:rPr>
          <w:rFonts w:ascii="Times New Roman" w:hAnsi="Times New Roman"/>
        </w:rPr>
      </w:pPr>
    </w:p>
    <w:p w14:paraId="32DCC9FB" w14:textId="77777777" w:rsidR="00C84F74" w:rsidRPr="004D4639" w:rsidRDefault="00C84F74" w:rsidP="00337D6E">
      <w:pPr>
        <w:tabs>
          <w:tab w:val="left" w:pos="-1440"/>
          <w:tab w:val="left" w:pos="-720"/>
          <w:tab w:val="left" w:pos="0"/>
          <w:tab w:val="left" w:pos="720"/>
          <w:tab w:val="left" w:pos="2160"/>
        </w:tabs>
        <w:suppressAutoHyphens/>
        <w:jc w:val="both"/>
        <w:rPr>
          <w:rFonts w:ascii="Times New Roman" w:hAnsi="Times New Roman"/>
        </w:rPr>
      </w:pPr>
      <w:r w:rsidRPr="004D4639">
        <w:rPr>
          <w:rFonts w:ascii="Times New Roman" w:hAnsi="Times New Roman"/>
        </w:rPr>
        <w:t>The</w:t>
      </w:r>
      <w:r w:rsidR="00F962FE" w:rsidRPr="004D4639">
        <w:rPr>
          <w:rFonts w:ascii="Times New Roman" w:hAnsi="Times New Roman"/>
        </w:rPr>
        <w:t xml:space="preserve"> Diocese of Arlington Catholic s</w:t>
      </w:r>
      <w:r w:rsidRPr="004D4639">
        <w:rPr>
          <w:rFonts w:ascii="Times New Roman" w:hAnsi="Times New Roman"/>
        </w:rPr>
        <w:t xml:space="preserve">chools respects the role of parents as the primary educators of their children. </w:t>
      </w:r>
      <w:r w:rsidR="00802BC7" w:rsidRPr="004D4639">
        <w:rPr>
          <w:rFonts w:ascii="Times New Roman" w:hAnsi="Times New Roman"/>
          <w:spacing w:val="-3"/>
          <w:szCs w:val="24"/>
        </w:rPr>
        <w:t>Since the school is a continuation of the education children a</w:t>
      </w:r>
      <w:r w:rsidR="00337D6E" w:rsidRPr="004D4639">
        <w:rPr>
          <w:rFonts w:ascii="Times New Roman" w:hAnsi="Times New Roman"/>
          <w:spacing w:val="-3"/>
          <w:szCs w:val="24"/>
        </w:rPr>
        <w:t>re receiving at home, Diocesan s</w:t>
      </w:r>
      <w:r w:rsidR="00802BC7" w:rsidRPr="004D4639">
        <w:rPr>
          <w:rFonts w:ascii="Times New Roman" w:hAnsi="Times New Roman"/>
          <w:spacing w:val="-3"/>
          <w:szCs w:val="24"/>
        </w:rPr>
        <w:t>chools should demonstrate respect and support for the parents in their important and challenging task.</w:t>
      </w:r>
    </w:p>
    <w:p w14:paraId="5B3D63AB" w14:textId="77777777" w:rsidR="00C84F74" w:rsidRPr="004D4639" w:rsidRDefault="00C84F74" w:rsidP="00337D6E">
      <w:pPr>
        <w:tabs>
          <w:tab w:val="left" w:pos="-1440"/>
          <w:tab w:val="left" w:pos="-720"/>
          <w:tab w:val="left" w:pos="0"/>
          <w:tab w:val="left" w:pos="720"/>
          <w:tab w:val="left" w:pos="1440"/>
          <w:tab w:val="left" w:pos="2160"/>
        </w:tabs>
        <w:suppressAutoHyphens/>
        <w:jc w:val="both"/>
        <w:rPr>
          <w:rFonts w:ascii="Times New Roman" w:hAnsi="Times New Roman"/>
        </w:rPr>
      </w:pPr>
    </w:p>
    <w:p w14:paraId="5D258DE2" w14:textId="77777777" w:rsidR="00C84F74" w:rsidRPr="004D4639" w:rsidRDefault="00C84F74" w:rsidP="00337D6E">
      <w:pPr>
        <w:tabs>
          <w:tab w:val="left" w:pos="-1440"/>
          <w:tab w:val="left" w:pos="-720"/>
          <w:tab w:val="left" w:pos="0"/>
          <w:tab w:val="left" w:pos="720"/>
          <w:tab w:val="left" w:pos="990"/>
          <w:tab w:val="left" w:pos="2160"/>
        </w:tabs>
        <w:suppressAutoHyphens/>
        <w:jc w:val="both"/>
        <w:rPr>
          <w:rFonts w:ascii="Times New Roman" w:hAnsi="Times New Roman"/>
        </w:rPr>
      </w:pPr>
      <w:r w:rsidRPr="004D4639">
        <w:rPr>
          <w:rFonts w:ascii="Times New Roman" w:hAnsi="Times New Roman"/>
        </w:rPr>
        <w:t>Parents are expected to</w:t>
      </w:r>
      <w:r w:rsidR="00B7709E" w:rsidRPr="004D4639">
        <w:rPr>
          <w:rFonts w:ascii="Times New Roman" w:hAnsi="Times New Roman"/>
        </w:rPr>
        <w:t xml:space="preserve"> </w:t>
      </w:r>
      <w:r w:rsidRPr="004D4639">
        <w:rPr>
          <w:rFonts w:ascii="Times New Roman" w:hAnsi="Times New Roman"/>
        </w:rPr>
        <w:t>support the school's mission and commitment to Christian principles; support the school policies as outlined in school handbooks (i.e., annually sign the school’s Handbook Agreement Form). One of the conditions for initial and continued enrollment at the school is receipt of this signed form indicating the parent’s support of the sch</w:t>
      </w:r>
      <w:r w:rsidR="00337D6E" w:rsidRPr="004D4639">
        <w:rPr>
          <w:rFonts w:ascii="Times New Roman" w:hAnsi="Times New Roman"/>
        </w:rPr>
        <w:t xml:space="preserve">ool’s philosophy, policies </w:t>
      </w:r>
      <w:r w:rsidRPr="004D4639">
        <w:rPr>
          <w:rFonts w:ascii="Times New Roman" w:hAnsi="Times New Roman"/>
        </w:rPr>
        <w:t>and regulations.</w:t>
      </w:r>
      <w:r w:rsidR="008B56D3" w:rsidRPr="004D4639">
        <w:rPr>
          <w:rFonts w:ascii="Times New Roman" w:hAnsi="Times New Roman"/>
        </w:rPr>
        <w:t xml:space="preserve"> </w:t>
      </w:r>
      <w:r w:rsidRPr="004D4639">
        <w:rPr>
          <w:rFonts w:ascii="Times New Roman" w:hAnsi="Times New Roman"/>
        </w:rPr>
        <w:t xml:space="preserve">In the event a parent desires to discuss a problem with his/her child's teacher, the parent should make an appointment for a private meeting with the child’s teacher. Teachers welcome the opportunity to discuss a matter of concern with parents before it becomes an actual problem. Any parent who wishes to speak with the principal may do so, but after an initial meeting with the classroom teacher. </w:t>
      </w:r>
    </w:p>
    <w:p w14:paraId="04C0ED20" w14:textId="77777777" w:rsidR="00C84F74" w:rsidRPr="004D4639" w:rsidRDefault="00C84F74" w:rsidP="00337D6E">
      <w:pPr>
        <w:tabs>
          <w:tab w:val="left" w:pos="-1440"/>
          <w:tab w:val="left" w:pos="-720"/>
          <w:tab w:val="left" w:pos="0"/>
          <w:tab w:val="left" w:pos="720"/>
          <w:tab w:val="left" w:pos="1440"/>
          <w:tab w:val="left" w:pos="2160"/>
        </w:tabs>
        <w:suppressAutoHyphens/>
        <w:ind w:left="1440"/>
        <w:jc w:val="both"/>
        <w:rPr>
          <w:rFonts w:ascii="Times New Roman" w:hAnsi="Times New Roman"/>
        </w:rPr>
      </w:pPr>
    </w:p>
    <w:p w14:paraId="785585D1" w14:textId="77777777" w:rsidR="00C84F74" w:rsidRPr="004D4639" w:rsidRDefault="00C84F74" w:rsidP="00337D6E">
      <w:pPr>
        <w:tabs>
          <w:tab w:val="left" w:pos="-1440"/>
          <w:tab w:val="left" w:pos="-720"/>
          <w:tab w:val="left" w:pos="0"/>
          <w:tab w:val="left" w:pos="720"/>
          <w:tab w:val="left" w:pos="990"/>
          <w:tab w:val="left" w:pos="2160"/>
        </w:tabs>
        <w:suppressAutoHyphens/>
        <w:jc w:val="both"/>
        <w:rPr>
          <w:rFonts w:ascii="Times New Roman" w:hAnsi="Times New Roman"/>
        </w:rPr>
      </w:pPr>
      <w:r w:rsidRPr="004D4639">
        <w:rPr>
          <w:rFonts w:ascii="Times New Roman" w:hAnsi="Times New Roman"/>
        </w:rPr>
        <w:t>If a parent repeatedly or seriously violates proper school protocol, displays inappropriate or disruptive conduct toward students, or displays disrespectful, disruptive or harassing behavior toward teachers or toward school, parish or diocesan staff, the school may take corrective action. Such corrective action may include, at the discretion of the principal (and, for parish schools, the pastor of the parish) the following:</w:t>
      </w:r>
      <w:r w:rsidR="008B56D3" w:rsidRPr="004D4639">
        <w:rPr>
          <w:rFonts w:ascii="Times New Roman" w:hAnsi="Times New Roman"/>
        </w:rPr>
        <w:t xml:space="preserve"> </w:t>
      </w:r>
      <w:r w:rsidRPr="004D4639">
        <w:rPr>
          <w:rFonts w:ascii="Times New Roman" w:hAnsi="Times New Roman"/>
        </w:rPr>
        <w:t xml:space="preserve">imposition of particular rules or procedures the parent must follow in interacting with the school and its students and staff; restriction or termination of the parent’s access to school or parish property; dismissal of the parent’s </w:t>
      </w:r>
      <w:proofErr w:type="gramStart"/>
      <w:r w:rsidRPr="004D4639">
        <w:rPr>
          <w:rFonts w:ascii="Times New Roman" w:hAnsi="Times New Roman"/>
        </w:rPr>
        <w:t>child(</w:t>
      </w:r>
      <w:proofErr w:type="spellStart"/>
      <w:proofErr w:type="gramEnd"/>
      <w:r w:rsidRPr="004D4639">
        <w:rPr>
          <w:rFonts w:ascii="Times New Roman" w:hAnsi="Times New Roman"/>
        </w:rPr>
        <w:t>ren</w:t>
      </w:r>
      <w:proofErr w:type="spellEnd"/>
      <w:r w:rsidRPr="004D4639">
        <w:rPr>
          <w:rFonts w:ascii="Times New Roman" w:hAnsi="Times New Roman"/>
        </w:rPr>
        <w:t>).</w:t>
      </w:r>
    </w:p>
    <w:p w14:paraId="03FB8EAD" w14:textId="77777777" w:rsidR="00C84F74" w:rsidRPr="004D4639" w:rsidRDefault="00C84F74" w:rsidP="00337D6E">
      <w:pPr>
        <w:tabs>
          <w:tab w:val="left" w:pos="-1440"/>
          <w:tab w:val="left" w:pos="-720"/>
          <w:tab w:val="left" w:pos="0"/>
          <w:tab w:val="left" w:pos="720"/>
          <w:tab w:val="left" w:pos="1440"/>
          <w:tab w:val="left" w:pos="2160"/>
        </w:tabs>
        <w:suppressAutoHyphens/>
        <w:ind w:left="1440"/>
        <w:jc w:val="both"/>
        <w:rPr>
          <w:rFonts w:ascii="Times New Roman" w:hAnsi="Times New Roman"/>
        </w:rPr>
      </w:pPr>
    </w:p>
    <w:p w14:paraId="649D3E1D" w14:textId="77777777" w:rsidR="00C84F74" w:rsidRPr="004D4639" w:rsidRDefault="00C84F74" w:rsidP="00337D6E">
      <w:pPr>
        <w:tabs>
          <w:tab w:val="left" w:pos="-1440"/>
          <w:tab w:val="left" w:pos="-720"/>
          <w:tab w:val="left" w:pos="0"/>
          <w:tab w:val="left" w:pos="720"/>
          <w:tab w:val="left" w:pos="1080"/>
          <w:tab w:val="left" w:pos="2160"/>
        </w:tabs>
        <w:suppressAutoHyphens/>
        <w:jc w:val="both"/>
        <w:rPr>
          <w:rFonts w:ascii="Times New Roman" w:hAnsi="Times New Roman"/>
        </w:rPr>
      </w:pPr>
      <w:r w:rsidRPr="004D4639">
        <w:rPr>
          <w:rFonts w:ascii="Times New Roman" w:hAnsi="Times New Roman"/>
        </w:rPr>
        <w:t>The school may impose other appropriate corrective action, without prior recourse, based upon the nature of the parent’s conduct and the surrounding circumstances.</w:t>
      </w:r>
    </w:p>
    <w:p w14:paraId="7F64D25F" w14:textId="77777777" w:rsidR="00C84F74" w:rsidRPr="004D4639" w:rsidRDefault="00C84F74" w:rsidP="00337D6E">
      <w:pPr>
        <w:tabs>
          <w:tab w:val="left" w:pos="-1440"/>
          <w:tab w:val="left" w:pos="-720"/>
          <w:tab w:val="left" w:pos="0"/>
          <w:tab w:val="left" w:pos="720"/>
          <w:tab w:val="left" w:pos="1440"/>
          <w:tab w:val="left" w:pos="2160"/>
        </w:tabs>
        <w:suppressAutoHyphens/>
        <w:ind w:left="1440"/>
        <w:jc w:val="both"/>
        <w:rPr>
          <w:rFonts w:ascii="Times New Roman" w:hAnsi="Times New Roman"/>
        </w:rPr>
      </w:pPr>
    </w:p>
    <w:p w14:paraId="59E77FAB" w14:textId="77777777" w:rsidR="00C84F74" w:rsidRPr="004D4639" w:rsidRDefault="00C84F74" w:rsidP="00337D6E">
      <w:pPr>
        <w:tabs>
          <w:tab w:val="left" w:pos="-1440"/>
          <w:tab w:val="left" w:pos="-720"/>
          <w:tab w:val="left" w:pos="0"/>
          <w:tab w:val="left" w:pos="720"/>
          <w:tab w:val="left" w:pos="1170"/>
          <w:tab w:val="left" w:pos="2160"/>
        </w:tabs>
        <w:suppressAutoHyphens/>
        <w:jc w:val="both"/>
        <w:rPr>
          <w:rFonts w:ascii="Times New Roman" w:hAnsi="Times New Roman"/>
        </w:rPr>
      </w:pPr>
      <w:r w:rsidRPr="004D4639">
        <w:rPr>
          <w:rFonts w:ascii="Times New Roman" w:hAnsi="Times New Roman"/>
        </w:rPr>
        <w:t>As foundation for a faith-community, parents are invited and encouraged to participate in the school’s celebration of prayer and Liturgy.</w:t>
      </w:r>
    </w:p>
    <w:p w14:paraId="2119B863" w14:textId="77777777" w:rsidR="00C84F74" w:rsidRPr="004D4639" w:rsidRDefault="00C84F74" w:rsidP="00337D6E">
      <w:pPr>
        <w:tabs>
          <w:tab w:val="left" w:pos="-1440"/>
          <w:tab w:val="left" w:pos="-720"/>
          <w:tab w:val="left" w:pos="0"/>
          <w:tab w:val="left" w:pos="720"/>
          <w:tab w:val="left" w:pos="1170"/>
          <w:tab w:val="left" w:pos="2160"/>
        </w:tabs>
        <w:suppressAutoHyphens/>
        <w:jc w:val="both"/>
        <w:rPr>
          <w:rFonts w:ascii="Times New Roman" w:hAnsi="Times New Roman"/>
        </w:rPr>
      </w:pPr>
    </w:p>
    <w:p w14:paraId="72C36BB4" w14:textId="77777777" w:rsidR="00654224" w:rsidRPr="004D4639" w:rsidRDefault="00C84F74" w:rsidP="00337D6E">
      <w:pPr>
        <w:tabs>
          <w:tab w:val="left" w:pos="-1440"/>
          <w:tab w:val="left" w:pos="-720"/>
          <w:tab w:val="left" w:pos="0"/>
          <w:tab w:val="left" w:pos="720"/>
          <w:tab w:val="left" w:pos="1170"/>
          <w:tab w:val="left" w:pos="2160"/>
        </w:tabs>
        <w:suppressAutoHyphens/>
        <w:jc w:val="both"/>
        <w:rPr>
          <w:rFonts w:ascii="Times New Roman" w:hAnsi="Times New Roman"/>
        </w:rPr>
      </w:pPr>
      <w:r w:rsidRPr="004D4639">
        <w:rPr>
          <w:rFonts w:ascii="Times New Roman" w:hAnsi="Times New Roman"/>
        </w:rPr>
        <w:t xml:space="preserve">Parents are encouraged to participate in the programs, which are developed for the education of their children. The wide spectrum of this involvement includes volunteer work, participation in parent-teacher conferences, attendance at meetings and seminars designed to help parents assist </w:t>
      </w:r>
      <w:r w:rsidR="00337D6E" w:rsidRPr="004D4639">
        <w:rPr>
          <w:rFonts w:ascii="Times New Roman" w:hAnsi="Times New Roman"/>
        </w:rPr>
        <w:t>their children at home</w:t>
      </w:r>
      <w:r w:rsidRPr="004D4639">
        <w:rPr>
          <w:rFonts w:ascii="Times New Roman" w:hAnsi="Times New Roman"/>
        </w:rPr>
        <w:t xml:space="preserve"> and active involvement in the school's Parent-Teacher Organization.</w:t>
      </w:r>
    </w:p>
    <w:p w14:paraId="4E07CC01" w14:textId="77777777" w:rsidR="00C52D6F" w:rsidRPr="004D4639" w:rsidRDefault="00C52D6F" w:rsidP="00C52D6F">
      <w:pPr>
        <w:tabs>
          <w:tab w:val="left" w:pos="-720"/>
        </w:tabs>
        <w:suppressAutoHyphens/>
        <w:ind w:left="720"/>
        <w:rPr>
          <w:rFonts w:ascii="Times New Roman" w:hAnsi="Times New Roman"/>
          <w:b/>
          <w:spacing w:val="-3"/>
          <w:szCs w:val="24"/>
          <w:u w:val="single"/>
        </w:rPr>
      </w:pPr>
    </w:p>
    <w:p w14:paraId="1C2A26B2" w14:textId="77777777" w:rsidR="007F0C45" w:rsidRPr="004D4639" w:rsidRDefault="007F0C45" w:rsidP="00C52D6F">
      <w:pPr>
        <w:tabs>
          <w:tab w:val="left" w:pos="-720"/>
        </w:tabs>
        <w:suppressAutoHyphens/>
        <w:ind w:left="720"/>
        <w:rPr>
          <w:rFonts w:ascii="Times New Roman" w:hAnsi="Times New Roman"/>
          <w:b/>
          <w:spacing w:val="-3"/>
          <w:szCs w:val="24"/>
          <w:u w:val="single"/>
        </w:rPr>
      </w:pPr>
    </w:p>
    <w:p w14:paraId="181B3676" w14:textId="77777777" w:rsidR="00654224" w:rsidRPr="004D4639" w:rsidRDefault="00654224" w:rsidP="00383867">
      <w:pPr>
        <w:pStyle w:val="Heading2"/>
        <w:rPr>
          <w:rFonts w:ascii="Times New Roman" w:hAnsi="Times New Roman"/>
        </w:rPr>
      </w:pPr>
      <w:bookmarkStart w:id="35" w:name="_Toc511205555"/>
      <w:bookmarkStart w:id="36" w:name="_Toc511205739"/>
      <w:bookmarkStart w:id="37" w:name="_Toc511205977"/>
      <w:bookmarkStart w:id="38" w:name="_Toc511208349"/>
      <w:bookmarkStart w:id="39" w:name="_Toc513015158"/>
      <w:bookmarkStart w:id="40" w:name="_Toc514062176"/>
      <w:bookmarkStart w:id="41" w:name="_Toc292712791"/>
      <w:bookmarkStart w:id="42" w:name="_Toc481658660"/>
      <w:r w:rsidRPr="004D4639">
        <w:rPr>
          <w:rFonts w:ascii="Times New Roman" w:hAnsi="Times New Roman"/>
        </w:rPr>
        <w:t>Non-Discrimination Clause</w:t>
      </w:r>
      <w:bookmarkEnd w:id="35"/>
      <w:bookmarkEnd w:id="36"/>
      <w:bookmarkEnd w:id="37"/>
      <w:bookmarkEnd w:id="38"/>
      <w:bookmarkEnd w:id="39"/>
      <w:bookmarkEnd w:id="40"/>
      <w:bookmarkEnd w:id="41"/>
      <w:bookmarkEnd w:id="42"/>
    </w:p>
    <w:p w14:paraId="6704FE65" w14:textId="77777777" w:rsidR="00654224" w:rsidRPr="004D4639" w:rsidRDefault="00654224" w:rsidP="00810014">
      <w:pPr>
        <w:tabs>
          <w:tab w:val="left" w:pos="-1440"/>
          <w:tab w:val="left" w:pos="-720"/>
          <w:tab w:val="left" w:pos="0"/>
          <w:tab w:val="left" w:pos="720"/>
          <w:tab w:val="left" w:pos="1440"/>
          <w:tab w:val="left" w:pos="2160"/>
        </w:tabs>
        <w:suppressAutoHyphens/>
        <w:rPr>
          <w:rFonts w:ascii="Times New Roman" w:hAnsi="Times New Roman"/>
        </w:rPr>
      </w:pPr>
    </w:p>
    <w:p w14:paraId="45A04501" w14:textId="77777777" w:rsidR="00654224" w:rsidRPr="004D4639" w:rsidRDefault="00654224" w:rsidP="00C879A8">
      <w:pPr>
        <w:pStyle w:val="BodyText"/>
        <w:rPr>
          <w:rFonts w:ascii="Times New Roman" w:hAnsi="Times New Roman"/>
        </w:rPr>
      </w:pPr>
      <w:r w:rsidRPr="004D4639">
        <w:rPr>
          <w:rFonts w:ascii="Times New Roman" w:hAnsi="Times New Roman"/>
        </w:rPr>
        <w:t>Catholic Schools, administered under the authority of the Catholic Diocese of Arlington, comply with those constitutional and statutory provisions, as may be specifically applicable to the schools, which prohibit discrimination on the basis of race, color, sex, age, marital status</w:t>
      </w:r>
      <w:r w:rsidR="00FC6DC4" w:rsidRPr="004D4639">
        <w:rPr>
          <w:rFonts w:ascii="Times New Roman" w:hAnsi="Times New Roman"/>
        </w:rPr>
        <w:t>, disability, national origin</w:t>
      </w:r>
      <w:r w:rsidRPr="004D4639">
        <w:rPr>
          <w:rFonts w:ascii="Times New Roman" w:hAnsi="Times New Roman"/>
        </w:rPr>
        <w:t xml:space="preserve"> or citizenship in the administration of their educational, personnel, admissions, financial aid, athletic and other school administered programs.</w:t>
      </w:r>
    </w:p>
    <w:p w14:paraId="308408D0" w14:textId="77777777" w:rsidR="00654224" w:rsidRPr="004D4639" w:rsidRDefault="00654224" w:rsidP="00C879A8">
      <w:pPr>
        <w:tabs>
          <w:tab w:val="left" w:pos="-720"/>
        </w:tabs>
        <w:suppressAutoHyphens/>
        <w:spacing w:line="360" w:lineRule="auto"/>
        <w:jc w:val="both"/>
        <w:rPr>
          <w:rFonts w:ascii="Times New Roman" w:hAnsi="Times New Roman"/>
          <w:spacing w:val="-3"/>
        </w:rPr>
      </w:pPr>
    </w:p>
    <w:p w14:paraId="5452D80C" w14:textId="77777777" w:rsidR="006D07C3" w:rsidRPr="004D4639" w:rsidRDefault="006D07C3" w:rsidP="00C879A8">
      <w:pPr>
        <w:tabs>
          <w:tab w:val="left" w:pos="-720"/>
        </w:tabs>
        <w:suppressAutoHyphens/>
        <w:jc w:val="both"/>
        <w:rPr>
          <w:rFonts w:ascii="Times New Roman" w:hAnsi="Times New Roman"/>
          <w:spacing w:val="-3"/>
        </w:rPr>
      </w:pPr>
      <w:r w:rsidRPr="004D4639">
        <w:rPr>
          <w:rFonts w:ascii="Times New Roman" w:hAnsi="Times New Roman"/>
          <w:spacing w:val="-3"/>
        </w:rPr>
        <w:t>This policy does not preclude the existence of single sex schools, nor does it conflict with the priority given to Catholics for admission as students.</w:t>
      </w:r>
      <w:r w:rsidR="008B56D3" w:rsidRPr="004D4639">
        <w:rPr>
          <w:rFonts w:ascii="Times New Roman" w:hAnsi="Times New Roman"/>
          <w:spacing w:val="-3"/>
        </w:rPr>
        <w:t xml:space="preserve"> </w:t>
      </w:r>
      <w:r w:rsidRPr="004D4639">
        <w:rPr>
          <w:rFonts w:ascii="Times New Roman" w:hAnsi="Times New Roman"/>
          <w:spacing w:val="-3"/>
        </w:rPr>
        <w:t xml:space="preserve">This policy also does not preclude the ability of the school to undertake and/or enforce appropriate actions with respect to students who advocate on school property or at school functions any practices or </w:t>
      </w:r>
      <w:proofErr w:type="gramStart"/>
      <w:r w:rsidRPr="004D4639">
        <w:rPr>
          <w:rFonts w:ascii="Times New Roman" w:hAnsi="Times New Roman"/>
          <w:spacing w:val="-3"/>
        </w:rPr>
        <w:t>doctrines which</w:t>
      </w:r>
      <w:proofErr w:type="gramEnd"/>
      <w:r w:rsidRPr="004D4639">
        <w:rPr>
          <w:rFonts w:ascii="Times New Roman" w:hAnsi="Times New Roman"/>
          <w:spacing w:val="-3"/>
        </w:rPr>
        <w:t xml:space="preserve"> are inconsistent with the religious tenets of the Catholic faith. </w:t>
      </w:r>
    </w:p>
    <w:p w14:paraId="09371EF4" w14:textId="77777777" w:rsidR="00654224" w:rsidRPr="004D4639" w:rsidRDefault="00654224" w:rsidP="00383867">
      <w:pPr>
        <w:tabs>
          <w:tab w:val="left" w:pos="-720"/>
        </w:tabs>
        <w:suppressAutoHyphens/>
        <w:rPr>
          <w:rFonts w:ascii="Times New Roman" w:hAnsi="Times New Roman"/>
          <w:b/>
          <w:spacing w:val="-3"/>
          <w:sz w:val="20"/>
        </w:rPr>
      </w:pPr>
    </w:p>
    <w:p w14:paraId="22AB1AE8" w14:textId="77777777" w:rsidR="007F0C45" w:rsidRPr="004D4639" w:rsidRDefault="007F0C45" w:rsidP="00383867">
      <w:pPr>
        <w:tabs>
          <w:tab w:val="left" w:pos="-720"/>
        </w:tabs>
        <w:suppressAutoHyphens/>
        <w:rPr>
          <w:rFonts w:ascii="Times New Roman" w:hAnsi="Times New Roman"/>
          <w:b/>
          <w:spacing w:val="-3"/>
          <w:sz w:val="20"/>
        </w:rPr>
      </w:pPr>
    </w:p>
    <w:p w14:paraId="19340CD3" w14:textId="77777777" w:rsidR="00654224" w:rsidRPr="004D4639" w:rsidRDefault="00654224" w:rsidP="00383867">
      <w:pPr>
        <w:pStyle w:val="Heading2"/>
        <w:rPr>
          <w:rFonts w:ascii="Times New Roman" w:hAnsi="Times New Roman"/>
        </w:rPr>
      </w:pPr>
      <w:bookmarkStart w:id="43" w:name="_Toc511205556"/>
      <w:bookmarkStart w:id="44" w:name="_Toc511205740"/>
      <w:bookmarkStart w:id="45" w:name="_Toc511205978"/>
      <w:bookmarkStart w:id="46" w:name="_Toc511208350"/>
      <w:bookmarkStart w:id="47" w:name="_Toc513015159"/>
      <w:bookmarkStart w:id="48" w:name="_Toc514062177"/>
      <w:bookmarkStart w:id="49" w:name="_Toc292712792"/>
      <w:bookmarkStart w:id="50" w:name="_Toc481658661"/>
      <w:r w:rsidRPr="004D4639">
        <w:rPr>
          <w:rFonts w:ascii="Times New Roman" w:hAnsi="Times New Roman"/>
        </w:rPr>
        <w:t>Non-Catholic Students</w:t>
      </w:r>
      <w:bookmarkEnd w:id="43"/>
      <w:bookmarkEnd w:id="44"/>
      <w:bookmarkEnd w:id="45"/>
      <w:bookmarkEnd w:id="46"/>
      <w:bookmarkEnd w:id="47"/>
      <w:bookmarkEnd w:id="48"/>
      <w:bookmarkEnd w:id="49"/>
      <w:bookmarkEnd w:id="50"/>
    </w:p>
    <w:p w14:paraId="7CDCCC9F" w14:textId="77777777" w:rsidR="00654224" w:rsidRPr="004D4639" w:rsidRDefault="00654224" w:rsidP="00383867">
      <w:pPr>
        <w:tabs>
          <w:tab w:val="left" w:pos="-1440"/>
          <w:tab w:val="left" w:pos="-720"/>
          <w:tab w:val="left" w:pos="0"/>
          <w:tab w:val="left" w:pos="720"/>
          <w:tab w:val="left" w:pos="1440"/>
          <w:tab w:val="left" w:pos="1857"/>
          <w:tab w:val="left" w:pos="2160"/>
        </w:tabs>
        <w:suppressAutoHyphens/>
        <w:rPr>
          <w:rFonts w:ascii="Times New Roman" w:hAnsi="Times New Roman"/>
          <w:spacing w:val="-3"/>
        </w:rPr>
      </w:pPr>
    </w:p>
    <w:p w14:paraId="3DA2E506"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The presence of students from other faiths provides a wonderful diversity to the school</w:t>
      </w:r>
      <w:r w:rsidR="0075475F" w:rsidRPr="004D4639">
        <w:rPr>
          <w:rFonts w:ascii="Times New Roman" w:hAnsi="Times New Roman"/>
          <w:spacing w:val="-3"/>
        </w:rPr>
        <w:t xml:space="preserve">. </w:t>
      </w:r>
      <w:r w:rsidRPr="004D4639">
        <w:rPr>
          <w:rFonts w:ascii="Times New Roman" w:hAnsi="Times New Roman"/>
          <w:spacing w:val="-3"/>
        </w:rPr>
        <w:t>However, the presence of non-Catholic students in the school shall not alter the primacy of Catholic religious formation as an integral component of the educational program in the school. As such:</w:t>
      </w:r>
    </w:p>
    <w:p w14:paraId="2D38FB5C" w14:textId="77777777" w:rsidR="00654224" w:rsidRPr="004D4639" w:rsidRDefault="00654224" w:rsidP="00C879A8">
      <w:pPr>
        <w:suppressAutoHyphens/>
        <w:jc w:val="both"/>
        <w:rPr>
          <w:rFonts w:ascii="Times New Roman" w:hAnsi="Times New Roman"/>
          <w:spacing w:val="-3"/>
        </w:rPr>
      </w:pPr>
    </w:p>
    <w:p w14:paraId="7E0FCCA3" w14:textId="77777777" w:rsidR="00654224" w:rsidRPr="004D4639" w:rsidRDefault="00654224" w:rsidP="0054767A">
      <w:pPr>
        <w:numPr>
          <w:ilvl w:val="0"/>
          <w:numId w:val="7"/>
        </w:numPr>
        <w:tabs>
          <w:tab w:val="left" w:pos="-1440"/>
          <w:tab w:val="left"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Non-Catholic students are expected to participate in the religious formation and education programs of the school.</w:t>
      </w:r>
      <w:r w:rsidR="00892FEF" w:rsidRPr="004D4639">
        <w:rPr>
          <w:rFonts w:ascii="Times New Roman" w:hAnsi="Times New Roman"/>
          <w:spacing w:val="-3"/>
        </w:rPr>
        <w:t xml:space="preserve"> (</w:t>
      </w:r>
      <w:proofErr w:type="gramStart"/>
      <w:r w:rsidR="00892FEF" w:rsidRPr="004D4639">
        <w:rPr>
          <w:rFonts w:ascii="Times New Roman" w:hAnsi="Times New Roman"/>
          <w:spacing w:val="-3"/>
        </w:rPr>
        <w:t>except</w:t>
      </w:r>
      <w:proofErr w:type="gramEnd"/>
      <w:r w:rsidR="00892FEF" w:rsidRPr="004D4639">
        <w:rPr>
          <w:rFonts w:ascii="Times New Roman" w:hAnsi="Times New Roman"/>
          <w:spacing w:val="-3"/>
        </w:rPr>
        <w:t xml:space="preserve"> for reception of the Eucharist)</w:t>
      </w:r>
    </w:p>
    <w:p w14:paraId="3F2A8FB6" w14:textId="77777777" w:rsidR="00654224" w:rsidRPr="004D4639" w:rsidRDefault="00654224" w:rsidP="0054767A">
      <w:pPr>
        <w:numPr>
          <w:ilvl w:val="0"/>
          <w:numId w:val="7"/>
        </w:numPr>
        <w:tabs>
          <w:tab w:val="left" w:pos="-1440"/>
          <w:tab w:val="left"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Non-Catholic students must participate in liturgies, retr</w:t>
      </w:r>
      <w:r w:rsidR="00FC6DC4" w:rsidRPr="004D4639">
        <w:rPr>
          <w:rFonts w:ascii="Times New Roman" w:hAnsi="Times New Roman"/>
          <w:spacing w:val="-3"/>
        </w:rPr>
        <w:t>eats, other religious functions</w:t>
      </w:r>
      <w:r w:rsidRPr="004D4639">
        <w:rPr>
          <w:rFonts w:ascii="Times New Roman" w:hAnsi="Times New Roman"/>
          <w:spacing w:val="-3"/>
        </w:rPr>
        <w:t xml:space="preserve"> and religion classes for credit.</w:t>
      </w:r>
    </w:p>
    <w:p w14:paraId="5ED814C1" w14:textId="77777777" w:rsidR="00654224" w:rsidRPr="004D4639" w:rsidRDefault="00654224" w:rsidP="0054767A">
      <w:pPr>
        <w:numPr>
          <w:ilvl w:val="0"/>
          <w:numId w:val="7"/>
        </w:numPr>
        <w:tabs>
          <w:tab w:val="left" w:pos="-1440"/>
          <w:tab w:val="left"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Non-Catholic students may be exempt from formal co-curricular or extra</w:t>
      </w:r>
      <w:r w:rsidR="002365C4" w:rsidRPr="004D4639">
        <w:rPr>
          <w:rFonts w:ascii="Times New Roman" w:hAnsi="Times New Roman"/>
          <w:spacing w:val="-3"/>
        </w:rPr>
        <w:t>-</w:t>
      </w:r>
      <w:r w:rsidRPr="004D4639">
        <w:rPr>
          <w:rFonts w:ascii="Times New Roman" w:hAnsi="Times New Roman"/>
          <w:spacing w:val="-3"/>
        </w:rPr>
        <w:t>curricular s</w:t>
      </w:r>
      <w:r w:rsidR="00337D6E" w:rsidRPr="004D4639">
        <w:rPr>
          <w:rFonts w:ascii="Times New Roman" w:hAnsi="Times New Roman"/>
          <w:spacing w:val="-3"/>
        </w:rPr>
        <w:t>acramental preparation programs</w:t>
      </w:r>
      <w:r w:rsidRPr="004D4639">
        <w:rPr>
          <w:rFonts w:ascii="Times New Roman" w:hAnsi="Times New Roman"/>
          <w:spacing w:val="-3"/>
        </w:rPr>
        <w:t xml:space="preserve"> but not from the catechesis held during the school day.</w:t>
      </w:r>
    </w:p>
    <w:p w14:paraId="22A10F93" w14:textId="77777777" w:rsidR="00654224" w:rsidRPr="004D4639" w:rsidRDefault="00654224" w:rsidP="0054767A">
      <w:pPr>
        <w:numPr>
          <w:ilvl w:val="0"/>
          <w:numId w:val="7"/>
        </w:numPr>
        <w:tabs>
          <w:tab w:val="left" w:pos="-1440"/>
          <w:tab w:val="left" w:pos="-720"/>
          <w:tab w:val="left" w:pos="0"/>
          <w:tab w:val="left" w:pos="1080"/>
        </w:tabs>
        <w:suppressAutoHyphens/>
        <w:ind w:left="1080"/>
        <w:jc w:val="both"/>
        <w:rPr>
          <w:rFonts w:ascii="Times New Roman" w:hAnsi="Times New Roman"/>
          <w:b/>
        </w:rPr>
      </w:pPr>
      <w:r w:rsidRPr="004D4639">
        <w:rPr>
          <w:rFonts w:ascii="Times New Roman" w:hAnsi="Times New Roman"/>
          <w:spacing w:val="-3"/>
        </w:rPr>
        <w:t>Students are expected, for testing and discussion purposes, to be knowledgeable of the Catholic Church’s positions on scripture, revelation and moral practices</w:t>
      </w:r>
      <w:r w:rsidR="0075475F" w:rsidRPr="004D4639">
        <w:rPr>
          <w:rFonts w:ascii="Times New Roman" w:hAnsi="Times New Roman"/>
          <w:spacing w:val="-3"/>
        </w:rPr>
        <w:t xml:space="preserve">. </w:t>
      </w:r>
      <w:r w:rsidRPr="004D4639">
        <w:rPr>
          <w:rFonts w:ascii="Times New Roman" w:hAnsi="Times New Roman"/>
          <w:spacing w:val="-3"/>
        </w:rPr>
        <w:t>While Catholic teaching respects the various faith traditions of the students attending the Catholic school, parents must be aware that it is the Catholic position that will be taught.</w:t>
      </w:r>
    </w:p>
    <w:p w14:paraId="17DF3D9E" w14:textId="77777777" w:rsidR="00654224" w:rsidRPr="004D4639" w:rsidRDefault="00654224" w:rsidP="00383867">
      <w:pPr>
        <w:rPr>
          <w:rFonts w:ascii="Times New Roman" w:hAnsi="Times New Roman"/>
        </w:rPr>
      </w:pPr>
    </w:p>
    <w:p w14:paraId="6A4B8740"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6E908C92" w14:textId="77777777" w:rsidR="003A0879" w:rsidRPr="004D4639" w:rsidRDefault="003A0879" w:rsidP="003A0879">
      <w:pPr>
        <w:pStyle w:val="Heading2"/>
        <w:rPr>
          <w:rFonts w:ascii="Times New Roman" w:hAnsi="Times New Roman"/>
        </w:rPr>
      </w:pPr>
      <w:r w:rsidRPr="004D4639">
        <w:rPr>
          <w:rFonts w:ascii="Times New Roman" w:hAnsi="Times New Roman"/>
        </w:rPr>
        <w:t>sacramental program</w:t>
      </w:r>
    </w:p>
    <w:p w14:paraId="3A6DB394" w14:textId="77777777" w:rsidR="003A0879" w:rsidRPr="004D4639" w:rsidRDefault="003A0879" w:rsidP="003A0879">
      <w:pPr>
        <w:rPr>
          <w:rFonts w:ascii="Times New Roman" w:hAnsi="Times New Roman"/>
        </w:rPr>
      </w:pPr>
      <w:r w:rsidRPr="004D4639">
        <w:rPr>
          <w:rFonts w:ascii="Times New Roman" w:hAnsi="Times New Roman"/>
        </w:rPr>
        <w:t>The sacramental life of the children of the Catholic tradition is an important component of the mission of St. Michael School.  Preparations for three sacraments, Reconciliation and Eucharist in Grade 2 and Confirmation in Grade 8, form the core of religion instruction in those grades. In accordance with the diocesan guidelines, candidates for First Eucharist will receive the sacrament of Reconciliation prior to First Eucharist.</w:t>
      </w:r>
    </w:p>
    <w:p w14:paraId="1D8EF608" w14:textId="77777777" w:rsidR="003A0879" w:rsidRPr="004D4639" w:rsidRDefault="003A0879" w:rsidP="003A0879">
      <w:pPr>
        <w:rPr>
          <w:rFonts w:ascii="Times New Roman" w:hAnsi="Times New Roman"/>
        </w:rPr>
      </w:pPr>
    </w:p>
    <w:p w14:paraId="10814C67" w14:textId="77777777" w:rsidR="003A0879" w:rsidRPr="004D4639" w:rsidRDefault="003A0879" w:rsidP="003A0879">
      <w:pPr>
        <w:rPr>
          <w:rFonts w:ascii="Times New Roman" w:hAnsi="Times New Roman"/>
        </w:rPr>
      </w:pPr>
      <w:r w:rsidRPr="004D4639">
        <w:rPr>
          <w:rFonts w:ascii="Times New Roman" w:hAnsi="Times New Roman"/>
        </w:rPr>
        <w:t>Parents are required to be active partners in the preparation of their children for these sacraments. The sacraments of Reconciliation and Eucharist are only conferred to students baptized in the Roman Catholic tradition.</w:t>
      </w:r>
    </w:p>
    <w:p w14:paraId="4B5CC76F" w14:textId="77777777" w:rsidR="003A0879" w:rsidRPr="004D4639" w:rsidRDefault="003A0879" w:rsidP="003A0879">
      <w:pPr>
        <w:rPr>
          <w:rFonts w:ascii="Times New Roman" w:hAnsi="Times New Roman"/>
        </w:rPr>
      </w:pPr>
    </w:p>
    <w:p w14:paraId="415BDA1F" w14:textId="77777777" w:rsidR="003A0879" w:rsidRPr="004D4639" w:rsidRDefault="003A0879" w:rsidP="003A0879">
      <w:pPr>
        <w:pStyle w:val="Heading3"/>
        <w:rPr>
          <w:rFonts w:ascii="Times New Roman" w:hAnsi="Times New Roman"/>
        </w:rPr>
      </w:pPr>
      <w:r w:rsidRPr="004D4639">
        <w:rPr>
          <w:rFonts w:ascii="Times New Roman" w:hAnsi="Times New Roman"/>
        </w:rPr>
        <w:t>Service Projects</w:t>
      </w:r>
    </w:p>
    <w:p w14:paraId="7BCBA735" w14:textId="77777777" w:rsidR="003A0879" w:rsidRPr="004D4639" w:rsidRDefault="003A0879" w:rsidP="003A0879">
      <w:pPr>
        <w:rPr>
          <w:rFonts w:ascii="Times New Roman" w:hAnsi="Times New Roman"/>
        </w:rPr>
      </w:pPr>
      <w:r w:rsidRPr="004D4639">
        <w:rPr>
          <w:rFonts w:ascii="Times New Roman" w:hAnsi="Times New Roman"/>
        </w:rPr>
        <w:t>Performing service to help members of our school community, parish, and community at large is an integral part of Confirmation preparation for students in grades 7 and 8.  Students are expected to perform 10 hours of service each year.</w:t>
      </w:r>
    </w:p>
    <w:p w14:paraId="4EDA9530" w14:textId="77777777" w:rsidR="003A0879" w:rsidRPr="004D4639" w:rsidRDefault="003A0879" w:rsidP="003A0879">
      <w:pPr>
        <w:rPr>
          <w:rFonts w:ascii="Times New Roman" w:hAnsi="Times New Roman"/>
        </w:rPr>
      </w:pPr>
    </w:p>
    <w:p w14:paraId="329A32DF" w14:textId="77777777" w:rsidR="003A0879" w:rsidRPr="004D4639" w:rsidRDefault="003A0879" w:rsidP="003A0879">
      <w:pPr>
        <w:rPr>
          <w:rFonts w:ascii="Times New Roman" w:hAnsi="Times New Roman"/>
        </w:rPr>
      </w:pPr>
      <w:proofErr w:type="gramStart"/>
      <w:r w:rsidRPr="004D4639">
        <w:rPr>
          <w:rFonts w:ascii="Times New Roman" w:hAnsi="Times New Roman"/>
        </w:rPr>
        <w:t>Annual service projects are also performed by students in all grades</w:t>
      </w:r>
      <w:proofErr w:type="gramEnd"/>
      <w:r w:rsidRPr="004D4639">
        <w:rPr>
          <w:rFonts w:ascii="Times New Roman" w:hAnsi="Times New Roman"/>
        </w:rPr>
        <w:t xml:space="preserve"> as part of the C.A.R.E.S. program.  Students involved in various school clubs may also be expected to perform service to the community.</w:t>
      </w:r>
    </w:p>
    <w:p w14:paraId="609E6615" w14:textId="77777777" w:rsidR="003A0879" w:rsidRPr="004D4639" w:rsidRDefault="003A0879" w:rsidP="003A0879">
      <w:pPr>
        <w:rPr>
          <w:rFonts w:ascii="Times New Roman" w:hAnsi="Times New Roman"/>
        </w:rPr>
      </w:pPr>
    </w:p>
    <w:p w14:paraId="37BF2200" w14:textId="77777777" w:rsidR="003A0879" w:rsidRPr="004D4639" w:rsidRDefault="003A0879" w:rsidP="003A0879">
      <w:pPr>
        <w:pStyle w:val="Heading2"/>
        <w:rPr>
          <w:rFonts w:ascii="Times New Roman" w:hAnsi="Times New Roman"/>
        </w:rPr>
      </w:pPr>
      <w:r w:rsidRPr="004D4639">
        <w:rPr>
          <w:rFonts w:ascii="Times New Roman" w:hAnsi="Times New Roman"/>
        </w:rPr>
        <w:t>SCHOOL ACCREDITATION</w:t>
      </w:r>
    </w:p>
    <w:p w14:paraId="3A8822D5" w14:textId="77777777" w:rsidR="003A0879" w:rsidRPr="004D4639" w:rsidRDefault="003A0879" w:rsidP="003A0879">
      <w:pPr>
        <w:pStyle w:val="BodyText"/>
        <w:jc w:val="left"/>
        <w:rPr>
          <w:rFonts w:ascii="Times New Roman" w:hAnsi="Times New Roman"/>
        </w:rPr>
        <w:sectPr w:rsidR="003A0879"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szCs w:val="24"/>
        </w:rPr>
        <w:t>The Virginia Catholic Education Association (VCEA) accredits each school in the Diocese of Arlington.  Every five years, schools participate in the Design for Excellence, a self-evaluation program, which leads to reaccreditation.  All teachers in diocesan schools meet the VCEA or Commonwealth of Virginia certification requirements</w:t>
      </w:r>
      <w:r w:rsidRPr="004D4639">
        <w:rPr>
          <w:rFonts w:ascii="Noto Sans" w:hAnsi="Noto Sans" w:cs="Arial"/>
          <w:sz w:val="15"/>
          <w:szCs w:val="15"/>
        </w:rPr>
        <w:t>. </w:t>
      </w:r>
    </w:p>
    <w:p w14:paraId="13AD0E23" w14:textId="77777777" w:rsidR="003A0879" w:rsidRPr="004D4639" w:rsidRDefault="003A0879" w:rsidP="00D418E0"/>
    <w:p w14:paraId="71041680" w14:textId="77777777" w:rsidR="00D418E0" w:rsidRPr="004D4639" w:rsidRDefault="00D418E0" w:rsidP="00D418E0">
      <w:pPr>
        <w:rPr>
          <w:b/>
        </w:rPr>
      </w:pPr>
      <w:r w:rsidRPr="004D4639">
        <w:rPr>
          <w:b/>
        </w:rPr>
        <w:t>Right to Amend</w:t>
      </w:r>
    </w:p>
    <w:p w14:paraId="44E018C5" w14:textId="77777777" w:rsidR="00654224" w:rsidRPr="004D4639" w:rsidRDefault="00654224" w:rsidP="00A100BE">
      <w:pPr>
        <w:pStyle w:val="BodyText"/>
        <w:tabs>
          <w:tab w:val="left" w:pos="-1440"/>
          <w:tab w:val="left" w:pos="720"/>
          <w:tab w:val="left" w:pos="1440"/>
          <w:tab w:val="left" w:pos="2160"/>
        </w:tabs>
        <w:rPr>
          <w:rFonts w:ascii="Times New Roman" w:hAnsi="Times New Roman"/>
          <w:spacing w:val="0"/>
        </w:rPr>
      </w:pPr>
      <w:r w:rsidRPr="004D4639">
        <w:rPr>
          <w:rFonts w:ascii="Times New Roman" w:hAnsi="Times New Roman"/>
          <w:spacing w:val="0"/>
        </w:rPr>
        <w:t xml:space="preserve">In light of the unique </w:t>
      </w:r>
      <w:proofErr w:type="gramStart"/>
      <w:r w:rsidRPr="004D4639">
        <w:rPr>
          <w:rFonts w:ascii="Times New Roman" w:hAnsi="Times New Roman"/>
          <w:spacing w:val="0"/>
        </w:rPr>
        <w:t>situations which</w:t>
      </w:r>
      <w:proofErr w:type="gramEnd"/>
      <w:r w:rsidRPr="004D4639">
        <w:rPr>
          <w:rFonts w:ascii="Times New Roman" w:hAnsi="Times New Roman"/>
          <w:spacing w:val="0"/>
        </w:rPr>
        <w:t xml:space="preserve"> may arise in the educational process, and because it is impossible to foresee all school issues that arise, the faculty and administration reserve the right to address and to take appropriate action for any such situations not specifically referenced in this manual</w:t>
      </w:r>
      <w:r w:rsidR="0075475F" w:rsidRPr="004D4639">
        <w:rPr>
          <w:rFonts w:ascii="Times New Roman" w:hAnsi="Times New Roman"/>
          <w:spacing w:val="0"/>
        </w:rPr>
        <w:t xml:space="preserve">. </w:t>
      </w:r>
      <w:r w:rsidRPr="004D4639">
        <w:rPr>
          <w:rFonts w:ascii="Times New Roman" w:hAnsi="Times New Roman"/>
          <w:spacing w:val="0"/>
        </w:rPr>
        <w:t>In addition, in view of the unique and esse</w:t>
      </w:r>
      <w:r w:rsidR="00337D6E" w:rsidRPr="004D4639">
        <w:rPr>
          <w:rFonts w:ascii="Times New Roman" w:hAnsi="Times New Roman"/>
          <w:spacing w:val="0"/>
        </w:rPr>
        <w:t>ntial religious mission of the s</w:t>
      </w:r>
      <w:r w:rsidRPr="004D4639">
        <w:rPr>
          <w:rFonts w:ascii="Times New Roman" w:hAnsi="Times New Roman"/>
          <w:spacing w:val="0"/>
        </w:rPr>
        <w:t xml:space="preserve">chool, it is expressly understood that the school may take actions in cases where moral offenses occur which reflect adversely on the school, the Catholic Diocese of Arlington or the Roman Catholic Church, or which interferes with the ability of the school to perform its religious mission or to effectively maintain the intimate working relationship of the school and the Community of Faith. </w:t>
      </w:r>
    </w:p>
    <w:p w14:paraId="64232989" w14:textId="77777777" w:rsidR="00654224" w:rsidRPr="004D4639" w:rsidRDefault="00654224" w:rsidP="00383867">
      <w:pPr>
        <w:tabs>
          <w:tab w:val="left" w:pos="-1440"/>
          <w:tab w:val="left" w:pos="-720"/>
          <w:tab w:val="left" w:pos="0"/>
          <w:tab w:val="left" w:pos="720"/>
          <w:tab w:val="left" w:pos="1440"/>
          <w:tab w:val="left" w:pos="2160"/>
        </w:tabs>
        <w:suppressAutoHyphens/>
        <w:rPr>
          <w:rFonts w:ascii="Times New Roman" w:hAnsi="Times New Roman"/>
        </w:rPr>
      </w:pPr>
    </w:p>
    <w:p w14:paraId="33FD6328" w14:textId="77777777" w:rsidR="00654224" w:rsidRPr="004D4639" w:rsidRDefault="00654224" w:rsidP="00C879A8">
      <w:pPr>
        <w:tabs>
          <w:tab w:val="left" w:pos="-1440"/>
          <w:tab w:val="left" w:pos="-720"/>
          <w:tab w:val="left" w:pos="0"/>
          <w:tab w:val="left" w:pos="720"/>
          <w:tab w:val="left" w:pos="1440"/>
          <w:tab w:val="left" w:pos="2160"/>
        </w:tabs>
        <w:suppressAutoHyphens/>
        <w:jc w:val="both"/>
        <w:rPr>
          <w:rFonts w:ascii="Times New Roman" w:hAnsi="Times New Roman"/>
        </w:rPr>
      </w:pPr>
      <w:proofErr w:type="gramStart"/>
      <w:r w:rsidRPr="004D4639">
        <w:rPr>
          <w:rFonts w:ascii="Times New Roman" w:hAnsi="Times New Roman"/>
        </w:rPr>
        <w:t>This handbook may be modified by the school</w:t>
      </w:r>
      <w:proofErr w:type="gramEnd"/>
      <w:r w:rsidRPr="004D4639">
        <w:rPr>
          <w:rFonts w:ascii="Times New Roman" w:hAnsi="Times New Roman"/>
        </w:rPr>
        <w:t xml:space="preserve"> after reasonable notice to the parents/students of the effective date of any changes</w:t>
      </w:r>
      <w:r w:rsidR="0075475F" w:rsidRPr="004D4639">
        <w:rPr>
          <w:rFonts w:ascii="Times New Roman" w:hAnsi="Times New Roman"/>
        </w:rPr>
        <w:t xml:space="preserve">. </w:t>
      </w:r>
      <w:r w:rsidRPr="004D4639">
        <w:rPr>
          <w:rFonts w:ascii="Times New Roman" w:hAnsi="Times New Roman"/>
        </w:rPr>
        <w:t>Any section headings are for convenience of use, and shall not affect the interpretation of any provisions</w:t>
      </w:r>
      <w:r w:rsidR="0075475F" w:rsidRPr="004D4639">
        <w:rPr>
          <w:rFonts w:ascii="Times New Roman" w:hAnsi="Times New Roman"/>
        </w:rPr>
        <w:t xml:space="preserve">. </w:t>
      </w:r>
      <w:r w:rsidRPr="004D4639">
        <w:rPr>
          <w:rFonts w:ascii="Times New Roman" w:hAnsi="Times New Roman"/>
        </w:rPr>
        <w:t>If the school should elect not to take action in a particular situation, this shall not be construed or interpreted as a waiver or preclude the school from acting in a subsequent situation of the</w:t>
      </w:r>
      <w:r w:rsidR="00B971B9" w:rsidRPr="004D4639">
        <w:rPr>
          <w:rFonts w:ascii="Times New Roman" w:hAnsi="Times New Roman"/>
        </w:rPr>
        <w:t xml:space="preserve"> </w:t>
      </w:r>
      <w:r w:rsidRPr="004D4639">
        <w:rPr>
          <w:rFonts w:ascii="Times New Roman" w:hAnsi="Times New Roman"/>
        </w:rPr>
        <w:t xml:space="preserve">same or similar kind. </w:t>
      </w:r>
    </w:p>
    <w:p w14:paraId="1AD1CF13" w14:textId="77777777" w:rsidR="00B971B9" w:rsidRPr="004D4639" w:rsidRDefault="00B971B9" w:rsidP="00C879A8">
      <w:pPr>
        <w:tabs>
          <w:tab w:val="left" w:pos="-1440"/>
          <w:tab w:val="left" w:pos="-720"/>
          <w:tab w:val="left" w:pos="0"/>
          <w:tab w:val="left" w:pos="720"/>
          <w:tab w:val="left" w:pos="1440"/>
          <w:tab w:val="left" w:pos="2160"/>
        </w:tabs>
        <w:suppressAutoHyphens/>
        <w:jc w:val="both"/>
        <w:rPr>
          <w:rFonts w:ascii="Times New Roman" w:hAnsi="Times New Roman"/>
        </w:rPr>
      </w:pPr>
    </w:p>
    <w:p w14:paraId="7E01C1B3" w14:textId="77777777" w:rsidR="00654224" w:rsidRPr="004D4639" w:rsidRDefault="00654224" w:rsidP="00A100BE">
      <w:pPr>
        <w:pStyle w:val="Heading1"/>
        <w:numPr>
          <w:ilvl w:val="0"/>
          <w:numId w:val="0"/>
        </w:numPr>
        <w:rPr>
          <w:rFonts w:ascii="Times New Roman" w:hAnsi="Times New Roman"/>
        </w:rPr>
      </w:pPr>
      <w:bookmarkStart w:id="51" w:name="_Toc511205558"/>
      <w:bookmarkStart w:id="52" w:name="_Toc511205742"/>
      <w:bookmarkStart w:id="53" w:name="_Toc511205980"/>
      <w:bookmarkStart w:id="54" w:name="_Toc511208352"/>
      <w:bookmarkStart w:id="55" w:name="_Toc513015161"/>
      <w:bookmarkStart w:id="56" w:name="_Toc514062179"/>
      <w:bookmarkStart w:id="57" w:name="_Toc292712793"/>
      <w:bookmarkStart w:id="58" w:name="_Toc481658662"/>
      <w:r w:rsidRPr="004D4639">
        <w:rPr>
          <w:rFonts w:ascii="Times New Roman" w:hAnsi="Times New Roman"/>
        </w:rPr>
        <w:t>ACADEMIC</w:t>
      </w:r>
      <w:bookmarkEnd w:id="51"/>
      <w:bookmarkEnd w:id="52"/>
      <w:bookmarkEnd w:id="53"/>
      <w:bookmarkEnd w:id="54"/>
      <w:bookmarkEnd w:id="55"/>
      <w:r w:rsidRPr="004D4639">
        <w:rPr>
          <w:rFonts w:ascii="Times New Roman" w:hAnsi="Times New Roman"/>
        </w:rPr>
        <w:t>S</w:t>
      </w:r>
      <w:bookmarkEnd w:id="56"/>
      <w:bookmarkEnd w:id="57"/>
      <w:bookmarkEnd w:id="58"/>
    </w:p>
    <w:p w14:paraId="2470D9E7" w14:textId="77777777" w:rsidR="00654224" w:rsidRPr="004D4639" w:rsidRDefault="00654224" w:rsidP="00D27875">
      <w:pPr>
        <w:suppressAutoHyphens/>
        <w:rPr>
          <w:rFonts w:ascii="Times New Roman" w:hAnsi="Times New Roman"/>
          <w:sz w:val="32"/>
        </w:rPr>
      </w:pPr>
    </w:p>
    <w:p w14:paraId="18643FB9" w14:textId="77777777" w:rsidR="00654224" w:rsidRPr="004D4639" w:rsidRDefault="00654224" w:rsidP="00D27875">
      <w:pPr>
        <w:pStyle w:val="Heading2"/>
        <w:rPr>
          <w:rFonts w:ascii="Times New Roman" w:hAnsi="Times New Roman"/>
        </w:rPr>
      </w:pPr>
      <w:bookmarkStart w:id="59" w:name="_Toc511205559"/>
      <w:bookmarkStart w:id="60" w:name="_Toc511205743"/>
      <w:bookmarkStart w:id="61" w:name="_Toc511205981"/>
      <w:bookmarkStart w:id="62" w:name="_Toc511208353"/>
      <w:bookmarkStart w:id="63" w:name="_Toc513015162"/>
      <w:bookmarkStart w:id="64" w:name="_Toc514062180"/>
      <w:bookmarkStart w:id="65" w:name="_Toc292712794"/>
      <w:bookmarkStart w:id="66" w:name="_Toc481658663"/>
      <w:r w:rsidRPr="004D4639">
        <w:rPr>
          <w:rFonts w:ascii="Times New Roman" w:hAnsi="Times New Roman"/>
        </w:rPr>
        <w:t>Curriculum</w:t>
      </w:r>
      <w:bookmarkEnd w:id="59"/>
      <w:bookmarkEnd w:id="60"/>
      <w:bookmarkEnd w:id="61"/>
      <w:bookmarkEnd w:id="62"/>
      <w:bookmarkEnd w:id="63"/>
      <w:bookmarkEnd w:id="64"/>
      <w:bookmarkEnd w:id="65"/>
      <w:bookmarkEnd w:id="66"/>
    </w:p>
    <w:p w14:paraId="58ED56A6" w14:textId="77777777" w:rsidR="00654224" w:rsidRPr="004D4639" w:rsidRDefault="00654224" w:rsidP="00D27875">
      <w:pPr>
        <w:tabs>
          <w:tab w:val="left" w:pos="-720"/>
          <w:tab w:val="left" w:pos="0"/>
        </w:tabs>
        <w:suppressAutoHyphens/>
        <w:rPr>
          <w:rFonts w:ascii="Times New Roman" w:hAnsi="Times New Roman"/>
          <w:spacing w:val="-3"/>
        </w:rPr>
      </w:pPr>
    </w:p>
    <w:p w14:paraId="24221239" w14:textId="77777777" w:rsidR="00654224" w:rsidRPr="004D4639" w:rsidRDefault="00654224" w:rsidP="00D27875">
      <w:pPr>
        <w:pStyle w:val="BodyText"/>
        <w:tabs>
          <w:tab w:val="left" w:pos="0"/>
        </w:tabs>
        <w:rPr>
          <w:rFonts w:ascii="Times New Roman" w:hAnsi="Times New Roman"/>
        </w:rPr>
      </w:pPr>
      <w:r w:rsidRPr="004D4639">
        <w:rPr>
          <w:rFonts w:ascii="Times New Roman" w:hAnsi="Times New Roman"/>
        </w:rPr>
        <w:t xml:space="preserve">Curriculum encompasses the sequentially ordered learning </w:t>
      </w:r>
      <w:proofErr w:type="gramStart"/>
      <w:r w:rsidRPr="004D4639">
        <w:rPr>
          <w:rFonts w:ascii="Times New Roman" w:hAnsi="Times New Roman"/>
        </w:rPr>
        <w:t>experiences which</w:t>
      </w:r>
      <w:proofErr w:type="gramEnd"/>
      <w:r w:rsidRPr="004D4639">
        <w:rPr>
          <w:rFonts w:ascii="Times New Roman" w:hAnsi="Times New Roman"/>
        </w:rPr>
        <w:t xml:space="preserve"> the school provides for its students</w:t>
      </w:r>
      <w:r w:rsidR="0075475F" w:rsidRPr="004D4639">
        <w:rPr>
          <w:rFonts w:ascii="Times New Roman" w:hAnsi="Times New Roman"/>
        </w:rPr>
        <w:t xml:space="preserve">. </w:t>
      </w:r>
      <w:r w:rsidRPr="004D4639">
        <w:rPr>
          <w:rFonts w:ascii="Times New Roman" w:hAnsi="Times New Roman"/>
        </w:rPr>
        <w:t>The total curriculum includes the development of Catholic values and attitudes, as well as the attainment of knowledge and skills necessary for the student’s spiritual, moral, intellectual, social and physical development.</w:t>
      </w:r>
    </w:p>
    <w:p w14:paraId="4A21C81C" w14:textId="77777777" w:rsidR="00654224" w:rsidRPr="004D4639" w:rsidRDefault="00654224" w:rsidP="00D27875">
      <w:pPr>
        <w:tabs>
          <w:tab w:val="left" w:pos="-720"/>
          <w:tab w:val="left" w:pos="0"/>
        </w:tabs>
        <w:suppressAutoHyphens/>
        <w:jc w:val="both"/>
        <w:rPr>
          <w:rFonts w:ascii="Times New Roman" w:hAnsi="Times New Roman"/>
          <w:spacing w:val="-3"/>
        </w:rPr>
      </w:pPr>
    </w:p>
    <w:p w14:paraId="0D06A4E1" w14:textId="77777777" w:rsidR="009D622B" w:rsidRPr="004D4639" w:rsidRDefault="00654224" w:rsidP="00D27875">
      <w:pPr>
        <w:tabs>
          <w:tab w:val="left" w:pos="-720"/>
          <w:tab w:val="left" w:pos="0"/>
        </w:tabs>
        <w:suppressAutoHyphens/>
        <w:jc w:val="both"/>
        <w:rPr>
          <w:rFonts w:ascii="Times New Roman" w:hAnsi="Times New Roman"/>
          <w:spacing w:val="-3"/>
        </w:rPr>
      </w:pPr>
      <w:r w:rsidRPr="004D4639">
        <w:rPr>
          <w:rFonts w:ascii="Times New Roman" w:hAnsi="Times New Roman"/>
          <w:spacing w:val="-3"/>
        </w:rPr>
        <w:t>The basic curriculum for the school (but not necessarily for each grade level) includes the following subjects: Religion, Reading, Language Arts (English, Spelling, Handwriting), Mathematics, Science, Social Studies, Fine Arts (Art</w:t>
      </w:r>
      <w:r w:rsidR="00DF3EA8" w:rsidRPr="004D4639">
        <w:rPr>
          <w:rFonts w:ascii="Times New Roman" w:hAnsi="Times New Roman"/>
          <w:spacing w:val="-3"/>
        </w:rPr>
        <w:t xml:space="preserve"> and</w:t>
      </w:r>
      <w:r w:rsidRPr="004D4639">
        <w:rPr>
          <w:rFonts w:ascii="Times New Roman" w:hAnsi="Times New Roman"/>
          <w:spacing w:val="-3"/>
        </w:rPr>
        <w:t xml:space="preserve"> Music), Health and Safety, Physical Ed</w:t>
      </w:r>
      <w:r w:rsidR="004D67EE" w:rsidRPr="004D4639">
        <w:rPr>
          <w:rFonts w:ascii="Times New Roman" w:hAnsi="Times New Roman"/>
          <w:spacing w:val="-3"/>
        </w:rPr>
        <w:t xml:space="preserve">ucation, Computer Education, </w:t>
      </w:r>
      <w:r w:rsidRPr="004D4639">
        <w:rPr>
          <w:rFonts w:ascii="Times New Roman" w:hAnsi="Times New Roman"/>
          <w:spacing w:val="-3"/>
        </w:rPr>
        <w:t>Library</w:t>
      </w:r>
      <w:r w:rsidR="004D67EE" w:rsidRPr="004D4639">
        <w:rPr>
          <w:rFonts w:ascii="Times New Roman" w:hAnsi="Times New Roman"/>
          <w:spacing w:val="-3"/>
        </w:rPr>
        <w:t xml:space="preserve"> and </w:t>
      </w:r>
      <w:r w:rsidR="00FC6DC4" w:rsidRPr="004D4639">
        <w:rPr>
          <w:rFonts w:ascii="Times New Roman" w:hAnsi="Times New Roman"/>
          <w:spacing w:val="-3"/>
        </w:rPr>
        <w:t>World Languages</w:t>
      </w:r>
      <w:r w:rsidR="00B42FEA" w:rsidRPr="004D4639">
        <w:rPr>
          <w:rFonts w:ascii="Times New Roman" w:hAnsi="Times New Roman"/>
          <w:spacing w:val="-3"/>
        </w:rPr>
        <w:t>.</w:t>
      </w:r>
    </w:p>
    <w:p w14:paraId="52F002E2" w14:textId="77777777" w:rsidR="005A07F7" w:rsidRPr="004D4639" w:rsidRDefault="005A07F7" w:rsidP="00D27875">
      <w:pPr>
        <w:tabs>
          <w:tab w:val="left" w:pos="-720"/>
          <w:tab w:val="left" w:pos="0"/>
        </w:tabs>
        <w:suppressAutoHyphens/>
        <w:jc w:val="both"/>
        <w:rPr>
          <w:rFonts w:ascii="Times New Roman" w:hAnsi="Times New Roman"/>
          <w:spacing w:val="-3"/>
        </w:rPr>
      </w:pPr>
    </w:p>
    <w:p w14:paraId="5CAB8C50" w14:textId="77777777" w:rsidR="005A07F7" w:rsidRPr="004D4639" w:rsidRDefault="003A0879" w:rsidP="005A07F7">
      <w:pPr>
        <w:tabs>
          <w:tab w:val="left" w:pos="-720"/>
          <w:tab w:val="left" w:pos="0"/>
        </w:tabs>
        <w:suppressAutoHyphens/>
        <w:jc w:val="both"/>
        <w:rPr>
          <w:rFonts w:ascii="Times New Roman" w:hAnsi="Times New Roman"/>
          <w:b/>
          <w:spacing w:val="-3"/>
        </w:rPr>
      </w:pPr>
      <w:r w:rsidRPr="004D4639">
        <w:rPr>
          <w:rFonts w:ascii="Times New Roman" w:hAnsi="Times New Roman"/>
          <w:b/>
          <w:spacing w:val="-3"/>
        </w:rPr>
        <w:t>Honors Math Track</w:t>
      </w:r>
    </w:p>
    <w:p w14:paraId="3C32CEB3"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 xml:space="preserve">This path would be followed by those student identified as capable of completing High School </w:t>
      </w:r>
      <w:r w:rsidR="00F9629C" w:rsidRPr="004D4639">
        <w:rPr>
          <w:rFonts w:ascii="Times New Roman" w:hAnsi="Times New Roman"/>
          <w:spacing w:val="-3"/>
        </w:rPr>
        <w:t xml:space="preserve">Algebra </w:t>
      </w:r>
      <w:r w:rsidRPr="004D4639">
        <w:rPr>
          <w:rFonts w:ascii="Times New Roman" w:hAnsi="Times New Roman"/>
          <w:spacing w:val="-3"/>
        </w:rPr>
        <w:t>in the 8th grade.</w:t>
      </w:r>
    </w:p>
    <w:p w14:paraId="0430899D" w14:textId="77777777" w:rsidR="005A07F7" w:rsidRPr="004D4639" w:rsidRDefault="005A07F7" w:rsidP="005A07F7">
      <w:pPr>
        <w:tabs>
          <w:tab w:val="left" w:pos="-720"/>
          <w:tab w:val="left" w:pos="0"/>
        </w:tabs>
        <w:suppressAutoHyphens/>
        <w:jc w:val="both"/>
        <w:rPr>
          <w:rFonts w:ascii="Times New Roman" w:hAnsi="Times New Roman"/>
          <w:spacing w:val="-3"/>
        </w:rPr>
      </w:pPr>
    </w:p>
    <w:p w14:paraId="551C04AE" w14:textId="77777777" w:rsidR="005A07F7" w:rsidRPr="004D4639" w:rsidRDefault="005A07F7" w:rsidP="00A100BE">
      <w:pPr>
        <w:pStyle w:val="Heading3"/>
        <w:rPr>
          <w:rFonts w:ascii="Times New Roman" w:hAnsi="Times New Roman"/>
        </w:rPr>
      </w:pPr>
      <w:bookmarkStart w:id="67" w:name="_Toc481658667"/>
      <w:r w:rsidRPr="004D4639">
        <w:rPr>
          <w:rFonts w:ascii="Times New Roman" w:hAnsi="Times New Roman"/>
        </w:rPr>
        <w:t>S</w:t>
      </w:r>
      <w:r w:rsidR="00AD4AB3" w:rsidRPr="004D4639">
        <w:rPr>
          <w:rFonts w:ascii="Times New Roman" w:hAnsi="Times New Roman"/>
        </w:rPr>
        <w:t>ix to Seven</w:t>
      </w:r>
      <w:bookmarkEnd w:id="67"/>
      <w:r w:rsidRPr="004D4639">
        <w:rPr>
          <w:rFonts w:ascii="Times New Roman" w:hAnsi="Times New Roman"/>
        </w:rPr>
        <w:t xml:space="preserve"> </w:t>
      </w:r>
    </w:p>
    <w:p w14:paraId="2EEC6D57" w14:textId="77777777" w:rsidR="005A07F7" w:rsidRPr="004D4639" w:rsidRDefault="005A07F7" w:rsidP="005A07F7">
      <w:pPr>
        <w:tabs>
          <w:tab w:val="left" w:pos="-720"/>
          <w:tab w:val="left" w:pos="0"/>
        </w:tabs>
        <w:suppressAutoHyphens/>
        <w:jc w:val="both"/>
        <w:rPr>
          <w:rFonts w:ascii="Times New Roman" w:hAnsi="Times New Roman"/>
          <w:spacing w:val="-3"/>
        </w:rPr>
      </w:pPr>
    </w:p>
    <w:p w14:paraId="3F2B6C2F"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 xml:space="preserve">Prior to entering Pre-Algebra as a seventh grader, the student will have mastered </w:t>
      </w:r>
      <w:proofErr w:type="gramStart"/>
      <w:r w:rsidRPr="004D4639">
        <w:rPr>
          <w:rFonts w:ascii="Times New Roman" w:hAnsi="Times New Roman"/>
          <w:spacing w:val="-3"/>
        </w:rPr>
        <w:t>all Diocesan Mathematics Curriculum</w:t>
      </w:r>
      <w:proofErr w:type="gramEnd"/>
      <w:r w:rsidRPr="004D4639">
        <w:rPr>
          <w:rFonts w:ascii="Times New Roman" w:hAnsi="Times New Roman"/>
          <w:spacing w:val="-3"/>
        </w:rPr>
        <w:t xml:space="preserve"> for students in grades kindergarten through seven.</w:t>
      </w:r>
    </w:p>
    <w:p w14:paraId="7FE22F25" w14:textId="77777777" w:rsidR="005A07F7" w:rsidRPr="004D4639" w:rsidRDefault="005A07F7" w:rsidP="005A07F7">
      <w:pPr>
        <w:tabs>
          <w:tab w:val="left" w:pos="-720"/>
          <w:tab w:val="left" w:pos="0"/>
        </w:tabs>
        <w:suppressAutoHyphens/>
        <w:jc w:val="both"/>
        <w:rPr>
          <w:rFonts w:ascii="Times New Roman" w:hAnsi="Times New Roman"/>
          <w:spacing w:val="-3"/>
        </w:rPr>
      </w:pPr>
    </w:p>
    <w:p w14:paraId="2337AA1C"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For Placement in Pre-Algebra in the seventh grade:</w:t>
      </w:r>
    </w:p>
    <w:p w14:paraId="2985BDD4" w14:textId="77777777" w:rsidR="005A07F7" w:rsidRPr="004D4639" w:rsidRDefault="005A07F7" w:rsidP="005A07F7">
      <w:pPr>
        <w:tabs>
          <w:tab w:val="left" w:pos="-720"/>
          <w:tab w:val="left" w:pos="0"/>
        </w:tabs>
        <w:suppressAutoHyphens/>
        <w:jc w:val="both"/>
        <w:rPr>
          <w:rFonts w:ascii="Times New Roman" w:hAnsi="Times New Roman"/>
          <w:spacing w:val="-3"/>
        </w:rPr>
      </w:pPr>
    </w:p>
    <w:p w14:paraId="0AD036B3"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Students must satisfy the following criteria</w:t>
      </w:r>
      <w:r w:rsidR="00037071" w:rsidRPr="004D4639">
        <w:rPr>
          <w:rFonts w:ascii="Times New Roman" w:hAnsi="Times New Roman"/>
          <w:spacing w:val="-3"/>
        </w:rPr>
        <w:t>:</w:t>
      </w:r>
    </w:p>
    <w:p w14:paraId="70CF2BD8" w14:textId="77777777" w:rsidR="005A07F7" w:rsidRPr="004D4639" w:rsidRDefault="005A07F7" w:rsidP="005A07F7">
      <w:pPr>
        <w:tabs>
          <w:tab w:val="left" w:pos="-720"/>
          <w:tab w:val="left" w:pos="0"/>
        </w:tabs>
        <w:suppressAutoHyphens/>
        <w:jc w:val="both"/>
        <w:rPr>
          <w:rFonts w:ascii="Times New Roman" w:hAnsi="Times New Roman"/>
          <w:spacing w:val="-3"/>
        </w:rPr>
      </w:pPr>
    </w:p>
    <w:p w14:paraId="56D1EDDC" w14:textId="77777777" w:rsidR="005A07F7" w:rsidRPr="004D4639" w:rsidRDefault="005A07F7" w:rsidP="0054767A">
      <w:pPr>
        <w:numPr>
          <w:ilvl w:val="0"/>
          <w:numId w:val="8"/>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 xml:space="preserve">Math Composite </w:t>
      </w:r>
      <w:r w:rsidR="005241AD" w:rsidRPr="004D4639">
        <w:rPr>
          <w:rFonts w:ascii="Times New Roman" w:hAnsi="Times New Roman"/>
          <w:spacing w:val="-3"/>
        </w:rPr>
        <w:t>s</w:t>
      </w:r>
      <w:r w:rsidRPr="004D4639">
        <w:rPr>
          <w:rFonts w:ascii="Times New Roman" w:hAnsi="Times New Roman"/>
          <w:spacing w:val="-3"/>
        </w:rPr>
        <w:t>tandardized test score National Percentile:</w:t>
      </w:r>
      <w:r w:rsidR="008B56D3" w:rsidRPr="004D4639">
        <w:rPr>
          <w:rFonts w:ascii="Times New Roman" w:hAnsi="Times New Roman"/>
          <w:spacing w:val="-3"/>
        </w:rPr>
        <w:t xml:space="preserve"> </w:t>
      </w:r>
      <w:r w:rsidRPr="004D4639">
        <w:rPr>
          <w:rFonts w:ascii="Times New Roman" w:hAnsi="Times New Roman"/>
          <w:spacing w:val="-3"/>
        </w:rPr>
        <w:t>93 or above</w:t>
      </w:r>
      <w:r w:rsidR="00AF5E09" w:rsidRPr="004D4639">
        <w:rPr>
          <w:rFonts w:ascii="Times New Roman" w:hAnsi="Times New Roman"/>
          <w:spacing w:val="-3"/>
        </w:rPr>
        <w:t xml:space="preserve"> on the Spring </w:t>
      </w:r>
      <w:proofErr w:type="spellStart"/>
      <w:r w:rsidR="00AF5E09" w:rsidRPr="004D4639">
        <w:rPr>
          <w:rFonts w:ascii="Times New Roman" w:hAnsi="Times New Roman"/>
          <w:spacing w:val="-3"/>
        </w:rPr>
        <w:t>Scantron</w:t>
      </w:r>
      <w:proofErr w:type="spellEnd"/>
      <w:r w:rsidR="00AF5E09" w:rsidRPr="004D4639">
        <w:rPr>
          <w:rFonts w:ascii="Times New Roman" w:hAnsi="Times New Roman"/>
          <w:spacing w:val="-3"/>
        </w:rPr>
        <w:t xml:space="preserve"> Performance Series Exam.</w:t>
      </w:r>
    </w:p>
    <w:p w14:paraId="4E9EFC72" w14:textId="77777777" w:rsidR="005A07F7" w:rsidRPr="004D4639" w:rsidRDefault="005A07F7" w:rsidP="0054767A">
      <w:pPr>
        <w:numPr>
          <w:ilvl w:val="0"/>
          <w:numId w:val="8"/>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Class grade in 6th grade math:</w:t>
      </w:r>
      <w:r w:rsidR="008B56D3" w:rsidRPr="004D4639">
        <w:rPr>
          <w:rFonts w:ascii="Times New Roman" w:hAnsi="Times New Roman"/>
          <w:spacing w:val="-3"/>
        </w:rPr>
        <w:t xml:space="preserve"> </w:t>
      </w:r>
      <w:r w:rsidR="00B42FEA" w:rsidRPr="004D4639">
        <w:rPr>
          <w:rFonts w:ascii="Times New Roman" w:hAnsi="Times New Roman"/>
          <w:spacing w:val="-3"/>
        </w:rPr>
        <w:t>93</w:t>
      </w:r>
      <w:r w:rsidRPr="004D4639">
        <w:rPr>
          <w:rFonts w:ascii="Times New Roman" w:hAnsi="Times New Roman"/>
          <w:spacing w:val="-3"/>
        </w:rPr>
        <w:t xml:space="preserve"> or above</w:t>
      </w:r>
    </w:p>
    <w:p w14:paraId="44476DFE" w14:textId="77777777" w:rsidR="005A07F7" w:rsidRPr="004D4639" w:rsidRDefault="005A07F7" w:rsidP="0054767A">
      <w:pPr>
        <w:numPr>
          <w:ilvl w:val="0"/>
          <w:numId w:val="8"/>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 xml:space="preserve">End of year diocesan comprehensive </w:t>
      </w:r>
      <w:r w:rsidR="00B42FEA" w:rsidRPr="004D4639">
        <w:rPr>
          <w:rFonts w:ascii="Times New Roman" w:hAnsi="Times New Roman"/>
          <w:spacing w:val="-3"/>
        </w:rPr>
        <w:t xml:space="preserve">grade-level </w:t>
      </w:r>
      <w:r w:rsidRPr="004D4639">
        <w:rPr>
          <w:rFonts w:ascii="Times New Roman" w:hAnsi="Times New Roman"/>
          <w:spacing w:val="-3"/>
        </w:rPr>
        <w:t>test:</w:t>
      </w:r>
      <w:r w:rsidR="008B56D3" w:rsidRPr="004D4639">
        <w:rPr>
          <w:rFonts w:ascii="Times New Roman" w:hAnsi="Times New Roman"/>
          <w:spacing w:val="-3"/>
        </w:rPr>
        <w:t xml:space="preserve"> </w:t>
      </w:r>
      <w:r w:rsidR="00B42FEA" w:rsidRPr="004D4639">
        <w:rPr>
          <w:rFonts w:ascii="Times New Roman" w:hAnsi="Times New Roman"/>
          <w:spacing w:val="-3"/>
        </w:rPr>
        <w:t>93</w:t>
      </w:r>
      <w:r w:rsidRPr="004D4639">
        <w:rPr>
          <w:rFonts w:ascii="Times New Roman" w:hAnsi="Times New Roman"/>
          <w:spacing w:val="-3"/>
        </w:rPr>
        <w:t xml:space="preserve"> or above (Recommended time of testing – May of 6th grade year)</w:t>
      </w:r>
    </w:p>
    <w:p w14:paraId="0353752E" w14:textId="77777777" w:rsidR="005A07F7" w:rsidRPr="004D4639" w:rsidRDefault="005A07F7" w:rsidP="0054767A">
      <w:pPr>
        <w:numPr>
          <w:ilvl w:val="0"/>
          <w:numId w:val="8"/>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Favorable teacher and principal recommendation</w:t>
      </w:r>
    </w:p>
    <w:p w14:paraId="33C31943" w14:textId="77777777" w:rsidR="005A07F7" w:rsidRPr="004D4639" w:rsidRDefault="005A07F7" w:rsidP="005A07F7">
      <w:pPr>
        <w:tabs>
          <w:tab w:val="left" w:pos="-720"/>
          <w:tab w:val="left" w:pos="0"/>
        </w:tabs>
        <w:suppressAutoHyphens/>
        <w:jc w:val="both"/>
        <w:rPr>
          <w:rFonts w:ascii="Times New Roman" w:hAnsi="Times New Roman"/>
          <w:spacing w:val="-3"/>
        </w:rPr>
      </w:pPr>
    </w:p>
    <w:p w14:paraId="5EACF7FB" w14:textId="77777777" w:rsidR="005A07F7" w:rsidRPr="004D4639" w:rsidRDefault="005A07F7" w:rsidP="00A100BE">
      <w:pPr>
        <w:pStyle w:val="Heading3"/>
        <w:rPr>
          <w:rFonts w:ascii="Times New Roman" w:hAnsi="Times New Roman"/>
        </w:rPr>
      </w:pPr>
      <w:bookmarkStart w:id="68" w:name="_Toc481658668"/>
      <w:r w:rsidRPr="004D4639">
        <w:rPr>
          <w:rFonts w:ascii="Times New Roman" w:hAnsi="Times New Roman"/>
        </w:rPr>
        <w:t>S</w:t>
      </w:r>
      <w:r w:rsidR="00B84E06" w:rsidRPr="004D4639">
        <w:rPr>
          <w:rFonts w:ascii="Times New Roman" w:hAnsi="Times New Roman"/>
        </w:rPr>
        <w:t>even to Eight</w:t>
      </w:r>
      <w:bookmarkEnd w:id="68"/>
    </w:p>
    <w:p w14:paraId="2CB24475" w14:textId="77777777" w:rsidR="005A07F7" w:rsidRPr="004D4639" w:rsidRDefault="005A07F7" w:rsidP="005A07F7">
      <w:pPr>
        <w:tabs>
          <w:tab w:val="left" w:pos="-720"/>
          <w:tab w:val="left" w:pos="0"/>
        </w:tabs>
        <w:suppressAutoHyphens/>
        <w:jc w:val="both"/>
        <w:rPr>
          <w:rFonts w:ascii="Times New Roman" w:hAnsi="Times New Roman"/>
          <w:spacing w:val="-3"/>
        </w:rPr>
      </w:pPr>
    </w:p>
    <w:p w14:paraId="4DF90209"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 xml:space="preserve">Prior to entering Algebra I as an eighth grader, the student will have mastered </w:t>
      </w:r>
      <w:proofErr w:type="gramStart"/>
      <w:r w:rsidRPr="004D4639">
        <w:rPr>
          <w:rFonts w:ascii="Times New Roman" w:hAnsi="Times New Roman"/>
          <w:spacing w:val="-3"/>
        </w:rPr>
        <w:t>all Diocesan Mathematics Curriculum</w:t>
      </w:r>
      <w:proofErr w:type="gramEnd"/>
      <w:r w:rsidRPr="004D4639">
        <w:rPr>
          <w:rFonts w:ascii="Times New Roman" w:hAnsi="Times New Roman"/>
          <w:spacing w:val="-3"/>
        </w:rPr>
        <w:t xml:space="preserve"> for students in grades kindergarten through pre-algebra.</w:t>
      </w:r>
    </w:p>
    <w:p w14:paraId="64D002B0" w14:textId="77777777" w:rsidR="005A07F7" w:rsidRPr="004D4639" w:rsidRDefault="005A07F7" w:rsidP="005A07F7">
      <w:pPr>
        <w:tabs>
          <w:tab w:val="left" w:pos="-720"/>
          <w:tab w:val="left" w:pos="0"/>
        </w:tabs>
        <w:suppressAutoHyphens/>
        <w:jc w:val="both"/>
        <w:rPr>
          <w:rFonts w:ascii="Times New Roman" w:hAnsi="Times New Roman"/>
          <w:spacing w:val="-3"/>
        </w:rPr>
      </w:pPr>
    </w:p>
    <w:p w14:paraId="1B03F79A"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For Placement in Algebra I in the eighth grade:</w:t>
      </w:r>
    </w:p>
    <w:p w14:paraId="023E8460" w14:textId="77777777" w:rsidR="005A07F7" w:rsidRPr="004D4639" w:rsidRDefault="005A07F7" w:rsidP="005A07F7">
      <w:pPr>
        <w:tabs>
          <w:tab w:val="left" w:pos="-720"/>
          <w:tab w:val="left" w:pos="0"/>
        </w:tabs>
        <w:suppressAutoHyphens/>
        <w:jc w:val="both"/>
        <w:rPr>
          <w:rFonts w:ascii="Times New Roman" w:hAnsi="Times New Roman"/>
          <w:spacing w:val="-3"/>
        </w:rPr>
      </w:pPr>
    </w:p>
    <w:p w14:paraId="3368F78B" w14:textId="77777777" w:rsidR="005A07F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Students must satisfy the following criteria:</w:t>
      </w:r>
    </w:p>
    <w:p w14:paraId="5CED70D4" w14:textId="77777777" w:rsidR="005A07F7" w:rsidRPr="004D4639" w:rsidRDefault="005A07F7" w:rsidP="005A07F7">
      <w:pPr>
        <w:tabs>
          <w:tab w:val="left" w:pos="-720"/>
          <w:tab w:val="left" w:pos="0"/>
        </w:tabs>
        <w:suppressAutoHyphens/>
        <w:jc w:val="both"/>
        <w:rPr>
          <w:rFonts w:ascii="Times New Roman" w:hAnsi="Times New Roman"/>
          <w:spacing w:val="-3"/>
        </w:rPr>
      </w:pPr>
    </w:p>
    <w:p w14:paraId="1C0E63FD" w14:textId="77777777" w:rsidR="005A07F7" w:rsidRPr="004D4639" w:rsidRDefault="005A07F7" w:rsidP="0054767A">
      <w:pPr>
        <w:numPr>
          <w:ilvl w:val="0"/>
          <w:numId w:val="9"/>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 xml:space="preserve">Math Composite </w:t>
      </w:r>
      <w:r w:rsidR="005241AD" w:rsidRPr="004D4639">
        <w:rPr>
          <w:rFonts w:ascii="Times New Roman" w:hAnsi="Times New Roman"/>
          <w:spacing w:val="-3"/>
        </w:rPr>
        <w:t>s</w:t>
      </w:r>
      <w:r w:rsidRPr="004D4639">
        <w:rPr>
          <w:rFonts w:ascii="Times New Roman" w:hAnsi="Times New Roman"/>
          <w:spacing w:val="-3"/>
        </w:rPr>
        <w:t>tandardized test score National Percentile:</w:t>
      </w:r>
      <w:r w:rsidR="008B56D3" w:rsidRPr="004D4639">
        <w:rPr>
          <w:rFonts w:ascii="Times New Roman" w:hAnsi="Times New Roman"/>
          <w:spacing w:val="-3"/>
        </w:rPr>
        <w:t xml:space="preserve"> </w:t>
      </w:r>
      <w:r w:rsidRPr="004D4639">
        <w:rPr>
          <w:rFonts w:ascii="Times New Roman" w:hAnsi="Times New Roman"/>
          <w:spacing w:val="-3"/>
        </w:rPr>
        <w:t>93 or above</w:t>
      </w:r>
      <w:r w:rsidR="00AF5E09" w:rsidRPr="004D4639">
        <w:rPr>
          <w:rFonts w:ascii="Times New Roman" w:hAnsi="Times New Roman"/>
          <w:spacing w:val="-3"/>
        </w:rPr>
        <w:t xml:space="preserve"> on the Spring </w:t>
      </w:r>
      <w:proofErr w:type="spellStart"/>
      <w:r w:rsidR="00AF5E09" w:rsidRPr="004D4639">
        <w:rPr>
          <w:rFonts w:ascii="Times New Roman" w:hAnsi="Times New Roman"/>
          <w:spacing w:val="-3"/>
        </w:rPr>
        <w:t>Scantron</w:t>
      </w:r>
      <w:proofErr w:type="spellEnd"/>
      <w:r w:rsidR="00AF5E09" w:rsidRPr="004D4639">
        <w:rPr>
          <w:rFonts w:ascii="Times New Roman" w:hAnsi="Times New Roman"/>
          <w:spacing w:val="-3"/>
        </w:rPr>
        <w:t xml:space="preserve"> Performance Series Exam.</w:t>
      </w:r>
    </w:p>
    <w:p w14:paraId="6F1E94C2" w14:textId="77777777" w:rsidR="005A07F7" w:rsidRPr="004D4639" w:rsidRDefault="009D622B" w:rsidP="0054767A">
      <w:pPr>
        <w:numPr>
          <w:ilvl w:val="0"/>
          <w:numId w:val="9"/>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 xml:space="preserve">Class grade in 7th grade math: </w:t>
      </w:r>
      <w:r w:rsidR="00B42FEA" w:rsidRPr="004D4639">
        <w:rPr>
          <w:rFonts w:ascii="Times New Roman" w:hAnsi="Times New Roman"/>
          <w:spacing w:val="-3"/>
        </w:rPr>
        <w:t>93</w:t>
      </w:r>
      <w:r w:rsidR="005A07F7" w:rsidRPr="004D4639">
        <w:rPr>
          <w:rFonts w:ascii="Times New Roman" w:hAnsi="Times New Roman"/>
          <w:spacing w:val="-3"/>
        </w:rPr>
        <w:t xml:space="preserve"> or above</w:t>
      </w:r>
    </w:p>
    <w:p w14:paraId="033DCAFE" w14:textId="77777777" w:rsidR="005A07F7" w:rsidRPr="004D4639" w:rsidRDefault="005A07F7" w:rsidP="0054767A">
      <w:pPr>
        <w:numPr>
          <w:ilvl w:val="0"/>
          <w:numId w:val="9"/>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 xml:space="preserve">Iowa </w:t>
      </w:r>
      <w:r w:rsidR="009D622B" w:rsidRPr="004D4639">
        <w:rPr>
          <w:rFonts w:ascii="Times New Roman" w:hAnsi="Times New Roman"/>
          <w:spacing w:val="-3"/>
        </w:rPr>
        <w:t xml:space="preserve">Algebra Aptitude Test results: </w:t>
      </w:r>
      <w:r w:rsidRPr="004D4639">
        <w:rPr>
          <w:rFonts w:ascii="Times New Roman" w:hAnsi="Times New Roman"/>
          <w:spacing w:val="-3"/>
        </w:rPr>
        <w:t>80 or above (Recommended time of testing – May of 7th grade year)</w:t>
      </w:r>
    </w:p>
    <w:p w14:paraId="74A13721" w14:textId="77777777" w:rsidR="005A07F7" w:rsidRPr="004D4639" w:rsidRDefault="005A07F7" w:rsidP="0054767A">
      <w:pPr>
        <w:numPr>
          <w:ilvl w:val="0"/>
          <w:numId w:val="9"/>
        </w:numPr>
        <w:tabs>
          <w:tab w:val="left" w:pos="-720"/>
          <w:tab w:val="left" w:pos="0"/>
          <w:tab w:val="left" w:pos="1080"/>
        </w:tabs>
        <w:suppressAutoHyphens/>
        <w:ind w:hanging="360"/>
        <w:jc w:val="both"/>
        <w:rPr>
          <w:rFonts w:ascii="Times New Roman" w:hAnsi="Times New Roman"/>
          <w:spacing w:val="-3"/>
        </w:rPr>
      </w:pPr>
      <w:r w:rsidRPr="004D4639">
        <w:rPr>
          <w:rFonts w:ascii="Times New Roman" w:hAnsi="Times New Roman"/>
          <w:spacing w:val="-3"/>
        </w:rPr>
        <w:t>Favorable teacher and principal recommendation</w:t>
      </w:r>
    </w:p>
    <w:p w14:paraId="67CCEA6B" w14:textId="77777777" w:rsidR="005A07F7" w:rsidRPr="004D4639" w:rsidRDefault="005A07F7" w:rsidP="005A07F7">
      <w:pPr>
        <w:tabs>
          <w:tab w:val="left" w:pos="-720"/>
          <w:tab w:val="left" w:pos="0"/>
        </w:tabs>
        <w:suppressAutoHyphens/>
        <w:jc w:val="both"/>
        <w:rPr>
          <w:rFonts w:ascii="Times New Roman" w:hAnsi="Times New Roman"/>
          <w:spacing w:val="-3"/>
        </w:rPr>
      </w:pPr>
    </w:p>
    <w:p w14:paraId="3B49FE56" w14:textId="77777777" w:rsidR="00383867" w:rsidRPr="004D4639" w:rsidRDefault="005A07F7" w:rsidP="005A07F7">
      <w:pPr>
        <w:tabs>
          <w:tab w:val="left" w:pos="-720"/>
          <w:tab w:val="left" w:pos="0"/>
        </w:tabs>
        <w:suppressAutoHyphens/>
        <w:jc w:val="both"/>
        <w:rPr>
          <w:rFonts w:ascii="Times New Roman" w:hAnsi="Times New Roman"/>
          <w:spacing w:val="-3"/>
        </w:rPr>
      </w:pPr>
      <w:r w:rsidRPr="004D4639">
        <w:rPr>
          <w:rFonts w:ascii="Times New Roman" w:hAnsi="Times New Roman"/>
          <w:spacing w:val="-3"/>
        </w:rPr>
        <w:t>Because the Algebra I course incorporates numerous word problems that students need to solve, a teacher’s recommendation should take into consideration the reading comprehension standardized test score when making a final decision for placement in Algebra I.</w:t>
      </w:r>
    </w:p>
    <w:p w14:paraId="20AEFF90" w14:textId="77777777" w:rsidR="00272F49" w:rsidRPr="004D4639" w:rsidRDefault="00272F49" w:rsidP="005A07F7">
      <w:pPr>
        <w:tabs>
          <w:tab w:val="left" w:pos="-720"/>
          <w:tab w:val="left" w:pos="0"/>
        </w:tabs>
        <w:suppressAutoHyphens/>
        <w:jc w:val="both"/>
        <w:rPr>
          <w:rFonts w:ascii="Times New Roman" w:hAnsi="Times New Roman"/>
          <w:spacing w:val="-3"/>
        </w:rPr>
      </w:pPr>
    </w:p>
    <w:p w14:paraId="748EF460" w14:textId="77777777" w:rsidR="00272F49" w:rsidRPr="004D4639" w:rsidRDefault="00272F49" w:rsidP="00A100BE">
      <w:pPr>
        <w:tabs>
          <w:tab w:val="num" w:pos="720"/>
        </w:tabs>
        <w:suppressAutoHyphens/>
        <w:jc w:val="both"/>
        <w:rPr>
          <w:rFonts w:ascii="Times New Roman" w:hAnsi="Times New Roman"/>
          <w:spacing w:val="-3"/>
        </w:rPr>
      </w:pPr>
      <w:r w:rsidRPr="004D4639">
        <w:rPr>
          <w:rFonts w:ascii="Times New Roman" w:hAnsi="Times New Roman"/>
          <w:spacing w:val="-3"/>
        </w:rPr>
        <w:t xml:space="preserve">Eighth grade students must satisfy the following criteria to receive credit for Algebra I instruction and placement in the next level of high school math instruction: </w:t>
      </w:r>
    </w:p>
    <w:p w14:paraId="2B420881" w14:textId="77777777" w:rsidR="00272F49" w:rsidRPr="004D4639" w:rsidRDefault="00272F49" w:rsidP="00272F49">
      <w:pPr>
        <w:suppressAutoHyphens/>
        <w:jc w:val="both"/>
        <w:rPr>
          <w:rFonts w:ascii="Times New Roman" w:hAnsi="Times New Roman"/>
          <w:spacing w:val="-3"/>
          <w:sz w:val="18"/>
          <w:szCs w:val="18"/>
        </w:rPr>
      </w:pPr>
    </w:p>
    <w:p w14:paraId="1F4CF9A2" w14:textId="77777777" w:rsidR="00272F49" w:rsidRPr="004D4639" w:rsidRDefault="00272F49" w:rsidP="0054767A">
      <w:pPr>
        <w:numPr>
          <w:ilvl w:val="0"/>
          <w:numId w:val="10"/>
        </w:numPr>
        <w:suppressAutoHyphens/>
        <w:jc w:val="both"/>
        <w:rPr>
          <w:rFonts w:ascii="Times New Roman" w:hAnsi="Times New Roman"/>
          <w:spacing w:val="-3"/>
        </w:rPr>
      </w:pPr>
      <w:r w:rsidRPr="004D4639">
        <w:rPr>
          <w:rFonts w:ascii="Times New Roman" w:hAnsi="Times New Roman"/>
          <w:spacing w:val="-3"/>
        </w:rPr>
        <w:t>Passing the Algebra I course</w:t>
      </w:r>
    </w:p>
    <w:p w14:paraId="67117B3D" w14:textId="77777777" w:rsidR="00272F49" w:rsidRPr="004D4639" w:rsidRDefault="00272F49" w:rsidP="0054767A">
      <w:pPr>
        <w:numPr>
          <w:ilvl w:val="0"/>
          <w:numId w:val="10"/>
        </w:numPr>
        <w:suppressAutoHyphens/>
        <w:jc w:val="both"/>
        <w:rPr>
          <w:rFonts w:ascii="Times New Roman" w:hAnsi="Times New Roman"/>
          <w:spacing w:val="-3"/>
        </w:rPr>
      </w:pPr>
      <w:r w:rsidRPr="004D4639">
        <w:rPr>
          <w:rFonts w:ascii="Times New Roman" w:hAnsi="Times New Roman"/>
          <w:spacing w:val="-3"/>
        </w:rPr>
        <w:t>Scoring 77% on the Diocesan Algebra I exam</w:t>
      </w:r>
    </w:p>
    <w:p w14:paraId="24B1C6A0" w14:textId="77777777" w:rsidR="00272F49" w:rsidRPr="004D4639" w:rsidRDefault="00272F49" w:rsidP="0054767A">
      <w:pPr>
        <w:numPr>
          <w:ilvl w:val="0"/>
          <w:numId w:val="10"/>
        </w:numPr>
        <w:suppressAutoHyphens/>
        <w:jc w:val="both"/>
        <w:rPr>
          <w:rFonts w:ascii="Times New Roman" w:hAnsi="Times New Roman"/>
          <w:spacing w:val="-3"/>
        </w:rPr>
      </w:pPr>
      <w:r w:rsidRPr="004D4639">
        <w:rPr>
          <w:rFonts w:ascii="Times New Roman" w:hAnsi="Times New Roman"/>
          <w:spacing w:val="-3"/>
        </w:rPr>
        <w:t>Receiving teacher recommendation for placement in the next level of high school math instruction</w:t>
      </w:r>
    </w:p>
    <w:p w14:paraId="531DBE71" w14:textId="77777777" w:rsidR="00272F49" w:rsidRPr="004D4639" w:rsidRDefault="00272F49" w:rsidP="00272F49">
      <w:pPr>
        <w:suppressAutoHyphens/>
        <w:ind w:left="720"/>
        <w:jc w:val="both"/>
        <w:rPr>
          <w:rFonts w:ascii="Times New Roman" w:hAnsi="Times New Roman"/>
          <w:spacing w:val="-3"/>
        </w:rPr>
      </w:pPr>
    </w:p>
    <w:p w14:paraId="371FD87B" w14:textId="77777777" w:rsidR="00272F49" w:rsidRPr="004D4639" w:rsidRDefault="00272F49" w:rsidP="00A100BE">
      <w:pPr>
        <w:suppressAutoHyphens/>
        <w:jc w:val="both"/>
        <w:rPr>
          <w:rFonts w:ascii="Times New Roman" w:hAnsi="Times New Roman"/>
          <w:spacing w:val="-3"/>
        </w:rPr>
      </w:pPr>
      <w:r w:rsidRPr="004D4639">
        <w:rPr>
          <w:rFonts w:ascii="Times New Roman" w:hAnsi="Times New Roman"/>
          <w:spacing w:val="-3"/>
        </w:rPr>
        <w:t>If a student does not score 77% on the exam, a compelling case made by the teacher through the use of the Teacher Recommendation Form can be forwarded to the high school. The decision of the high school will be final.</w:t>
      </w:r>
    </w:p>
    <w:p w14:paraId="5BC0C1F2" w14:textId="77777777" w:rsidR="00272F49" w:rsidRPr="004D4639" w:rsidRDefault="00272F49" w:rsidP="005A07F7">
      <w:pPr>
        <w:tabs>
          <w:tab w:val="left" w:pos="-720"/>
          <w:tab w:val="left" w:pos="0"/>
        </w:tabs>
        <w:suppressAutoHyphens/>
        <w:jc w:val="both"/>
        <w:rPr>
          <w:rFonts w:ascii="Times New Roman" w:hAnsi="Times New Roman"/>
          <w:spacing w:val="-3"/>
        </w:rPr>
      </w:pPr>
    </w:p>
    <w:p w14:paraId="0CDD43E6" w14:textId="77777777" w:rsidR="008D5B67" w:rsidRPr="004D4639" w:rsidRDefault="008D5B67" w:rsidP="00272F49">
      <w:pPr>
        <w:suppressAutoHyphens/>
        <w:rPr>
          <w:rFonts w:ascii="Times New Roman" w:hAnsi="Times New Roman"/>
          <w:spacing w:val="-3"/>
        </w:rPr>
        <w:sectPr w:rsidR="008D5B67" w:rsidRPr="004D4639" w:rsidSect="00A100BE">
          <w:headerReference w:type="default" r:id="rId15"/>
          <w:footerReference w:type="default" r:id="rId16"/>
          <w:endnotePr>
            <w:numFmt w:val="decimal"/>
          </w:endnotePr>
          <w:type w:val="continuous"/>
          <w:pgSz w:w="12240" w:h="15840" w:code="1"/>
          <w:pgMar w:top="1440" w:right="1354" w:bottom="1440" w:left="1440" w:header="720" w:footer="720" w:gutter="0"/>
          <w:paperSrc w:first="7" w:other="7"/>
          <w:cols w:space="720"/>
          <w:noEndnote/>
        </w:sectPr>
      </w:pPr>
    </w:p>
    <w:p w14:paraId="1F828002" w14:textId="77777777" w:rsidR="00654224" w:rsidRPr="004D4639" w:rsidRDefault="00654224" w:rsidP="00383867">
      <w:pPr>
        <w:pStyle w:val="BodyText"/>
        <w:jc w:val="left"/>
        <w:rPr>
          <w:rFonts w:ascii="Times New Roman" w:hAnsi="Times New Roman"/>
        </w:rPr>
      </w:pPr>
      <w:r w:rsidRPr="004D4639">
        <w:rPr>
          <w:rFonts w:ascii="Times New Roman" w:hAnsi="Times New Roman"/>
        </w:rPr>
        <w:fldChar w:fldCharType="begin"/>
      </w:r>
      <w:r w:rsidRPr="004D4639">
        <w:rPr>
          <w:rFonts w:ascii="Times New Roman" w:hAnsi="Times New Roman"/>
        </w:rPr>
        <w:instrText xml:space="preserve"> MACROBUTTON nomacro [Insert additional curriculum information here as needed--optional] </w:instrText>
      </w:r>
      <w:r w:rsidRPr="004D4639">
        <w:rPr>
          <w:rFonts w:ascii="Times New Roman" w:hAnsi="Times New Roman"/>
        </w:rPr>
        <w:fldChar w:fldCharType="end"/>
      </w:r>
    </w:p>
    <w:p w14:paraId="6C75A211" w14:textId="77777777" w:rsidR="00654224" w:rsidRPr="004D4639" w:rsidRDefault="00654224" w:rsidP="00383867">
      <w:pPr>
        <w:pStyle w:val="BodyText"/>
        <w:jc w:val="left"/>
        <w:rPr>
          <w:rFonts w:ascii="Times New Roman" w:hAnsi="Times New Roman"/>
        </w:rPr>
      </w:pPr>
    </w:p>
    <w:p w14:paraId="77D7621B"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69" w:name="_Toc511205560"/>
      <w:bookmarkStart w:id="70" w:name="_Toc511205744"/>
      <w:bookmarkStart w:id="71" w:name="_Toc511205982"/>
      <w:bookmarkStart w:id="72" w:name="_Toc511208354"/>
    </w:p>
    <w:p w14:paraId="1CDB906F" w14:textId="77777777" w:rsidR="00654224" w:rsidRPr="004D4639" w:rsidRDefault="00654224" w:rsidP="00383867">
      <w:pPr>
        <w:rPr>
          <w:rFonts w:ascii="Times New Roman" w:hAnsi="Times New Roman"/>
        </w:rPr>
      </w:pPr>
      <w:bookmarkStart w:id="73" w:name="_Toc513015163"/>
      <w:bookmarkStart w:id="74" w:name="_Toc514062181"/>
    </w:p>
    <w:p w14:paraId="2E40B815" w14:textId="77777777" w:rsidR="00654224" w:rsidRPr="004D4639" w:rsidRDefault="00654224" w:rsidP="00C879A8">
      <w:pPr>
        <w:pStyle w:val="Heading2"/>
        <w:jc w:val="both"/>
        <w:rPr>
          <w:rFonts w:ascii="Times New Roman" w:hAnsi="Times New Roman"/>
        </w:rPr>
      </w:pPr>
      <w:bookmarkStart w:id="75" w:name="_Toc292712795"/>
      <w:bookmarkStart w:id="76" w:name="_Toc481658669"/>
      <w:r w:rsidRPr="004D4639">
        <w:rPr>
          <w:rFonts w:ascii="Times New Roman" w:hAnsi="Times New Roman"/>
        </w:rPr>
        <w:t>Implementation of Family Life Progra</w:t>
      </w:r>
      <w:bookmarkEnd w:id="69"/>
      <w:bookmarkEnd w:id="70"/>
      <w:bookmarkEnd w:id="71"/>
      <w:bookmarkEnd w:id="72"/>
      <w:bookmarkEnd w:id="73"/>
      <w:bookmarkEnd w:id="74"/>
      <w:r w:rsidR="0023672B" w:rsidRPr="004D4639">
        <w:rPr>
          <w:rFonts w:ascii="Times New Roman" w:hAnsi="Times New Roman"/>
        </w:rPr>
        <w:t>m</w:t>
      </w:r>
      <w:bookmarkEnd w:id="75"/>
      <w:bookmarkEnd w:id="76"/>
    </w:p>
    <w:p w14:paraId="03E2DB98" w14:textId="77777777" w:rsidR="00654224" w:rsidRPr="004D4639" w:rsidRDefault="00654224" w:rsidP="00C879A8">
      <w:pPr>
        <w:pStyle w:val="EndnoteText"/>
        <w:suppressAutoHyphens/>
        <w:jc w:val="both"/>
        <w:rPr>
          <w:rFonts w:ascii="Times New Roman" w:hAnsi="Times New Roman"/>
        </w:rPr>
      </w:pPr>
    </w:p>
    <w:p w14:paraId="310F0127" w14:textId="77777777" w:rsidR="00654224" w:rsidRPr="004D4639" w:rsidRDefault="00654224" w:rsidP="00175CC6">
      <w:pPr>
        <w:suppressAutoHyphens/>
        <w:jc w:val="both"/>
        <w:rPr>
          <w:rFonts w:ascii="Times New Roman" w:hAnsi="Times New Roman"/>
          <w:spacing w:val="-3"/>
        </w:rPr>
      </w:pPr>
      <w:r w:rsidRPr="004D4639">
        <w:rPr>
          <w:rFonts w:ascii="Times New Roman" w:hAnsi="Times New Roman"/>
          <w:spacing w:val="-3"/>
        </w:rPr>
        <w:t>Catechesis in Sexuality is an important and sensitive component of a comprehensive program of catechesis. According to the Second Vatican Council, "As they (children and young people) advance in years, they should be given positive and prudent sexual education." Education in sexuality includes all dimensions of the topic: moral, spir</w:t>
      </w:r>
      <w:r w:rsidR="00FC6DC4" w:rsidRPr="004D4639">
        <w:rPr>
          <w:rFonts w:ascii="Times New Roman" w:hAnsi="Times New Roman"/>
          <w:spacing w:val="-3"/>
        </w:rPr>
        <w:t>itual, psychological, emotional</w:t>
      </w:r>
      <w:r w:rsidRPr="004D4639">
        <w:rPr>
          <w:rFonts w:ascii="Times New Roman" w:hAnsi="Times New Roman"/>
          <w:spacing w:val="-3"/>
        </w:rPr>
        <w:t xml:space="preserve"> and physical. Its goal is training in chastity in accord with the teaching of Christ and the Church, to be lived in a wholesome manner in marriage, t</w:t>
      </w:r>
      <w:r w:rsidR="00FC6DC4" w:rsidRPr="004D4639">
        <w:rPr>
          <w:rFonts w:ascii="Times New Roman" w:hAnsi="Times New Roman"/>
          <w:spacing w:val="-3"/>
        </w:rPr>
        <w:t>he single state, the priesthood</w:t>
      </w:r>
      <w:r w:rsidRPr="004D4639">
        <w:rPr>
          <w:rFonts w:ascii="Times New Roman" w:hAnsi="Times New Roman"/>
          <w:spacing w:val="-3"/>
        </w:rPr>
        <w:t xml:space="preserve"> and religious life.</w:t>
      </w:r>
    </w:p>
    <w:p w14:paraId="27AC1215" w14:textId="77777777" w:rsidR="00654224" w:rsidRPr="004D4639" w:rsidRDefault="00654224" w:rsidP="00383867">
      <w:pPr>
        <w:pStyle w:val="BodyText"/>
        <w:jc w:val="left"/>
        <w:rPr>
          <w:rFonts w:ascii="Times New Roman" w:hAnsi="Times New Roman"/>
        </w:rPr>
      </w:pPr>
      <w:bookmarkStart w:id="77" w:name="_Toc511205561"/>
      <w:bookmarkStart w:id="78" w:name="_Toc511205745"/>
      <w:bookmarkStart w:id="79" w:name="_Toc511205983"/>
      <w:bookmarkStart w:id="80" w:name="_Toc511208355"/>
    </w:p>
    <w:p w14:paraId="0F3E6C1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68C5C4F6" w14:textId="77777777" w:rsidR="00654224" w:rsidRPr="004D4639" w:rsidRDefault="00654224" w:rsidP="00383867">
      <w:pPr>
        <w:rPr>
          <w:rFonts w:ascii="Times New Roman" w:hAnsi="Times New Roman"/>
        </w:rPr>
      </w:pPr>
      <w:bookmarkStart w:id="81" w:name="_Toc513015164"/>
    </w:p>
    <w:p w14:paraId="0621EEF5" w14:textId="77777777" w:rsidR="00654224" w:rsidRPr="004D4639" w:rsidRDefault="00654224" w:rsidP="00383867">
      <w:pPr>
        <w:pStyle w:val="Heading2"/>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bookmarkStart w:id="82" w:name="_Toc514062182"/>
      <w:bookmarkStart w:id="83" w:name="_Toc292712796"/>
      <w:bookmarkStart w:id="84" w:name="_Toc481658670"/>
      <w:r w:rsidRPr="004D4639">
        <w:rPr>
          <w:rFonts w:ascii="Times New Roman" w:hAnsi="Times New Roman"/>
        </w:rPr>
        <w:t>Textbooks/Supplemental Materials</w:t>
      </w:r>
      <w:bookmarkEnd w:id="77"/>
      <w:bookmarkEnd w:id="78"/>
      <w:bookmarkEnd w:id="79"/>
      <w:bookmarkEnd w:id="80"/>
      <w:bookmarkEnd w:id="81"/>
      <w:bookmarkEnd w:id="82"/>
      <w:bookmarkEnd w:id="83"/>
      <w:bookmarkEnd w:id="84"/>
    </w:p>
    <w:p w14:paraId="5ED8DB75" w14:textId="77777777" w:rsidR="00654224" w:rsidRPr="004D4639" w:rsidRDefault="00654224" w:rsidP="00383867">
      <w:pPr>
        <w:pStyle w:val="BodyText"/>
        <w:jc w:val="left"/>
        <w:rPr>
          <w:rFonts w:ascii="Times New Roman" w:hAnsi="Times New Roman"/>
        </w:rPr>
      </w:pPr>
    </w:p>
    <w:p w14:paraId="40680905"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Subject </w:t>
      </w:r>
      <w:r w:rsidRPr="004D4639">
        <w:rPr>
          <w:rFonts w:ascii="Times New Roman" w:hAnsi="Times New Roman"/>
          <w:snapToGrid/>
          <w:szCs w:val="24"/>
        </w:rPr>
        <w:tab/>
      </w:r>
      <w:r w:rsidRPr="004D4639">
        <w:rPr>
          <w:rFonts w:ascii="Times New Roman" w:hAnsi="Times New Roman"/>
          <w:snapToGrid/>
          <w:szCs w:val="24"/>
        </w:rPr>
        <w:tab/>
        <w:t xml:space="preserve">Grade(s)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Series/Publisher</w:t>
      </w:r>
    </w:p>
    <w:p w14:paraId="722EE5C5"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Religion</w:t>
      </w:r>
      <w:r w:rsidRPr="004D4639">
        <w:rPr>
          <w:rFonts w:ascii="Times New Roman" w:hAnsi="Times New Roman"/>
          <w:snapToGrid/>
          <w:szCs w:val="24"/>
        </w:rPr>
        <w:tab/>
      </w:r>
      <w:r w:rsidRPr="004D4639">
        <w:rPr>
          <w:rFonts w:ascii="Times New Roman" w:hAnsi="Times New Roman"/>
          <w:snapToGrid/>
          <w:szCs w:val="24"/>
        </w:rPr>
        <w:tab/>
        <w:t xml:space="preserve"> PRK-8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St. Ignatius/Ignatius Press</w:t>
      </w:r>
    </w:p>
    <w:p w14:paraId="0C31B86C"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Mathematics </w:t>
      </w:r>
      <w:r w:rsidRPr="004D4639">
        <w:rPr>
          <w:rFonts w:ascii="Times New Roman" w:hAnsi="Times New Roman"/>
          <w:snapToGrid/>
          <w:szCs w:val="24"/>
        </w:rPr>
        <w:tab/>
      </w:r>
      <w:r w:rsidRPr="004D4639">
        <w:rPr>
          <w:rFonts w:ascii="Times New Roman" w:hAnsi="Times New Roman"/>
          <w:snapToGrid/>
          <w:szCs w:val="24"/>
        </w:rPr>
        <w:tab/>
        <w:t xml:space="preserve"> K-8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New Progress in Math/</w:t>
      </w:r>
      <w:proofErr w:type="spellStart"/>
      <w:r w:rsidRPr="004D4639">
        <w:rPr>
          <w:rFonts w:ascii="Times New Roman" w:hAnsi="Times New Roman"/>
          <w:snapToGrid/>
          <w:szCs w:val="24"/>
        </w:rPr>
        <w:t>Sadlier</w:t>
      </w:r>
      <w:proofErr w:type="spellEnd"/>
    </w:p>
    <w:p w14:paraId="6A7CB277"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Honors Math</w:t>
      </w:r>
      <w:r w:rsidRPr="004D4639">
        <w:rPr>
          <w:rFonts w:ascii="Times New Roman" w:hAnsi="Times New Roman"/>
          <w:snapToGrid/>
          <w:szCs w:val="24"/>
        </w:rPr>
        <w:tab/>
      </w:r>
      <w:r w:rsidRPr="004D4639">
        <w:rPr>
          <w:rFonts w:ascii="Times New Roman" w:hAnsi="Times New Roman"/>
          <w:snapToGrid/>
          <w:szCs w:val="24"/>
        </w:rPr>
        <w:tab/>
        <w:t xml:space="preserve"> 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Elements of Algebra/McDougal</w:t>
      </w:r>
    </w:p>
    <w:p w14:paraId="4CD77804"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Language Arts</w:t>
      </w:r>
      <w:r w:rsidRPr="004D4639">
        <w:rPr>
          <w:rFonts w:ascii="Times New Roman" w:hAnsi="Times New Roman"/>
          <w:snapToGrid/>
          <w:szCs w:val="24"/>
        </w:rPr>
        <w:tab/>
      </w:r>
      <w:r w:rsidRPr="004D4639">
        <w:rPr>
          <w:rFonts w:ascii="Times New Roman" w:hAnsi="Times New Roman"/>
          <w:snapToGrid/>
          <w:szCs w:val="24"/>
        </w:rPr>
        <w:tab/>
        <w:t xml:space="preserve"> 2-8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Voyages in English/Loyal Press</w:t>
      </w:r>
    </w:p>
    <w:p w14:paraId="012403CE"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                                     3-8</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Exercises in English/Loyola Press</w:t>
      </w:r>
    </w:p>
    <w:p w14:paraId="5DB29AD9"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Vocabulary/</w:t>
      </w:r>
      <w:proofErr w:type="spellStart"/>
      <w:r w:rsidRPr="004D4639">
        <w:rPr>
          <w:rFonts w:ascii="Times New Roman" w:hAnsi="Times New Roman"/>
          <w:snapToGrid/>
          <w:szCs w:val="24"/>
        </w:rPr>
        <w:t>Sadlier</w:t>
      </w:r>
      <w:proofErr w:type="spellEnd"/>
    </w:p>
    <w:p w14:paraId="27EB6CB2"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Penmanship </w:t>
      </w:r>
      <w:r w:rsidRPr="004D4639">
        <w:rPr>
          <w:rFonts w:ascii="Times New Roman" w:hAnsi="Times New Roman"/>
          <w:snapToGrid/>
          <w:szCs w:val="24"/>
        </w:rPr>
        <w:tab/>
      </w:r>
      <w:r w:rsidRPr="004D4639">
        <w:rPr>
          <w:rFonts w:ascii="Times New Roman" w:hAnsi="Times New Roman"/>
          <w:snapToGrid/>
          <w:szCs w:val="24"/>
        </w:rPr>
        <w:tab/>
        <w:t xml:space="preserve"> K-2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Super Kids/</w:t>
      </w:r>
      <w:proofErr w:type="spellStart"/>
      <w:r w:rsidRPr="004D4639">
        <w:rPr>
          <w:rFonts w:ascii="Times New Roman" w:hAnsi="Times New Roman"/>
          <w:snapToGrid/>
          <w:szCs w:val="24"/>
        </w:rPr>
        <w:t>Zaner</w:t>
      </w:r>
      <w:proofErr w:type="spellEnd"/>
      <w:r w:rsidRPr="004D4639">
        <w:rPr>
          <w:rFonts w:ascii="Times New Roman" w:hAnsi="Times New Roman"/>
          <w:snapToGrid/>
          <w:szCs w:val="24"/>
        </w:rPr>
        <w:t xml:space="preserve"> </w:t>
      </w:r>
      <w:proofErr w:type="spellStart"/>
      <w:r w:rsidRPr="004D4639">
        <w:rPr>
          <w:rFonts w:ascii="Times New Roman" w:hAnsi="Times New Roman"/>
          <w:snapToGrid/>
          <w:szCs w:val="24"/>
        </w:rPr>
        <w:t>Bloser</w:t>
      </w:r>
      <w:proofErr w:type="spellEnd"/>
    </w:p>
    <w:p w14:paraId="0DB5C341" w14:textId="77777777" w:rsidR="00175CC6" w:rsidRPr="004D4639" w:rsidRDefault="00175CC6" w:rsidP="00175CC6">
      <w:pPr>
        <w:autoSpaceDE w:val="0"/>
        <w:autoSpaceDN w:val="0"/>
        <w:adjustRightInd w:val="0"/>
        <w:ind w:left="720" w:firstLine="720"/>
        <w:rPr>
          <w:rFonts w:ascii="Times New Roman" w:hAnsi="Times New Roman"/>
          <w:snapToGrid/>
          <w:szCs w:val="24"/>
        </w:rPr>
      </w:pPr>
      <w:r w:rsidRPr="004D4639">
        <w:rPr>
          <w:rFonts w:ascii="Times New Roman" w:hAnsi="Times New Roman"/>
          <w:snapToGrid/>
          <w:szCs w:val="24"/>
        </w:rPr>
        <w:t xml:space="preserve">             3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Handwriting/</w:t>
      </w:r>
      <w:proofErr w:type="spellStart"/>
      <w:r w:rsidRPr="004D4639">
        <w:rPr>
          <w:rFonts w:ascii="Times New Roman" w:hAnsi="Times New Roman"/>
          <w:snapToGrid/>
          <w:szCs w:val="24"/>
        </w:rPr>
        <w:t>Zaner-Bloser</w:t>
      </w:r>
      <w:proofErr w:type="spellEnd"/>
    </w:p>
    <w:p w14:paraId="11105F3F"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Spelling</w:t>
      </w:r>
      <w:r w:rsidRPr="004D4639">
        <w:rPr>
          <w:rFonts w:ascii="Times New Roman" w:hAnsi="Times New Roman"/>
          <w:snapToGrid/>
          <w:szCs w:val="24"/>
        </w:rPr>
        <w:tab/>
      </w:r>
      <w:r w:rsidRPr="004D4639">
        <w:rPr>
          <w:rFonts w:ascii="Times New Roman" w:hAnsi="Times New Roman"/>
          <w:snapToGrid/>
          <w:szCs w:val="24"/>
        </w:rPr>
        <w:tab/>
        <w:t xml:space="preserve"> 1-2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Super Kids/</w:t>
      </w:r>
      <w:proofErr w:type="spellStart"/>
      <w:r w:rsidRPr="004D4639">
        <w:rPr>
          <w:rFonts w:ascii="Times New Roman" w:hAnsi="Times New Roman"/>
          <w:snapToGrid/>
          <w:szCs w:val="24"/>
        </w:rPr>
        <w:t>Zaner-Bloser</w:t>
      </w:r>
      <w:proofErr w:type="spellEnd"/>
    </w:p>
    <w:p w14:paraId="3C22A411"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                     </w:t>
      </w:r>
      <w:r w:rsidRPr="004D4639">
        <w:rPr>
          <w:rFonts w:ascii="Times New Roman" w:hAnsi="Times New Roman"/>
          <w:snapToGrid/>
          <w:szCs w:val="24"/>
        </w:rPr>
        <w:tab/>
      </w:r>
      <w:r w:rsidRPr="004D4639">
        <w:rPr>
          <w:rFonts w:ascii="Times New Roman" w:hAnsi="Times New Roman"/>
          <w:snapToGrid/>
          <w:szCs w:val="24"/>
        </w:rPr>
        <w:tab/>
        <w:t xml:space="preserve"> 3</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Spelling Connections/</w:t>
      </w:r>
      <w:proofErr w:type="spellStart"/>
      <w:r w:rsidRPr="004D4639">
        <w:rPr>
          <w:rFonts w:ascii="Times New Roman" w:hAnsi="Times New Roman"/>
          <w:snapToGrid/>
          <w:szCs w:val="24"/>
        </w:rPr>
        <w:t>Zaner</w:t>
      </w:r>
      <w:proofErr w:type="spellEnd"/>
      <w:r w:rsidRPr="004D4639">
        <w:rPr>
          <w:rFonts w:ascii="Times New Roman" w:hAnsi="Times New Roman"/>
          <w:snapToGrid/>
          <w:szCs w:val="24"/>
        </w:rPr>
        <w:t xml:space="preserve"> </w:t>
      </w:r>
      <w:proofErr w:type="spellStart"/>
      <w:r w:rsidRPr="004D4639">
        <w:rPr>
          <w:rFonts w:ascii="Times New Roman" w:hAnsi="Times New Roman"/>
          <w:snapToGrid/>
          <w:szCs w:val="24"/>
        </w:rPr>
        <w:t>Bloser</w:t>
      </w:r>
      <w:proofErr w:type="spellEnd"/>
    </w:p>
    <w:p w14:paraId="17FCF226"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4-5</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Vocabulary/</w:t>
      </w:r>
      <w:proofErr w:type="spellStart"/>
      <w:r w:rsidRPr="004D4639">
        <w:rPr>
          <w:rFonts w:ascii="Times New Roman" w:hAnsi="Times New Roman"/>
          <w:snapToGrid/>
          <w:szCs w:val="24"/>
        </w:rPr>
        <w:t>Zaner-Bloser</w:t>
      </w:r>
      <w:proofErr w:type="spellEnd"/>
    </w:p>
    <w:p w14:paraId="5DE26AB4"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6-8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Words Their Way/ Pearson</w:t>
      </w:r>
    </w:p>
    <w:p w14:paraId="52245F7E"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Reading</w:t>
      </w:r>
      <w:r w:rsidRPr="004D4639">
        <w:rPr>
          <w:rFonts w:ascii="Times New Roman" w:hAnsi="Times New Roman"/>
          <w:snapToGrid/>
          <w:szCs w:val="24"/>
        </w:rPr>
        <w:tab/>
      </w:r>
      <w:r w:rsidRPr="004D4639">
        <w:rPr>
          <w:rFonts w:ascii="Times New Roman" w:hAnsi="Times New Roman"/>
          <w:snapToGrid/>
          <w:szCs w:val="24"/>
        </w:rPr>
        <w:tab/>
        <w:t>PR K-2</w:t>
      </w:r>
      <w:r w:rsidRPr="004D4639">
        <w:rPr>
          <w:rFonts w:ascii="Times New Roman" w:hAnsi="Times New Roman"/>
          <w:snapToGrid/>
          <w:szCs w:val="24"/>
        </w:rPr>
        <w:tab/>
      </w:r>
      <w:r w:rsidRPr="004D4639">
        <w:rPr>
          <w:rFonts w:ascii="Times New Roman" w:hAnsi="Times New Roman"/>
          <w:snapToGrid/>
          <w:szCs w:val="24"/>
        </w:rPr>
        <w:tab/>
        <w:t xml:space="preserve">            Super Kids/</w:t>
      </w:r>
      <w:proofErr w:type="spellStart"/>
      <w:r w:rsidRPr="004D4639">
        <w:rPr>
          <w:rFonts w:ascii="Times New Roman" w:hAnsi="Times New Roman"/>
          <w:snapToGrid/>
          <w:szCs w:val="24"/>
        </w:rPr>
        <w:t>Zaner</w:t>
      </w:r>
      <w:proofErr w:type="spellEnd"/>
      <w:r w:rsidRPr="004D4639">
        <w:rPr>
          <w:rFonts w:ascii="Times New Roman" w:hAnsi="Times New Roman"/>
          <w:snapToGrid/>
          <w:szCs w:val="24"/>
        </w:rPr>
        <w:t xml:space="preserve"> </w:t>
      </w:r>
      <w:proofErr w:type="spellStart"/>
      <w:r w:rsidRPr="004D4639">
        <w:rPr>
          <w:rFonts w:ascii="Times New Roman" w:hAnsi="Times New Roman"/>
          <w:snapToGrid/>
          <w:szCs w:val="24"/>
        </w:rPr>
        <w:t>Bloser</w:t>
      </w:r>
      <w:proofErr w:type="spellEnd"/>
    </w:p>
    <w:p w14:paraId="58705863"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3-6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Scott </w:t>
      </w:r>
      <w:proofErr w:type="spellStart"/>
      <w:r w:rsidRPr="004D4639">
        <w:rPr>
          <w:rFonts w:ascii="Times New Roman" w:hAnsi="Times New Roman"/>
          <w:snapToGrid/>
          <w:szCs w:val="24"/>
        </w:rPr>
        <w:t>Foresman</w:t>
      </w:r>
      <w:proofErr w:type="spellEnd"/>
      <w:r w:rsidRPr="004D4639">
        <w:rPr>
          <w:rFonts w:ascii="Times New Roman" w:hAnsi="Times New Roman"/>
          <w:snapToGrid/>
          <w:szCs w:val="24"/>
        </w:rPr>
        <w:t xml:space="preserve"> Reading</w:t>
      </w:r>
    </w:p>
    <w:p w14:paraId="68FBB237"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7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Prentice Hall/Literature</w:t>
      </w:r>
    </w:p>
    <w:p w14:paraId="1AF0E989"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8</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Novels</w:t>
      </w:r>
    </w:p>
    <w:p w14:paraId="273BE26C"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Science </w:t>
      </w:r>
      <w:r w:rsidRPr="004D4639">
        <w:rPr>
          <w:rFonts w:ascii="Times New Roman" w:hAnsi="Times New Roman"/>
          <w:snapToGrid/>
          <w:szCs w:val="24"/>
        </w:rPr>
        <w:tab/>
      </w:r>
      <w:r w:rsidRPr="004D4639">
        <w:rPr>
          <w:rFonts w:ascii="Times New Roman" w:hAnsi="Times New Roman"/>
          <w:snapToGrid/>
          <w:szCs w:val="24"/>
        </w:rPr>
        <w:tab/>
        <w:t>Prk-8</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w:t>
      </w:r>
      <w:proofErr w:type="spellStart"/>
      <w:r w:rsidRPr="004D4639">
        <w:rPr>
          <w:rFonts w:ascii="Times New Roman" w:hAnsi="Times New Roman"/>
          <w:snapToGrid/>
          <w:szCs w:val="24"/>
        </w:rPr>
        <w:t>LabLearner</w:t>
      </w:r>
      <w:proofErr w:type="spellEnd"/>
    </w:p>
    <w:p w14:paraId="3F69FECF"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Social Studies</w:t>
      </w:r>
      <w:r w:rsidRPr="004D4639">
        <w:rPr>
          <w:rFonts w:ascii="Times New Roman" w:hAnsi="Times New Roman"/>
          <w:snapToGrid/>
          <w:szCs w:val="24"/>
        </w:rPr>
        <w:tab/>
      </w:r>
      <w:r w:rsidRPr="004D4639">
        <w:rPr>
          <w:rFonts w:ascii="Times New Roman" w:hAnsi="Times New Roman"/>
          <w:snapToGrid/>
          <w:szCs w:val="24"/>
        </w:rPr>
        <w:tab/>
        <w:t xml:space="preserve"> 3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Communities/Scott </w:t>
      </w:r>
      <w:proofErr w:type="spellStart"/>
      <w:r w:rsidRPr="004D4639">
        <w:rPr>
          <w:rFonts w:ascii="Times New Roman" w:hAnsi="Times New Roman"/>
          <w:snapToGrid/>
          <w:szCs w:val="24"/>
        </w:rPr>
        <w:t>Foresman</w:t>
      </w:r>
      <w:proofErr w:type="spellEnd"/>
    </w:p>
    <w:p w14:paraId="6061202B"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4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Virginia/Scott </w:t>
      </w:r>
      <w:proofErr w:type="spellStart"/>
      <w:r w:rsidRPr="004D4639">
        <w:rPr>
          <w:rFonts w:ascii="Times New Roman" w:hAnsi="Times New Roman"/>
          <w:snapToGrid/>
          <w:szCs w:val="24"/>
        </w:rPr>
        <w:t>Foresman</w:t>
      </w:r>
      <w:proofErr w:type="spellEnd"/>
    </w:p>
    <w:p w14:paraId="091BEAB7"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 5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My World Geography/Prentice Hall</w:t>
      </w:r>
    </w:p>
    <w:p w14:paraId="0F0820D6" w14:textId="77777777" w:rsidR="00175CC6" w:rsidRPr="004D4639" w:rsidRDefault="00175CC6" w:rsidP="00175CC6">
      <w:pPr>
        <w:autoSpaceDE w:val="0"/>
        <w:autoSpaceDN w:val="0"/>
        <w:adjustRightInd w:val="0"/>
        <w:ind w:left="2250"/>
        <w:rPr>
          <w:rFonts w:ascii="Times New Roman" w:hAnsi="Times New Roman"/>
          <w:snapToGrid/>
          <w:szCs w:val="24"/>
        </w:rPr>
      </w:pPr>
      <w:proofErr w:type="gramStart"/>
      <w:r w:rsidRPr="004D4639">
        <w:rPr>
          <w:rFonts w:ascii="Times New Roman" w:hAnsi="Times New Roman"/>
          <w:snapToGrid/>
          <w:szCs w:val="24"/>
        </w:rPr>
        <w:t xml:space="preserve">6  </w:t>
      </w:r>
      <w:r w:rsidRPr="004D4639">
        <w:rPr>
          <w:rFonts w:ascii="Times New Roman" w:hAnsi="Times New Roman"/>
          <w:snapToGrid/>
          <w:szCs w:val="24"/>
        </w:rPr>
        <w:tab/>
      </w:r>
      <w:r w:rsidRPr="004D4639">
        <w:rPr>
          <w:rFonts w:ascii="Times New Roman" w:hAnsi="Times New Roman"/>
          <w:snapToGrid/>
          <w:szCs w:val="24"/>
        </w:rPr>
        <w:tab/>
        <w:t xml:space="preserve">                         Medieval</w:t>
      </w:r>
      <w:proofErr w:type="gramEnd"/>
      <w:r w:rsidRPr="004D4639">
        <w:rPr>
          <w:rFonts w:ascii="Times New Roman" w:hAnsi="Times New Roman"/>
          <w:snapToGrid/>
          <w:szCs w:val="24"/>
        </w:rPr>
        <w:t xml:space="preserve"> and Ancient World/Prentice Hall</w:t>
      </w:r>
    </w:p>
    <w:p w14:paraId="45E0679E" w14:textId="77777777" w:rsidR="00175CC6" w:rsidRPr="004D4639" w:rsidRDefault="00175CC6" w:rsidP="00175CC6">
      <w:pPr>
        <w:autoSpaceDE w:val="0"/>
        <w:autoSpaceDN w:val="0"/>
        <w:adjustRightInd w:val="0"/>
        <w:ind w:left="1440" w:firstLine="720"/>
        <w:rPr>
          <w:rFonts w:ascii="Times New Roman" w:hAnsi="Times New Roman"/>
          <w:snapToGrid/>
          <w:szCs w:val="24"/>
        </w:rPr>
      </w:pPr>
      <w:r w:rsidRPr="004D4639">
        <w:rPr>
          <w:rFonts w:ascii="Times New Roman" w:hAnsi="Times New Roman"/>
          <w:snapToGrid/>
          <w:szCs w:val="24"/>
        </w:rPr>
        <w:t xml:space="preserve">7-8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The American Nation/Prentice Hall</w:t>
      </w:r>
    </w:p>
    <w:p w14:paraId="4CF3E2E0" w14:textId="77777777" w:rsidR="00175CC6" w:rsidRPr="004D4639" w:rsidRDefault="00175CC6" w:rsidP="00175CC6">
      <w:pPr>
        <w:autoSpaceDE w:val="0"/>
        <w:autoSpaceDN w:val="0"/>
        <w:adjustRightInd w:val="0"/>
        <w:rPr>
          <w:rFonts w:ascii="Times New Roman" w:hAnsi="Times New Roman"/>
          <w:snapToGrid/>
          <w:szCs w:val="24"/>
        </w:rPr>
      </w:pPr>
      <w:r w:rsidRPr="004D4639">
        <w:rPr>
          <w:rFonts w:ascii="Times New Roman" w:hAnsi="Times New Roman"/>
          <w:snapToGrid/>
          <w:szCs w:val="24"/>
        </w:rPr>
        <w:t xml:space="preserve">Spanish </w:t>
      </w:r>
      <w:r w:rsidRPr="004D4639">
        <w:rPr>
          <w:rFonts w:ascii="Times New Roman" w:hAnsi="Times New Roman"/>
          <w:snapToGrid/>
          <w:szCs w:val="24"/>
        </w:rPr>
        <w:tab/>
        <w:t xml:space="preserve">            K-4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Spanish/Hayes</w:t>
      </w:r>
    </w:p>
    <w:p w14:paraId="43539A58" w14:textId="77777777" w:rsidR="00175CC6" w:rsidRPr="004D4639" w:rsidRDefault="00175CC6" w:rsidP="00175CC6">
      <w:pPr>
        <w:pStyle w:val="BodyText"/>
        <w:jc w:val="left"/>
        <w:rPr>
          <w:rFonts w:ascii="Times New Roman" w:hAnsi="Times New Roman"/>
        </w:rPr>
      </w:pPr>
      <w:r w:rsidRPr="004D4639">
        <w:rPr>
          <w:rFonts w:ascii="Times New Roman" w:hAnsi="Times New Roman"/>
          <w:snapToGrid/>
          <w:szCs w:val="24"/>
        </w:rPr>
        <w:tab/>
      </w:r>
      <w:r w:rsidRPr="004D4639">
        <w:rPr>
          <w:rFonts w:ascii="Times New Roman" w:hAnsi="Times New Roman"/>
          <w:snapToGrid/>
          <w:szCs w:val="24"/>
        </w:rPr>
        <w:tab/>
        <w:t xml:space="preserve">             5-8 </w:t>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r>
      <w:r w:rsidRPr="004D4639">
        <w:rPr>
          <w:rFonts w:ascii="Times New Roman" w:hAnsi="Times New Roman"/>
          <w:snapToGrid/>
          <w:szCs w:val="24"/>
        </w:rPr>
        <w:tab/>
        <w:t xml:space="preserve"> Spanish Is Fun 1 &amp; 2/</w:t>
      </w:r>
      <w:proofErr w:type="spellStart"/>
      <w:r w:rsidRPr="004D4639">
        <w:rPr>
          <w:rFonts w:ascii="Times New Roman" w:hAnsi="Times New Roman"/>
          <w:snapToGrid/>
          <w:szCs w:val="24"/>
        </w:rPr>
        <w:t>Amsco</w:t>
      </w:r>
      <w:proofErr w:type="spellEnd"/>
    </w:p>
    <w:p w14:paraId="7954FC2E" w14:textId="77777777" w:rsidR="00175CC6" w:rsidRPr="004D4639" w:rsidRDefault="00175CC6" w:rsidP="00175CC6">
      <w:pPr>
        <w:pStyle w:val="BodyText"/>
        <w:jc w:val="left"/>
        <w:rPr>
          <w:rFonts w:ascii="Times New Roman" w:hAnsi="Times New Roman"/>
        </w:rPr>
      </w:pPr>
    </w:p>
    <w:p w14:paraId="4C5B653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85" w:name="_Toc511205562"/>
      <w:bookmarkStart w:id="86" w:name="_Toc511205746"/>
      <w:bookmarkStart w:id="87" w:name="_Toc511205984"/>
      <w:bookmarkStart w:id="88" w:name="_Toc511208356"/>
      <w:bookmarkStart w:id="89" w:name="_Toc513015165"/>
    </w:p>
    <w:p w14:paraId="694726ED" w14:textId="77777777" w:rsidR="00654224" w:rsidRPr="004D4639" w:rsidRDefault="00654224" w:rsidP="00383867">
      <w:pPr>
        <w:rPr>
          <w:rFonts w:ascii="Times New Roman" w:hAnsi="Times New Roman"/>
        </w:rPr>
      </w:pPr>
    </w:p>
    <w:p w14:paraId="69AD4F87"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90" w:name="_Toc514062183"/>
      <w:bookmarkStart w:id="91" w:name="_Toc292712797"/>
      <w:bookmarkStart w:id="92" w:name="_Toc481658671"/>
      <w:r w:rsidRPr="004D4639">
        <w:rPr>
          <w:rFonts w:ascii="Times New Roman" w:hAnsi="Times New Roman"/>
        </w:rPr>
        <w:t>Technology</w:t>
      </w:r>
      <w:bookmarkEnd w:id="85"/>
      <w:bookmarkEnd w:id="86"/>
      <w:bookmarkEnd w:id="87"/>
      <w:bookmarkEnd w:id="88"/>
      <w:bookmarkEnd w:id="89"/>
      <w:bookmarkEnd w:id="90"/>
      <w:bookmarkEnd w:id="91"/>
      <w:r w:rsidR="00C63CE9" w:rsidRPr="004D4639">
        <w:rPr>
          <w:rFonts w:ascii="Times New Roman" w:hAnsi="Times New Roman"/>
        </w:rPr>
        <w:t xml:space="preserve"> – Acceptable Use</w:t>
      </w:r>
      <w:bookmarkEnd w:id="92"/>
    </w:p>
    <w:p w14:paraId="38D0CA6E" w14:textId="77777777" w:rsidR="00230C70" w:rsidRPr="004D4639" w:rsidRDefault="00230C70" w:rsidP="00383867">
      <w:pPr>
        <w:rPr>
          <w:rFonts w:ascii="Times New Roman" w:hAnsi="Times New Roman"/>
        </w:rPr>
      </w:pPr>
    </w:p>
    <w:p w14:paraId="3CF2B660" w14:textId="77777777" w:rsidR="00230C70" w:rsidRPr="004D4639" w:rsidRDefault="00230C70" w:rsidP="00C879A8">
      <w:pPr>
        <w:pStyle w:val="BodyText"/>
        <w:rPr>
          <w:rFonts w:ascii="Times New Roman" w:hAnsi="Times New Roman"/>
        </w:rPr>
      </w:pPr>
      <w:r w:rsidRPr="004D4639">
        <w:rPr>
          <w:rFonts w:ascii="Times New Roman" w:hAnsi="Times New Roman"/>
        </w:rPr>
        <w:t xml:space="preserve">There is no expectation or right to privacy or right to freedom of speech when using the school’s computer resources, which </w:t>
      </w:r>
      <w:proofErr w:type="gramStart"/>
      <w:r w:rsidRPr="004D4639">
        <w:rPr>
          <w:rFonts w:ascii="Times New Roman" w:hAnsi="Times New Roman"/>
        </w:rPr>
        <w:t>are the school’s property</w:t>
      </w:r>
      <w:proofErr w:type="gramEnd"/>
      <w:r w:rsidR="0075475F" w:rsidRPr="004D4639">
        <w:rPr>
          <w:rFonts w:ascii="Times New Roman" w:hAnsi="Times New Roman"/>
        </w:rPr>
        <w:t xml:space="preserve">. </w:t>
      </w:r>
      <w:r w:rsidRPr="004D4639">
        <w:rPr>
          <w:rFonts w:ascii="Times New Roman" w:hAnsi="Times New Roman"/>
        </w:rPr>
        <w:t xml:space="preserve">Any use of the School’s computers and Internet access must be in support of education and research and be consistent with the educational objectives of the Office of Catholic Schools. </w:t>
      </w:r>
    </w:p>
    <w:p w14:paraId="464B679A" w14:textId="77777777" w:rsidR="00230C70" w:rsidRPr="004D4639" w:rsidRDefault="00230C70" w:rsidP="00C879A8">
      <w:pPr>
        <w:pStyle w:val="BodyText"/>
        <w:ind w:left="720"/>
        <w:rPr>
          <w:rFonts w:ascii="Times New Roman" w:hAnsi="Times New Roman"/>
        </w:rPr>
      </w:pPr>
    </w:p>
    <w:p w14:paraId="55D259E8" w14:textId="77777777" w:rsidR="00C63CE9" w:rsidRPr="004D4639" w:rsidRDefault="00230C70" w:rsidP="00C879A8">
      <w:pPr>
        <w:pStyle w:val="BodyText"/>
        <w:rPr>
          <w:rFonts w:ascii="Times New Roman" w:hAnsi="Times New Roman"/>
        </w:rPr>
      </w:pPr>
      <w:r w:rsidRPr="004D4639">
        <w:rPr>
          <w:rFonts w:ascii="Times New Roman" w:hAnsi="Times New Roman"/>
        </w:rPr>
        <w:t>Using school facilities for Internet access and e-mail is a privilege, not a right</w:t>
      </w:r>
      <w:r w:rsidR="0075475F" w:rsidRPr="004D4639">
        <w:rPr>
          <w:rFonts w:ascii="Times New Roman" w:hAnsi="Times New Roman"/>
        </w:rPr>
        <w:t xml:space="preserve">. </w:t>
      </w:r>
      <w:r w:rsidRPr="004D4639">
        <w:rPr>
          <w:rFonts w:ascii="Times New Roman" w:hAnsi="Times New Roman"/>
        </w:rPr>
        <w:t>Inappropriate use which includes but is not limited to unauthorized transmittal or improper use of copyrighted materials or materials protected as trade secrets; transmission of threatening or obscene materials; vandalism of computer files; and violation of computer security as determined by the school administration can result in a cancellation, denial, suspension and/or revocation of those privileges by the school administration and also subject the user to other disciplinary action</w:t>
      </w:r>
      <w:r w:rsidR="0075475F" w:rsidRPr="004D4639">
        <w:rPr>
          <w:rFonts w:ascii="Times New Roman" w:hAnsi="Times New Roman"/>
        </w:rPr>
        <w:t xml:space="preserve">. </w:t>
      </w:r>
    </w:p>
    <w:p w14:paraId="01D006C1" w14:textId="77777777" w:rsidR="00533554" w:rsidRPr="004D4639" w:rsidRDefault="00533554" w:rsidP="00C879A8">
      <w:pPr>
        <w:pStyle w:val="BodyText"/>
        <w:rPr>
          <w:rFonts w:ascii="Times New Roman" w:hAnsi="Times New Roman"/>
          <w:strike/>
        </w:rPr>
      </w:pPr>
    </w:p>
    <w:p w14:paraId="249FDC0D" w14:textId="77777777" w:rsidR="00C63CE9" w:rsidRPr="004D4639" w:rsidRDefault="00175CC6" w:rsidP="00C63CE9">
      <w:pPr>
        <w:pStyle w:val="ListParagraph"/>
        <w:tabs>
          <w:tab w:val="left" w:pos="1440"/>
        </w:tabs>
        <w:suppressAutoHyphens/>
        <w:ind w:left="0"/>
        <w:jc w:val="both"/>
      </w:pPr>
      <w:r w:rsidRPr="004D4639">
        <w:t>Electronic and/or d</w:t>
      </w:r>
      <w:r w:rsidR="00C63CE9" w:rsidRPr="004D4639">
        <w:t xml:space="preserve">igital communications with students should be conducted for educationally appropriate purposes and employ only </w:t>
      </w:r>
      <w:proofErr w:type="gramStart"/>
      <w:r w:rsidR="00C63CE9" w:rsidRPr="004D4639">
        <w:t>school sanctioned</w:t>
      </w:r>
      <w:proofErr w:type="gramEnd"/>
      <w:r w:rsidR="00C63CE9" w:rsidRPr="004D4639">
        <w:t xml:space="preserve"> means of communication.</w:t>
      </w:r>
    </w:p>
    <w:p w14:paraId="23C9B292" w14:textId="77777777" w:rsidR="00C63CE9" w:rsidRPr="004D4639" w:rsidRDefault="00C63CE9" w:rsidP="00C63CE9">
      <w:pPr>
        <w:pStyle w:val="ListParagraph"/>
        <w:tabs>
          <w:tab w:val="left" w:pos="1440"/>
        </w:tabs>
        <w:suppressAutoHyphens/>
        <w:ind w:left="1080"/>
        <w:jc w:val="both"/>
      </w:pPr>
    </w:p>
    <w:p w14:paraId="0BD45F56" w14:textId="77777777" w:rsidR="00C63CE9" w:rsidRPr="004D4639" w:rsidRDefault="00C63CE9" w:rsidP="00A100BE">
      <w:pPr>
        <w:pStyle w:val="ListParagraph"/>
        <w:tabs>
          <w:tab w:val="left" w:pos="1440"/>
        </w:tabs>
        <w:suppressAutoHyphens/>
        <w:ind w:left="0"/>
        <w:jc w:val="both"/>
      </w:pPr>
      <w:r w:rsidRPr="004D4639">
        <w:t>Users must adhere to local school policy that may further define uses of mobile devices. Access will be determined by the administration of the school. If a particular mobile device is to be used for an educational purpose, the school administration and/or teacher will provide parameters for this use.</w:t>
      </w:r>
    </w:p>
    <w:p w14:paraId="6D5A26FA" w14:textId="77777777" w:rsidR="00654224" w:rsidRPr="004D4639" w:rsidRDefault="00654224" w:rsidP="00383867">
      <w:pPr>
        <w:tabs>
          <w:tab w:val="left" w:pos="-720"/>
        </w:tabs>
        <w:suppressAutoHyphens/>
        <w:rPr>
          <w:rFonts w:ascii="Times New Roman" w:hAnsi="Times New Roman"/>
          <w:spacing w:val="-3"/>
        </w:rPr>
      </w:pPr>
    </w:p>
    <w:p w14:paraId="369642A0" w14:textId="77777777" w:rsidR="00654224" w:rsidRPr="004D4639" w:rsidRDefault="00654224" w:rsidP="00C879A8">
      <w:pPr>
        <w:tabs>
          <w:tab w:val="left" w:pos="-720"/>
        </w:tabs>
        <w:suppressAutoHyphens/>
        <w:jc w:val="both"/>
        <w:rPr>
          <w:rFonts w:ascii="Times New Roman" w:hAnsi="Times New Roman"/>
          <w:spacing w:val="-3"/>
        </w:rPr>
      </w:pPr>
      <w:r w:rsidRPr="004D4639">
        <w:rPr>
          <w:rFonts w:ascii="Times New Roman" w:hAnsi="Times New Roman"/>
          <w:spacing w:val="-3"/>
        </w:rPr>
        <w:t xml:space="preserve">Additional responsibilities for use of school facilities for the Internet and e-mail are: </w:t>
      </w:r>
    </w:p>
    <w:p w14:paraId="3D86CD11" w14:textId="77777777" w:rsidR="00654224" w:rsidRPr="004D4639" w:rsidRDefault="00654224" w:rsidP="00C879A8">
      <w:pPr>
        <w:tabs>
          <w:tab w:val="left" w:pos="-720"/>
        </w:tabs>
        <w:suppressAutoHyphens/>
        <w:jc w:val="both"/>
        <w:rPr>
          <w:rFonts w:ascii="Times New Roman" w:hAnsi="Times New Roman"/>
          <w:spacing w:val="-3"/>
        </w:rPr>
      </w:pPr>
    </w:p>
    <w:p w14:paraId="7775CFF3" w14:textId="77777777" w:rsidR="00654224"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 xml:space="preserve">When using networks or computing resources of other organizations, students must observe the rules of that organization regarding such use. </w:t>
      </w:r>
    </w:p>
    <w:p w14:paraId="7DB7A81E"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09B97712" w14:textId="77777777" w:rsidR="00654224"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 xml:space="preserve">Users should not reveal their personal addresses or phone number(s), and shall not reveal the personal address or phone number(s) of others without their authorization/permission. </w:t>
      </w:r>
    </w:p>
    <w:p w14:paraId="2B199DDF"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10CA2D8F" w14:textId="77777777" w:rsidR="00B841F3"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Users are reminded that electronic mail (e-mail) is not guaranteed to be private</w:t>
      </w:r>
      <w:r w:rsidR="0075475F" w:rsidRPr="004D4639">
        <w:rPr>
          <w:rFonts w:ascii="Times New Roman" w:hAnsi="Times New Roman"/>
          <w:spacing w:val="-3"/>
        </w:rPr>
        <w:t xml:space="preserve">. </w:t>
      </w:r>
      <w:r w:rsidRPr="004D4639">
        <w:rPr>
          <w:rFonts w:ascii="Times New Roman" w:hAnsi="Times New Roman"/>
          <w:spacing w:val="-3"/>
        </w:rPr>
        <w:t>Operators of the network/system have access to all mail</w:t>
      </w:r>
      <w:r w:rsidR="0075475F" w:rsidRPr="004D4639">
        <w:rPr>
          <w:rFonts w:ascii="Times New Roman" w:hAnsi="Times New Roman"/>
          <w:spacing w:val="-3"/>
        </w:rPr>
        <w:t xml:space="preserve">. </w:t>
      </w:r>
      <w:r w:rsidRPr="004D4639">
        <w:rPr>
          <w:rFonts w:ascii="Times New Roman" w:hAnsi="Times New Roman"/>
          <w:spacing w:val="-3"/>
        </w:rPr>
        <w:t xml:space="preserve">Messages relating to or in support of illegal activities may be reported to the authorities. </w:t>
      </w:r>
    </w:p>
    <w:p w14:paraId="37428D9C"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0F3F582A" w14:textId="77777777" w:rsidR="00B841F3"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 xml:space="preserve">Students shall immediately notify the system administrator/school administration if they suspect that a security problem with the system and/or the Internet exists. </w:t>
      </w:r>
    </w:p>
    <w:p w14:paraId="0C260978"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2A45FBA4" w14:textId="77777777" w:rsidR="00B841F3"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Any attempt to log onto the Internet or the school’s network/system as a systems administrator will result in a loss of user privileges at the school</w:t>
      </w:r>
      <w:r w:rsidR="0075475F" w:rsidRPr="004D4639">
        <w:rPr>
          <w:rFonts w:ascii="Times New Roman" w:hAnsi="Times New Roman"/>
          <w:spacing w:val="-3"/>
        </w:rPr>
        <w:t xml:space="preserve">. </w:t>
      </w:r>
      <w:r w:rsidRPr="004D4639">
        <w:rPr>
          <w:rFonts w:ascii="Times New Roman" w:hAnsi="Times New Roman"/>
          <w:spacing w:val="-3"/>
        </w:rPr>
        <w:t xml:space="preserve">Any user identified as a security risk by the school administration/systems administrator due to a history of actual or suspected unauthorized access to other computer(s), network(s) or system(s) may be denied access to the school’s computers, networks and/or systems. </w:t>
      </w:r>
    </w:p>
    <w:p w14:paraId="59D37B26"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21283FF7" w14:textId="77777777" w:rsidR="00654224" w:rsidRPr="004D4639" w:rsidRDefault="00654224" w:rsidP="0054767A">
      <w:pPr>
        <w:numPr>
          <w:ilvl w:val="0"/>
          <w:numId w:val="11"/>
        </w:numPr>
        <w:tabs>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 xml:space="preserve">Users shall abide by generally accepted rules of network etiquette, which include but are not limited to: </w:t>
      </w:r>
    </w:p>
    <w:p w14:paraId="202AB46F"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2158C7AA" w14:textId="77777777" w:rsidR="005C5D64" w:rsidRPr="004D4639" w:rsidRDefault="00654224" w:rsidP="0054767A">
      <w:pPr>
        <w:numPr>
          <w:ilvl w:val="2"/>
          <w:numId w:val="11"/>
        </w:numPr>
        <w:tabs>
          <w:tab w:val="left" w:pos="-720"/>
          <w:tab w:val="left" w:pos="1620"/>
        </w:tabs>
        <w:suppressAutoHyphens/>
        <w:ind w:left="1620"/>
        <w:jc w:val="both"/>
        <w:rPr>
          <w:rFonts w:ascii="Times New Roman" w:hAnsi="Times New Roman"/>
          <w:spacing w:val="-3"/>
        </w:rPr>
      </w:pPr>
      <w:r w:rsidRPr="004D4639">
        <w:rPr>
          <w:rFonts w:ascii="Times New Roman" w:hAnsi="Times New Roman"/>
          <w:spacing w:val="-3"/>
        </w:rPr>
        <w:t>Messages to others shall be polite and shall not be abusive. Messages shall use appropriate language</w:t>
      </w:r>
      <w:r w:rsidR="00B971B9" w:rsidRPr="004D4639">
        <w:rPr>
          <w:rFonts w:ascii="Times New Roman" w:hAnsi="Times New Roman"/>
          <w:spacing w:val="-3"/>
        </w:rPr>
        <w:t xml:space="preserve"> and shall not use obscenities, vulgarities or </w:t>
      </w:r>
      <w:r w:rsidRPr="004D4639">
        <w:rPr>
          <w:rFonts w:ascii="Times New Roman" w:hAnsi="Times New Roman"/>
          <w:spacing w:val="-3"/>
        </w:rPr>
        <w:t>other inappropriate language. Use of the network shall not disrupt use of the network by others.</w:t>
      </w:r>
    </w:p>
    <w:p w14:paraId="65F08738" w14:textId="77777777" w:rsidR="00B841F3" w:rsidRPr="004D4639" w:rsidRDefault="00B841F3" w:rsidP="00A100BE">
      <w:pPr>
        <w:tabs>
          <w:tab w:val="left" w:pos="-720"/>
          <w:tab w:val="left" w:pos="1080"/>
        </w:tabs>
        <w:suppressAutoHyphens/>
        <w:ind w:left="1080"/>
        <w:jc w:val="both"/>
        <w:rPr>
          <w:rFonts w:ascii="Times New Roman" w:hAnsi="Times New Roman"/>
          <w:spacing w:val="-3"/>
        </w:rPr>
      </w:pPr>
    </w:p>
    <w:p w14:paraId="57804D9A" w14:textId="77777777" w:rsidR="008B56D3" w:rsidRPr="004D4639" w:rsidRDefault="00E0117A" w:rsidP="0054767A">
      <w:pPr>
        <w:numPr>
          <w:ilvl w:val="0"/>
          <w:numId w:val="11"/>
        </w:numPr>
        <w:tabs>
          <w:tab w:val="left" w:pos="270"/>
          <w:tab w:val="left" w:pos="1080"/>
        </w:tabs>
        <w:suppressAutoHyphens/>
        <w:ind w:left="1080"/>
        <w:jc w:val="both"/>
        <w:rPr>
          <w:rFonts w:ascii="Times New Roman" w:hAnsi="Times New Roman"/>
          <w:spacing w:val="-3"/>
        </w:rPr>
      </w:pPr>
      <w:r w:rsidRPr="004D4639">
        <w:rPr>
          <w:rFonts w:ascii="Times New Roman" w:hAnsi="Times New Roman"/>
        </w:rPr>
        <w:t>The Diocese/schools make no warranty</w:t>
      </w:r>
      <w:r w:rsidRPr="004D4639">
        <w:rPr>
          <w:rFonts w:ascii="Times New Roman" w:hAnsi="Times New Roman"/>
          <w:b/>
        </w:rPr>
        <w:t xml:space="preserve"> </w:t>
      </w:r>
      <w:r w:rsidRPr="004D4639">
        <w:rPr>
          <w:rFonts w:ascii="Times New Roman" w:hAnsi="Times New Roman"/>
        </w:rPr>
        <w:t>of any kind, whether express or implied</w:t>
      </w:r>
      <w:r w:rsidRPr="004D4639">
        <w:rPr>
          <w:rFonts w:ascii="Times New Roman" w:hAnsi="Times New Roman"/>
          <w:b/>
        </w:rPr>
        <w:t>,</w:t>
      </w:r>
      <w:r w:rsidRPr="004D4639">
        <w:rPr>
          <w:rFonts w:ascii="Times New Roman" w:hAnsi="Times New Roman"/>
        </w:rPr>
        <w:t xml:space="preserve"> </w:t>
      </w:r>
      <w:r w:rsidRPr="004D4639">
        <w:rPr>
          <w:rFonts w:ascii="Times New Roman" w:hAnsi="Times New Roman"/>
          <w:spacing w:val="-3"/>
        </w:rPr>
        <w:t>for Internet service</w:t>
      </w:r>
      <w:r w:rsidR="0075475F" w:rsidRPr="004D4639">
        <w:rPr>
          <w:rFonts w:ascii="Times New Roman" w:hAnsi="Times New Roman"/>
          <w:spacing w:val="-3"/>
        </w:rPr>
        <w:t xml:space="preserve">. </w:t>
      </w:r>
      <w:r w:rsidRPr="004D4639">
        <w:rPr>
          <w:rFonts w:ascii="Times New Roman" w:hAnsi="Times New Roman"/>
          <w:spacing w:val="-3"/>
        </w:rPr>
        <w:t>The Diocese/school will not be responsible for any damages suffered. This includes loss of data resulting f</w:t>
      </w:r>
      <w:r w:rsidR="00CC1ED2" w:rsidRPr="004D4639">
        <w:rPr>
          <w:rFonts w:ascii="Times New Roman" w:hAnsi="Times New Roman"/>
          <w:spacing w:val="-3"/>
        </w:rPr>
        <w:t xml:space="preserve">rom delays, non-deliveries, </w:t>
      </w:r>
      <w:proofErr w:type="spellStart"/>
      <w:r w:rsidR="00CC1ED2" w:rsidRPr="004D4639">
        <w:rPr>
          <w:rFonts w:ascii="Times New Roman" w:hAnsi="Times New Roman"/>
          <w:spacing w:val="-3"/>
        </w:rPr>
        <w:t>mis</w:t>
      </w:r>
      <w:proofErr w:type="spellEnd"/>
      <w:r w:rsidR="00CC1ED2" w:rsidRPr="004D4639">
        <w:rPr>
          <w:rFonts w:ascii="Times New Roman" w:hAnsi="Times New Roman"/>
          <w:spacing w:val="-3"/>
        </w:rPr>
        <w:t>-</w:t>
      </w:r>
      <w:r w:rsidR="00FC6DC4" w:rsidRPr="004D4639">
        <w:rPr>
          <w:rFonts w:ascii="Times New Roman" w:hAnsi="Times New Roman"/>
          <w:spacing w:val="-3"/>
        </w:rPr>
        <w:t>deliveries</w:t>
      </w:r>
      <w:r w:rsidRPr="004D4639">
        <w:rPr>
          <w:rFonts w:ascii="Times New Roman" w:hAnsi="Times New Roman"/>
          <w:spacing w:val="-3"/>
        </w:rPr>
        <w:t xml:space="preserve"> or service interruptions caused by its own negligence or user errors or omissions</w:t>
      </w:r>
      <w:r w:rsidR="0075475F" w:rsidRPr="004D4639">
        <w:rPr>
          <w:rFonts w:ascii="Times New Roman" w:hAnsi="Times New Roman"/>
          <w:spacing w:val="-3"/>
        </w:rPr>
        <w:t xml:space="preserve">. </w:t>
      </w:r>
      <w:r w:rsidRPr="004D4639">
        <w:rPr>
          <w:rFonts w:ascii="Times New Roman" w:hAnsi="Times New Roman"/>
          <w:spacing w:val="-3"/>
        </w:rPr>
        <w:t>Use of any information obtained via the Internet is at the user's risk</w:t>
      </w:r>
      <w:r w:rsidR="0075475F" w:rsidRPr="004D4639">
        <w:rPr>
          <w:rFonts w:ascii="Times New Roman" w:hAnsi="Times New Roman"/>
          <w:spacing w:val="-3"/>
        </w:rPr>
        <w:t xml:space="preserve">. </w:t>
      </w:r>
      <w:r w:rsidRPr="004D4639">
        <w:rPr>
          <w:rFonts w:ascii="Times New Roman" w:hAnsi="Times New Roman"/>
          <w:spacing w:val="-3"/>
        </w:rPr>
        <w:t>The school specifically denies any responsibility for the accuracy or quality of information obtained through its services.</w:t>
      </w:r>
    </w:p>
    <w:p w14:paraId="702DFA1D" w14:textId="77777777" w:rsidR="00B841F3" w:rsidRPr="004D4639" w:rsidRDefault="00B841F3" w:rsidP="00A100BE">
      <w:pPr>
        <w:tabs>
          <w:tab w:val="left" w:pos="270"/>
          <w:tab w:val="left" w:pos="1080"/>
        </w:tabs>
        <w:suppressAutoHyphens/>
        <w:ind w:left="1080"/>
        <w:jc w:val="both"/>
        <w:rPr>
          <w:rFonts w:ascii="Times New Roman" w:hAnsi="Times New Roman"/>
          <w:spacing w:val="-3"/>
        </w:rPr>
      </w:pPr>
    </w:p>
    <w:p w14:paraId="2EE11D54" w14:textId="77777777" w:rsidR="008B56D3" w:rsidRPr="004D4639" w:rsidRDefault="008B56D3" w:rsidP="0054767A">
      <w:pPr>
        <w:numPr>
          <w:ilvl w:val="0"/>
          <w:numId w:val="11"/>
        </w:numPr>
        <w:tabs>
          <w:tab w:val="left" w:pos="270"/>
          <w:tab w:val="left" w:pos="1080"/>
        </w:tabs>
        <w:suppressAutoHyphens/>
        <w:ind w:left="1080"/>
        <w:jc w:val="both"/>
        <w:rPr>
          <w:rFonts w:ascii="Times New Roman" w:hAnsi="Times New Roman"/>
          <w:spacing w:val="-3"/>
        </w:rPr>
      </w:pPr>
      <w:r w:rsidRPr="004D4639">
        <w:rPr>
          <w:rFonts w:ascii="Times New Roman" w:hAnsi="Times New Roman"/>
          <w:snapToGrid/>
        </w:rPr>
        <w:t>Examples of Unacceptable Uses – Users are not permitted to:</w:t>
      </w:r>
    </w:p>
    <w:p w14:paraId="0D2EDD7C" w14:textId="77777777" w:rsidR="00B841F3" w:rsidRPr="004D4639" w:rsidRDefault="00B841F3" w:rsidP="00A100BE">
      <w:pPr>
        <w:tabs>
          <w:tab w:val="left" w:pos="270"/>
          <w:tab w:val="left" w:pos="1080"/>
        </w:tabs>
        <w:suppressAutoHyphens/>
        <w:ind w:left="1080"/>
        <w:jc w:val="both"/>
        <w:rPr>
          <w:rFonts w:ascii="Times New Roman" w:hAnsi="Times New Roman"/>
          <w:spacing w:val="-3"/>
        </w:rPr>
      </w:pPr>
    </w:p>
    <w:p w14:paraId="59F399D7"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 xml:space="preserve">Use technology in </w:t>
      </w:r>
      <w:proofErr w:type="spellStart"/>
      <w:r w:rsidR="003A0D1B" w:rsidRPr="004D4639">
        <w:rPr>
          <w:rFonts w:ascii="Times New Roman" w:hAnsi="Times New Roman"/>
          <w:snapToGrid/>
        </w:rPr>
        <w:t>sexting</w:t>
      </w:r>
      <w:proofErr w:type="spellEnd"/>
      <w:r w:rsidR="00892FEF" w:rsidRPr="004D4639">
        <w:rPr>
          <w:rFonts w:ascii="Times New Roman" w:hAnsi="Times New Roman"/>
          <w:snapToGrid/>
        </w:rPr>
        <w:t xml:space="preserve"> o</w:t>
      </w:r>
      <w:r w:rsidR="003A0D1B" w:rsidRPr="004D4639">
        <w:rPr>
          <w:rFonts w:ascii="Times New Roman" w:hAnsi="Times New Roman"/>
          <w:snapToGrid/>
        </w:rPr>
        <w:t>r</w:t>
      </w:r>
      <w:r w:rsidR="00892FEF" w:rsidRPr="004D4639">
        <w:rPr>
          <w:rFonts w:ascii="Times New Roman" w:hAnsi="Times New Roman"/>
          <w:snapToGrid/>
        </w:rPr>
        <w:t xml:space="preserve"> </w:t>
      </w:r>
      <w:r w:rsidRPr="004D4639">
        <w:rPr>
          <w:rFonts w:ascii="Times New Roman" w:hAnsi="Times New Roman"/>
          <w:snapToGrid/>
        </w:rPr>
        <w:t>cyber bulling: to harass, threaten, deceive, intimidate, offend, embarrass, or annoy any individual.</w:t>
      </w:r>
    </w:p>
    <w:p w14:paraId="7161A4FE"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4A03A6F3"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Post, publish, or display any defamatory, inaccurate, violent, abusive profane, or sexually oriented material. Users must not use obscene, profane, lewd, vulgar, rude, or threatening language. Users must not knowingly or recklessly post false information about persons, students, staff, or any other organization.</w:t>
      </w:r>
    </w:p>
    <w:p w14:paraId="092889BA" w14:textId="77777777" w:rsidR="008B56D3" w:rsidRPr="004D4639" w:rsidRDefault="008B56D3" w:rsidP="00B841F3">
      <w:pPr>
        <w:widowControl/>
        <w:tabs>
          <w:tab w:val="left" w:pos="1620"/>
        </w:tabs>
        <w:suppressAutoHyphens/>
        <w:ind w:left="1620"/>
        <w:contextualSpacing/>
        <w:jc w:val="both"/>
        <w:rPr>
          <w:rFonts w:ascii="Times New Roman" w:hAnsi="Times New Roman"/>
          <w:snapToGrid/>
        </w:rPr>
      </w:pPr>
    </w:p>
    <w:p w14:paraId="7338690D"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Use a photograph, image, video, or likeness of any student or employee without express permission of the individual, individual’s parent, and the principal.</w:t>
      </w:r>
    </w:p>
    <w:p w14:paraId="562318AC" w14:textId="77777777" w:rsidR="00B841F3" w:rsidRPr="004D4639" w:rsidRDefault="00B841F3" w:rsidP="00A100BE">
      <w:pPr>
        <w:pStyle w:val="ListParagraph"/>
      </w:pPr>
    </w:p>
    <w:p w14:paraId="1B766F8E"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29A251BC"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Create any site, post any photo, image, or video of another except with express permission of that individual, individual’s parent, and the principal.</w:t>
      </w:r>
    </w:p>
    <w:p w14:paraId="53266726"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034FEC15"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Attempt to circumvent system security.</w:t>
      </w:r>
    </w:p>
    <w:p w14:paraId="2C209BDA"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7A07B2D7"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Deliberately visit a site known for unacceptable material or any material that is not in support of educational objectives.</w:t>
      </w:r>
    </w:p>
    <w:p w14:paraId="1464DF3D"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7CD4E7D2"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Violate license agreements, copy disks, CD-ROMs or other protected media.</w:t>
      </w:r>
    </w:p>
    <w:p w14:paraId="0ECE5A21"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1D645AC3"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Use technology for any illegal activity. Use of the Internet for commercial gains or profits is not allowed from an educational site.</w:t>
      </w:r>
    </w:p>
    <w:p w14:paraId="2DFABC37"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07134780"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Breach confidentiality obligations of school or school employees.</w:t>
      </w:r>
    </w:p>
    <w:p w14:paraId="09AAB1DA"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74759C15"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Harm the good will and reputation of the school or school employees.</w:t>
      </w:r>
    </w:p>
    <w:p w14:paraId="5EF1D20E"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7E1449CF" w14:textId="77777777" w:rsidR="008B56D3" w:rsidRPr="004D4639" w:rsidRDefault="008B56D3" w:rsidP="0054767A">
      <w:pPr>
        <w:widowControl/>
        <w:numPr>
          <w:ilvl w:val="2"/>
          <w:numId w:val="6"/>
        </w:numPr>
        <w:tabs>
          <w:tab w:val="left" w:pos="1620"/>
        </w:tabs>
        <w:suppressAutoHyphens/>
        <w:ind w:left="1620"/>
        <w:contextualSpacing/>
        <w:jc w:val="both"/>
        <w:rPr>
          <w:rFonts w:ascii="Times New Roman" w:hAnsi="Times New Roman"/>
          <w:snapToGrid/>
        </w:rPr>
      </w:pPr>
      <w:r w:rsidRPr="004D4639">
        <w:rPr>
          <w:rFonts w:ascii="Times New Roman" w:hAnsi="Times New Roman"/>
          <w:snapToGrid/>
        </w:rPr>
        <w:t>Transmit any material in violation of any local, state, or federal law. This included, but is not limited to: copyrighted material, licensed material, and threatening or obscene material.</w:t>
      </w:r>
    </w:p>
    <w:p w14:paraId="6B608B86" w14:textId="77777777" w:rsidR="00B841F3" w:rsidRPr="004D4639" w:rsidRDefault="00B841F3" w:rsidP="00A100BE">
      <w:pPr>
        <w:widowControl/>
        <w:tabs>
          <w:tab w:val="left" w:pos="1620"/>
        </w:tabs>
        <w:suppressAutoHyphens/>
        <w:ind w:left="1620"/>
        <w:contextualSpacing/>
        <w:jc w:val="both"/>
        <w:rPr>
          <w:rFonts w:ascii="Times New Roman" w:hAnsi="Times New Roman"/>
          <w:snapToGrid/>
        </w:rPr>
      </w:pPr>
    </w:p>
    <w:p w14:paraId="71D5814C" w14:textId="77777777" w:rsidR="008B56D3" w:rsidRPr="004D4639" w:rsidRDefault="008B56D3" w:rsidP="0054767A">
      <w:pPr>
        <w:widowControl/>
        <w:numPr>
          <w:ilvl w:val="0"/>
          <w:numId w:val="11"/>
        </w:numPr>
        <w:tabs>
          <w:tab w:val="left" w:pos="1080"/>
        </w:tabs>
        <w:suppressAutoHyphens/>
        <w:ind w:left="1080"/>
        <w:contextualSpacing/>
        <w:jc w:val="both"/>
        <w:rPr>
          <w:rFonts w:ascii="Times New Roman" w:hAnsi="Times New Roman"/>
          <w:snapToGrid/>
          <w:vanish/>
        </w:rPr>
      </w:pPr>
      <w:r w:rsidRPr="004D4639">
        <w:rPr>
          <w:rFonts w:ascii="Times New Roman" w:hAnsi="Times New Roman"/>
          <w:snapToGrid/>
        </w:rPr>
        <w:t>Users must immediately report damage or change to the school’s hardware and/or software.</w:t>
      </w:r>
    </w:p>
    <w:p w14:paraId="26CE36EC" w14:textId="77777777" w:rsidR="00B841F3" w:rsidRPr="004D4639" w:rsidRDefault="00B841F3" w:rsidP="00B841F3">
      <w:pPr>
        <w:widowControl/>
        <w:tabs>
          <w:tab w:val="left" w:pos="1080"/>
        </w:tabs>
        <w:suppressAutoHyphens/>
        <w:ind w:left="1080"/>
        <w:contextualSpacing/>
        <w:jc w:val="both"/>
        <w:rPr>
          <w:rFonts w:ascii="Times New Roman" w:hAnsi="Times New Roman"/>
          <w:snapToGrid/>
        </w:rPr>
      </w:pPr>
    </w:p>
    <w:p w14:paraId="501DCE61" w14:textId="77777777" w:rsidR="00B841F3" w:rsidRPr="004D4639" w:rsidRDefault="00B841F3" w:rsidP="00B841F3">
      <w:pPr>
        <w:widowControl/>
        <w:tabs>
          <w:tab w:val="left" w:pos="1080"/>
        </w:tabs>
        <w:suppressAutoHyphens/>
        <w:ind w:left="1080"/>
        <w:contextualSpacing/>
        <w:jc w:val="both"/>
        <w:rPr>
          <w:rFonts w:ascii="Times New Roman" w:hAnsi="Times New Roman"/>
          <w:snapToGrid/>
        </w:rPr>
      </w:pPr>
    </w:p>
    <w:p w14:paraId="2283467E" w14:textId="77777777" w:rsidR="008B56D3" w:rsidRPr="004D4639" w:rsidRDefault="008B56D3" w:rsidP="0054767A">
      <w:pPr>
        <w:widowControl/>
        <w:numPr>
          <w:ilvl w:val="0"/>
          <w:numId w:val="11"/>
        </w:numPr>
        <w:tabs>
          <w:tab w:val="left" w:pos="1080"/>
        </w:tabs>
        <w:suppressAutoHyphens/>
        <w:ind w:left="1080"/>
        <w:contextualSpacing/>
        <w:jc w:val="both"/>
        <w:rPr>
          <w:rFonts w:ascii="Times New Roman" w:hAnsi="Times New Roman"/>
          <w:snapToGrid/>
        </w:rPr>
      </w:pPr>
      <w:r w:rsidRPr="004D4639">
        <w:rPr>
          <w:rFonts w:ascii="Times New Roman" w:hAnsi="Times New Roman"/>
          <w:snapToGrid/>
        </w:rPr>
        <w:t xml:space="preserve">The school has the right to monitor student use of school </w:t>
      </w:r>
      <w:proofErr w:type="gramStart"/>
      <w:r w:rsidRPr="004D4639">
        <w:rPr>
          <w:rFonts w:ascii="Times New Roman" w:hAnsi="Times New Roman"/>
          <w:snapToGrid/>
        </w:rPr>
        <w:t>computer,</w:t>
      </w:r>
      <w:proofErr w:type="gramEnd"/>
      <w:r w:rsidRPr="004D4639">
        <w:rPr>
          <w:rFonts w:ascii="Times New Roman" w:hAnsi="Times New Roman"/>
          <w:snapToGrid/>
        </w:rPr>
        <w:t xml:space="preserve"> computer accessed content, and social media. Social media refers to activities that integrate technology, telecommunications, and social interaction through the use of words, images video, or audio tools. Examples include, but are not limited to, social websites, blogs, message boards, wikis, podcasts, image – video-sharing sites, live webcasting, and real-time communities. Because this is a constantly evolving area, this policy applies to all new social media platforms whether or not they are specifically mentioned in this policy.</w:t>
      </w:r>
    </w:p>
    <w:p w14:paraId="21340ECA" w14:textId="77777777" w:rsidR="008B56D3" w:rsidRPr="004D4639" w:rsidRDefault="008B56D3" w:rsidP="00B841F3">
      <w:pPr>
        <w:widowControl/>
        <w:tabs>
          <w:tab w:val="left" w:pos="1080"/>
        </w:tabs>
        <w:suppressAutoHyphens/>
        <w:ind w:left="1080"/>
        <w:contextualSpacing/>
        <w:jc w:val="both"/>
        <w:rPr>
          <w:rFonts w:ascii="Times New Roman" w:hAnsi="Times New Roman"/>
          <w:snapToGrid/>
        </w:rPr>
      </w:pPr>
    </w:p>
    <w:p w14:paraId="65282C01" w14:textId="77777777" w:rsidR="008B56D3" w:rsidRPr="004D4639" w:rsidRDefault="008B56D3" w:rsidP="0054767A">
      <w:pPr>
        <w:widowControl/>
        <w:numPr>
          <w:ilvl w:val="0"/>
          <w:numId w:val="11"/>
        </w:numPr>
        <w:tabs>
          <w:tab w:val="left" w:pos="1080"/>
        </w:tabs>
        <w:suppressAutoHyphens/>
        <w:ind w:left="1080"/>
        <w:contextualSpacing/>
        <w:jc w:val="both"/>
        <w:rPr>
          <w:rFonts w:ascii="Times New Roman" w:hAnsi="Times New Roman"/>
          <w:snapToGrid/>
        </w:rPr>
      </w:pPr>
      <w:r w:rsidRPr="004D4639">
        <w:rPr>
          <w:rFonts w:ascii="Times New Roman" w:hAnsi="Times New Roman"/>
          <w:snapToGrid/>
        </w:rPr>
        <w:t>Violation of the above policy will be dealt with by the administration of the school. Violation of this policy may result in any or all of the following:</w:t>
      </w:r>
    </w:p>
    <w:p w14:paraId="512D0D49" w14:textId="77777777" w:rsidR="008B56D3" w:rsidRPr="004D4639" w:rsidRDefault="008B56D3" w:rsidP="00B841F3">
      <w:pPr>
        <w:widowControl/>
        <w:tabs>
          <w:tab w:val="left" w:pos="1080"/>
        </w:tabs>
        <w:suppressAutoHyphens/>
        <w:ind w:left="1080"/>
        <w:contextualSpacing/>
        <w:jc w:val="both"/>
        <w:rPr>
          <w:rFonts w:ascii="Times New Roman" w:hAnsi="Times New Roman"/>
          <w:snapToGrid/>
        </w:rPr>
      </w:pPr>
    </w:p>
    <w:p w14:paraId="48638B13" w14:textId="77777777" w:rsidR="008B56D3" w:rsidRPr="004D4639" w:rsidRDefault="008B56D3" w:rsidP="0054767A">
      <w:pPr>
        <w:widowControl/>
        <w:numPr>
          <w:ilvl w:val="0"/>
          <w:numId w:val="12"/>
        </w:numPr>
        <w:tabs>
          <w:tab w:val="left" w:pos="630"/>
          <w:tab w:val="left" w:pos="1080"/>
          <w:tab w:val="left" w:pos="1620"/>
        </w:tabs>
        <w:suppressAutoHyphens/>
        <w:ind w:left="1620" w:hanging="180"/>
        <w:contextualSpacing/>
        <w:jc w:val="both"/>
        <w:rPr>
          <w:rFonts w:ascii="Times New Roman" w:hAnsi="Times New Roman"/>
          <w:snapToGrid/>
        </w:rPr>
      </w:pPr>
      <w:r w:rsidRPr="004D4639">
        <w:rPr>
          <w:rFonts w:ascii="Times New Roman" w:hAnsi="Times New Roman"/>
          <w:snapToGrid/>
        </w:rPr>
        <w:t>Loss of use of the school network, computers, and software including Internet access.</w:t>
      </w:r>
    </w:p>
    <w:p w14:paraId="2DDB44C6" w14:textId="77777777" w:rsidR="00B841F3" w:rsidRPr="004D4639" w:rsidRDefault="00B841F3" w:rsidP="00A100BE">
      <w:pPr>
        <w:widowControl/>
        <w:tabs>
          <w:tab w:val="left" w:pos="630"/>
          <w:tab w:val="left" w:pos="1080"/>
          <w:tab w:val="left" w:pos="1620"/>
        </w:tabs>
        <w:suppressAutoHyphens/>
        <w:ind w:left="1620"/>
        <w:contextualSpacing/>
        <w:jc w:val="both"/>
        <w:rPr>
          <w:rFonts w:ascii="Times New Roman" w:hAnsi="Times New Roman"/>
          <w:snapToGrid/>
        </w:rPr>
      </w:pPr>
    </w:p>
    <w:p w14:paraId="4FEA36D9" w14:textId="77777777" w:rsidR="008B56D3" w:rsidRPr="004D4639" w:rsidRDefault="008B56D3" w:rsidP="0054767A">
      <w:pPr>
        <w:widowControl/>
        <w:numPr>
          <w:ilvl w:val="0"/>
          <w:numId w:val="12"/>
        </w:numPr>
        <w:tabs>
          <w:tab w:val="left" w:pos="1440"/>
          <w:tab w:val="left" w:pos="1620"/>
        </w:tabs>
        <w:suppressAutoHyphens/>
        <w:ind w:left="1620" w:hanging="180"/>
        <w:contextualSpacing/>
        <w:jc w:val="both"/>
        <w:rPr>
          <w:rFonts w:ascii="Times New Roman" w:hAnsi="Times New Roman"/>
          <w:snapToGrid/>
        </w:rPr>
      </w:pPr>
      <w:r w:rsidRPr="004D4639">
        <w:rPr>
          <w:rFonts w:ascii="Times New Roman" w:hAnsi="Times New Roman"/>
          <w:snapToGrid/>
        </w:rPr>
        <w:t>Disciplinary action including, but not limited to, dismissal and/or legal action by the school, civil authorities, or other involved parties.</w:t>
      </w:r>
    </w:p>
    <w:p w14:paraId="6746F148" w14:textId="77777777" w:rsidR="008B56D3" w:rsidRPr="004D4639" w:rsidRDefault="008B56D3" w:rsidP="008B56D3">
      <w:pPr>
        <w:widowControl/>
        <w:suppressAutoHyphens/>
        <w:jc w:val="both"/>
        <w:rPr>
          <w:rFonts w:ascii="Times New Roman" w:hAnsi="Times New Roman"/>
          <w:szCs w:val="24"/>
        </w:rPr>
      </w:pPr>
    </w:p>
    <w:p w14:paraId="27A337D1" w14:textId="77777777" w:rsidR="008B56D3" w:rsidRPr="004D4639" w:rsidRDefault="008B56D3" w:rsidP="008B56D3">
      <w:pPr>
        <w:widowControl/>
        <w:suppressAutoHyphens/>
        <w:jc w:val="both"/>
        <w:rPr>
          <w:rFonts w:ascii="Times New Roman" w:hAnsi="Times New Roman"/>
          <w:szCs w:val="24"/>
        </w:rPr>
      </w:pPr>
      <w:r w:rsidRPr="004D4639">
        <w:rPr>
          <w:rFonts w:ascii="Times New Roman" w:hAnsi="Times New Roman"/>
          <w:szCs w:val="24"/>
        </w:rPr>
        <w:t xml:space="preserve">The school retains the right to discipline students for their actions, regardless of when or where they occur, when those actions negatively impact the school’s image, reputation, and/or the safety and </w:t>
      </w:r>
      <w:proofErr w:type="gramStart"/>
      <w:r w:rsidRPr="004D4639">
        <w:rPr>
          <w:rFonts w:ascii="Times New Roman" w:hAnsi="Times New Roman"/>
          <w:szCs w:val="24"/>
        </w:rPr>
        <w:t>well-being</w:t>
      </w:r>
      <w:proofErr w:type="gramEnd"/>
      <w:r w:rsidRPr="004D4639">
        <w:rPr>
          <w:rFonts w:ascii="Times New Roman" w:hAnsi="Times New Roman"/>
          <w:szCs w:val="24"/>
        </w:rPr>
        <w:t xml:space="preserve"> of the school community. This covers inappropriate behavior in cyberspace including but not limited to messages, chat room commentary, comments/pictures, postings on social networking sites, blogs, wikis, gaming chats, digital transmissions, and other technology related activity.</w:t>
      </w:r>
    </w:p>
    <w:p w14:paraId="3BA10C8A" w14:textId="77777777" w:rsidR="008B56D3" w:rsidRPr="004D4639" w:rsidRDefault="008B56D3" w:rsidP="008B56D3">
      <w:pPr>
        <w:tabs>
          <w:tab w:val="left" w:pos="270"/>
        </w:tabs>
        <w:suppressAutoHyphens/>
        <w:jc w:val="both"/>
        <w:rPr>
          <w:rFonts w:ascii="Times New Roman" w:hAnsi="Times New Roman"/>
          <w:spacing w:val="-3"/>
        </w:rPr>
      </w:pPr>
    </w:p>
    <w:p w14:paraId="2C6AEC24" w14:textId="77777777" w:rsidR="00B971B9" w:rsidRPr="004D4639" w:rsidRDefault="00B971B9" w:rsidP="00383867">
      <w:pPr>
        <w:pStyle w:val="BodyText"/>
        <w:jc w:val="left"/>
        <w:rPr>
          <w:rFonts w:ascii="Times New Roman" w:hAnsi="Times New Roman"/>
        </w:rPr>
        <w:sectPr w:rsidR="00B971B9"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1CF1EB09" w14:textId="77777777" w:rsidR="00175CC6" w:rsidRPr="004D4639" w:rsidRDefault="00175CC6" w:rsidP="00175CC6">
      <w:pPr>
        <w:pStyle w:val="BodyTextIndent"/>
        <w:ind w:left="0"/>
        <w:rPr>
          <w:rFonts w:ascii="Times New Roman" w:hAnsi="Times New Roman"/>
          <w:b/>
          <w:bCs/>
          <w:i/>
          <w:iCs/>
          <w:szCs w:val="24"/>
        </w:rPr>
      </w:pPr>
      <w:r w:rsidRPr="004D4639">
        <w:rPr>
          <w:rFonts w:ascii="Times New Roman" w:hAnsi="Times New Roman"/>
          <w:b/>
          <w:bCs/>
          <w:i/>
          <w:szCs w:val="24"/>
        </w:rPr>
        <w:tab/>
        <w:t>Additional Technology Concerns</w:t>
      </w:r>
    </w:p>
    <w:p w14:paraId="07D27677" w14:textId="77777777" w:rsidR="00175CC6" w:rsidRPr="004D4639" w:rsidRDefault="00175CC6" w:rsidP="00175CC6">
      <w:pPr>
        <w:pStyle w:val="BodyTextIndent"/>
        <w:ind w:left="0"/>
        <w:rPr>
          <w:rFonts w:ascii="Times New Roman" w:hAnsi="Times New Roman"/>
          <w:szCs w:val="24"/>
        </w:rPr>
      </w:pPr>
    </w:p>
    <w:p w14:paraId="30175D91" w14:textId="77777777" w:rsidR="00175CC6" w:rsidRPr="004D4639" w:rsidRDefault="00175CC6" w:rsidP="00175CC6">
      <w:pPr>
        <w:pStyle w:val="BodyTextIndent"/>
        <w:ind w:left="0"/>
        <w:rPr>
          <w:rFonts w:ascii="Times New Roman" w:hAnsi="Times New Roman"/>
          <w:b/>
          <w:szCs w:val="24"/>
        </w:rPr>
      </w:pPr>
      <w:r w:rsidRPr="004D4639">
        <w:rPr>
          <w:rFonts w:ascii="Times New Roman" w:hAnsi="Times New Roman"/>
          <w:b/>
          <w:szCs w:val="24"/>
        </w:rPr>
        <w:tab/>
        <w:t>Blogs</w:t>
      </w:r>
    </w:p>
    <w:p w14:paraId="0B6D4F35" w14:textId="77777777" w:rsidR="00175CC6" w:rsidRPr="004D4639" w:rsidRDefault="00175CC6" w:rsidP="00175CC6">
      <w:pPr>
        <w:pStyle w:val="BodyTextIndent"/>
        <w:ind w:left="0"/>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Engagement in online blogs such as, but not limited to, Facebook®, etc. may result in disciplinary actions (including expulsion) if the content of the student’s or parent’s blog includes defamatory comments regarding the school, the faculty, other students or the parish.  Parents should refrain from creating a class/grade Facebook® page without the written authorization of the principal.  Negative or defamatory comments about the school, the faculty, other students, or the parish made on a parent’s Facebook® page may result in the children of the parent being separated from the school.  In the event that a student is involuntarily separated from the school, there will be no reimbursement for tuition and/or fees.</w:t>
      </w:r>
    </w:p>
    <w:p w14:paraId="7B845B53" w14:textId="77777777" w:rsidR="00175CC6" w:rsidRPr="004D4639" w:rsidRDefault="00175CC6" w:rsidP="00175CC6">
      <w:pPr>
        <w:pStyle w:val="BodyTextIndent"/>
        <w:ind w:left="0"/>
        <w:rPr>
          <w:rFonts w:ascii="Times New Roman" w:hAnsi="Times New Roman"/>
          <w:szCs w:val="24"/>
        </w:rPr>
      </w:pPr>
    </w:p>
    <w:p w14:paraId="1FB06C66" w14:textId="77777777" w:rsidR="00175CC6" w:rsidRPr="004D4639" w:rsidRDefault="00175CC6" w:rsidP="00175CC6">
      <w:pPr>
        <w:pStyle w:val="BodyTextIndent"/>
        <w:ind w:left="0"/>
        <w:rPr>
          <w:rFonts w:ascii="Times New Roman" w:hAnsi="Times New Roman"/>
          <w:b/>
          <w:szCs w:val="24"/>
        </w:rPr>
      </w:pPr>
      <w:r w:rsidRPr="004D4639">
        <w:rPr>
          <w:rFonts w:ascii="Times New Roman" w:hAnsi="Times New Roman"/>
          <w:b/>
          <w:szCs w:val="24"/>
        </w:rPr>
        <w:tab/>
        <w:t>Cell Phones</w:t>
      </w:r>
    </w:p>
    <w:p w14:paraId="4E3B5899" w14:textId="77777777" w:rsidR="00175CC6" w:rsidRPr="004D4639" w:rsidRDefault="00175CC6" w:rsidP="00175CC6">
      <w:pPr>
        <w:spacing w:line="278" w:lineRule="atLeast"/>
        <w:rPr>
          <w:rFonts w:ascii="Times New Roman" w:hAnsi="Times New Roman"/>
        </w:rPr>
      </w:pPr>
      <w:r w:rsidRPr="004D4639">
        <w:rPr>
          <w:rFonts w:ascii="Times New Roman" w:hAnsi="Times New Roman"/>
        </w:rPr>
        <w:t xml:space="preserve">Use of cell phones in school or on school property during school hours by students is not permitted.  School personnel are not responsible for cell phones brought to school.  Texting and using the </w:t>
      </w:r>
      <w:proofErr w:type="gramStart"/>
      <w:r w:rsidRPr="004D4639">
        <w:rPr>
          <w:rFonts w:ascii="Times New Roman" w:hAnsi="Times New Roman"/>
        </w:rPr>
        <w:t>phone</w:t>
      </w:r>
      <w:proofErr w:type="gramEnd"/>
      <w:r w:rsidRPr="004D4639">
        <w:rPr>
          <w:rFonts w:ascii="Times New Roman" w:hAnsi="Times New Roman"/>
        </w:rPr>
        <w:t xml:space="preserve"> as a camera is not permitted.  If a cell phone is brought to school it must remain in the student’s backpack in the </w:t>
      </w:r>
      <w:r w:rsidRPr="004D4639">
        <w:rPr>
          <w:rFonts w:ascii="Times New Roman" w:hAnsi="Times New Roman"/>
          <w:b/>
        </w:rPr>
        <w:t>OFF</w:t>
      </w:r>
      <w:r w:rsidRPr="004D4639">
        <w:rPr>
          <w:rFonts w:ascii="Times New Roman" w:hAnsi="Times New Roman"/>
        </w:rPr>
        <w:t xml:space="preserve"> position until they are off </w:t>
      </w:r>
      <w:r w:rsidRPr="004D4639">
        <w:rPr>
          <w:rFonts w:ascii="Times New Roman" w:hAnsi="Times New Roman"/>
          <w:strike/>
        </w:rPr>
        <w:t>the</w:t>
      </w:r>
      <w:r w:rsidRPr="004D4639">
        <w:rPr>
          <w:rFonts w:ascii="Times New Roman" w:hAnsi="Times New Roman"/>
        </w:rPr>
        <w:t xml:space="preserve"> of school property.</w:t>
      </w:r>
    </w:p>
    <w:p w14:paraId="55C2D3BA" w14:textId="77777777" w:rsidR="00175CC6" w:rsidRPr="004D4639" w:rsidRDefault="00175CC6" w:rsidP="00175CC6">
      <w:pPr>
        <w:spacing w:line="278" w:lineRule="atLeast"/>
        <w:jc w:val="both"/>
        <w:rPr>
          <w:rFonts w:ascii="Times New Roman" w:hAnsi="Times New Roman"/>
        </w:rPr>
      </w:pPr>
      <w:r w:rsidRPr="004D4639">
        <w:rPr>
          <w:rFonts w:ascii="Times New Roman" w:hAnsi="Times New Roman"/>
        </w:rPr>
        <w:t xml:space="preserve">The phone will be taken if it is made visible or rings during school hours.  </w:t>
      </w:r>
    </w:p>
    <w:p w14:paraId="2E4160DC" w14:textId="77777777" w:rsidR="00175CC6" w:rsidRPr="004D4639" w:rsidRDefault="00175CC6" w:rsidP="00175CC6">
      <w:pPr>
        <w:spacing w:line="278" w:lineRule="atLeast"/>
        <w:jc w:val="both"/>
        <w:rPr>
          <w:rFonts w:ascii="Times New Roman" w:hAnsi="Times New Roman"/>
        </w:rPr>
      </w:pPr>
    </w:p>
    <w:p w14:paraId="1D2DAD0B" w14:textId="77777777" w:rsidR="00175CC6" w:rsidRPr="004D4639" w:rsidRDefault="00175CC6" w:rsidP="00175CC6">
      <w:pPr>
        <w:spacing w:line="278" w:lineRule="atLeast"/>
        <w:rPr>
          <w:rFonts w:ascii="Times New Roman" w:hAnsi="Times New Roman"/>
        </w:rPr>
      </w:pPr>
      <w:r w:rsidRPr="004D4639">
        <w:rPr>
          <w:rFonts w:ascii="Times New Roman" w:hAnsi="Times New Roman"/>
        </w:rPr>
        <w:t xml:space="preserve">A parent must come to the office to obtain the phone and the student may not bring the phone to school thereafter.  </w:t>
      </w:r>
    </w:p>
    <w:p w14:paraId="7C543FA8" w14:textId="77777777" w:rsidR="00175CC6" w:rsidRPr="004D4639" w:rsidRDefault="00175CC6" w:rsidP="00175CC6">
      <w:pPr>
        <w:spacing w:line="278" w:lineRule="atLeast"/>
        <w:jc w:val="both"/>
        <w:rPr>
          <w:rFonts w:ascii="Times New Roman" w:hAnsi="Times New Roman"/>
        </w:rPr>
      </w:pPr>
    </w:p>
    <w:p w14:paraId="471B06DE" w14:textId="77777777" w:rsidR="00175CC6" w:rsidRPr="004D4639" w:rsidRDefault="00175CC6" w:rsidP="00175CC6">
      <w:pPr>
        <w:spacing w:line="278" w:lineRule="atLeast"/>
        <w:rPr>
          <w:rFonts w:ascii="Times New Roman" w:hAnsi="Times New Roman"/>
        </w:rPr>
      </w:pPr>
      <w:r w:rsidRPr="004D4639">
        <w:rPr>
          <w:rFonts w:ascii="Times New Roman" w:hAnsi="Times New Roman"/>
        </w:rPr>
        <w:t>Students in 7</w:t>
      </w:r>
      <w:r w:rsidRPr="004D4639">
        <w:rPr>
          <w:rFonts w:ascii="Times New Roman" w:hAnsi="Times New Roman"/>
          <w:vertAlign w:val="superscript"/>
        </w:rPr>
        <w:t>th</w:t>
      </w:r>
      <w:r w:rsidRPr="004D4639">
        <w:rPr>
          <w:rFonts w:ascii="Times New Roman" w:hAnsi="Times New Roman"/>
        </w:rPr>
        <w:t xml:space="preserve"> and 8</w:t>
      </w:r>
      <w:r w:rsidRPr="004D4639">
        <w:rPr>
          <w:rFonts w:ascii="Times New Roman" w:hAnsi="Times New Roman"/>
          <w:vertAlign w:val="superscript"/>
        </w:rPr>
        <w:t>th</w:t>
      </w:r>
      <w:r w:rsidRPr="004D4639">
        <w:rPr>
          <w:rFonts w:ascii="Times New Roman" w:hAnsi="Times New Roman"/>
        </w:rPr>
        <w:t xml:space="preserve"> grades are permitted to bring cell phones to school-sponsored dances in order to be able to reach a parent at the end of the dance.   Phones will be placed in a plastic bag during the dance and kept in the office.  Phones will be returned at the end of the dance.</w:t>
      </w:r>
    </w:p>
    <w:p w14:paraId="72E34FC8" w14:textId="77777777" w:rsidR="00175CC6" w:rsidRPr="004D4639" w:rsidRDefault="00175CC6" w:rsidP="00175CC6">
      <w:pPr>
        <w:suppressAutoHyphens/>
        <w:rPr>
          <w:rFonts w:ascii="Times New Roman" w:hAnsi="Times New Roman"/>
        </w:rPr>
      </w:pPr>
    </w:p>
    <w:p w14:paraId="1578A365" w14:textId="77777777" w:rsidR="00175CC6" w:rsidRPr="004D4639" w:rsidRDefault="00175CC6" w:rsidP="00175CC6">
      <w:pPr>
        <w:pStyle w:val="EndnoteText"/>
        <w:suppressAutoHyphens/>
        <w:rPr>
          <w:rFonts w:ascii="Times New Roman" w:hAnsi="Times New Roman"/>
        </w:rPr>
      </w:pPr>
      <w:r w:rsidRPr="004D4639">
        <w:rPr>
          <w:rFonts w:ascii="Times New Roman" w:hAnsi="Times New Roman"/>
        </w:rPr>
        <w:t>The school personnel are not responsible for any electronic device that a student brings to school.</w:t>
      </w:r>
    </w:p>
    <w:p w14:paraId="5021175B" w14:textId="77777777" w:rsidR="00175CC6" w:rsidRPr="004D4639" w:rsidRDefault="00175CC6" w:rsidP="00175CC6">
      <w:pPr>
        <w:pStyle w:val="EndnoteText"/>
        <w:suppressAutoHyphens/>
        <w:rPr>
          <w:rFonts w:ascii="Times New Roman" w:hAnsi="Times New Roman"/>
        </w:rPr>
      </w:pPr>
      <w:r w:rsidRPr="004D4639">
        <w:rPr>
          <w:rFonts w:ascii="Times New Roman" w:hAnsi="Times New Roman"/>
        </w:rPr>
        <w:t>Electronic devices must be kept in the student’s backpack.  Devices may be taken from a student if it is seen or being used during the school day.</w:t>
      </w:r>
    </w:p>
    <w:p w14:paraId="2089EAB5" w14:textId="77777777" w:rsidR="00175CC6" w:rsidRPr="004D4639" w:rsidRDefault="00175CC6" w:rsidP="00175CC6">
      <w:pPr>
        <w:pStyle w:val="BodyTextIndent"/>
        <w:ind w:left="0"/>
        <w:rPr>
          <w:rFonts w:ascii="Times New Roman" w:hAnsi="Times New Roman"/>
          <w:b/>
          <w:bCs/>
          <w:szCs w:val="24"/>
        </w:rPr>
      </w:pPr>
    </w:p>
    <w:p w14:paraId="65FDE3C4" w14:textId="77777777" w:rsidR="00175CC6" w:rsidRPr="004D4639" w:rsidRDefault="00175CC6" w:rsidP="00175CC6">
      <w:pPr>
        <w:pStyle w:val="BodyTextIndent"/>
        <w:ind w:left="0"/>
        <w:rPr>
          <w:rFonts w:ascii="Times New Roman" w:hAnsi="Times New Roman"/>
          <w:b/>
          <w:bCs/>
          <w:szCs w:val="24"/>
        </w:rPr>
      </w:pPr>
    </w:p>
    <w:p w14:paraId="5817B104" w14:textId="77777777" w:rsidR="00175CC6" w:rsidRPr="004D4639" w:rsidRDefault="00175CC6" w:rsidP="00175CC6">
      <w:pPr>
        <w:pStyle w:val="Default"/>
        <w:rPr>
          <w:rFonts w:ascii="Times New Roman" w:hAnsi="Times New Roman" w:cs="Times New Roman"/>
          <w:b/>
          <w:bCs/>
          <w:color w:val="auto"/>
        </w:rPr>
      </w:pPr>
      <w:r w:rsidRPr="004D4639">
        <w:rPr>
          <w:rFonts w:ascii="Times New Roman" w:hAnsi="Times New Roman" w:cs="Times New Roman"/>
          <w:b/>
          <w:bCs/>
          <w:color w:val="auto"/>
        </w:rPr>
        <w:t>Electronic Readers (E-readers)</w:t>
      </w:r>
    </w:p>
    <w:p w14:paraId="1FEEC5FD"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Electronic readers, simply called “e-Readers”, are digital devices that can store books, periodicals, magazines, and other electronic media. </w:t>
      </w:r>
      <w:proofErr w:type="gramStart"/>
      <w:r w:rsidRPr="004D4639">
        <w:rPr>
          <w:rFonts w:ascii="Times New Roman" w:hAnsi="Times New Roman" w:cs="Times New Roman"/>
          <w:color w:val="auto"/>
        </w:rPr>
        <w:t>e</w:t>
      </w:r>
      <w:proofErr w:type="gramEnd"/>
      <w:r w:rsidRPr="004D4639">
        <w:rPr>
          <w:rFonts w:ascii="Times New Roman" w:hAnsi="Times New Roman" w:cs="Times New Roman"/>
          <w:color w:val="auto"/>
        </w:rPr>
        <w:t xml:space="preserve">-Readers like Amazon’s Kindle®, Barnes &amp; Noble’s Nook®, Apple’s </w:t>
      </w:r>
      <w:proofErr w:type="spellStart"/>
      <w:r w:rsidRPr="004D4639">
        <w:rPr>
          <w:rFonts w:ascii="Times New Roman" w:hAnsi="Times New Roman" w:cs="Times New Roman"/>
          <w:color w:val="auto"/>
        </w:rPr>
        <w:t>iTouch</w:t>
      </w:r>
      <w:proofErr w:type="spellEnd"/>
      <w:r w:rsidRPr="004D4639">
        <w:rPr>
          <w:rFonts w:ascii="Times New Roman" w:hAnsi="Times New Roman" w:cs="Times New Roman"/>
          <w:color w:val="auto"/>
        </w:rPr>
        <w:t xml:space="preserve">®, and Apple’s </w:t>
      </w:r>
      <w:proofErr w:type="spellStart"/>
      <w:r w:rsidRPr="004D4639">
        <w:rPr>
          <w:rFonts w:ascii="Times New Roman" w:hAnsi="Times New Roman" w:cs="Times New Roman"/>
          <w:color w:val="auto"/>
        </w:rPr>
        <w:t>iPad</w:t>
      </w:r>
      <w:proofErr w:type="spellEnd"/>
      <w:r w:rsidRPr="004D4639">
        <w:rPr>
          <w:rFonts w:ascii="Times New Roman" w:hAnsi="Times New Roman" w:cs="Times New Roman"/>
          <w:color w:val="auto"/>
        </w:rPr>
        <w:t>® are quickly becoming ubiquitous in our digital culture and they simply cannot be ignored.  St. Michael School, in striving to maintain technological relevance in education, is providing the opportunity for students to use these devices in accordance with our e-Reader Acceptable Use Policy. This opportunity is a privilege that requires extra caution and responsibility both on the part of the students and their parents.</w:t>
      </w:r>
    </w:p>
    <w:p w14:paraId="262E4517" w14:textId="77777777" w:rsidR="00175CC6" w:rsidRPr="004D4639" w:rsidRDefault="00175CC6" w:rsidP="00175CC6">
      <w:pPr>
        <w:pStyle w:val="Default"/>
        <w:rPr>
          <w:rFonts w:ascii="Times New Roman" w:hAnsi="Times New Roman" w:cs="Times New Roman"/>
          <w:b/>
          <w:bCs/>
          <w:color w:val="auto"/>
        </w:rPr>
      </w:pPr>
    </w:p>
    <w:p w14:paraId="581D5673" w14:textId="77777777" w:rsidR="00175CC6" w:rsidRPr="004D4639" w:rsidRDefault="00175CC6" w:rsidP="00175CC6">
      <w:pPr>
        <w:pStyle w:val="Default"/>
        <w:rPr>
          <w:rFonts w:ascii="Times New Roman" w:hAnsi="Times New Roman" w:cs="Times New Roman"/>
          <w:color w:val="auto"/>
        </w:rPr>
      </w:pPr>
      <w:proofErr w:type="gramStart"/>
      <w:r w:rsidRPr="004D4639">
        <w:rPr>
          <w:rFonts w:ascii="Times New Roman" w:hAnsi="Times New Roman" w:cs="Times New Roman"/>
          <w:b/>
          <w:bCs/>
          <w:color w:val="auto"/>
        </w:rPr>
        <w:t>e</w:t>
      </w:r>
      <w:proofErr w:type="gramEnd"/>
      <w:r w:rsidRPr="004D4639">
        <w:rPr>
          <w:rFonts w:ascii="Times New Roman" w:hAnsi="Times New Roman" w:cs="Times New Roman"/>
          <w:b/>
          <w:bCs/>
          <w:color w:val="auto"/>
        </w:rPr>
        <w:t>-Reader Acceptable Use Policy</w:t>
      </w:r>
    </w:p>
    <w:p w14:paraId="788A6479"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The wide variety of hardware and software capabilities of available e-Readers makes them challenging to monitor and control in a school environment in contrast with school owned technology assets like computers, etc. Therefore, our e-Reader Acceptable Use Policy needs to be specific and clear. A student who violates any portion of the e-Reader Acceptable Use Policy may immediately lose the privilege to use their e-Reader at school for a length of time commensurate with the nature of the violation. </w:t>
      </w:r>
    </w:p>
    <w:p w14:paraId="703D68F8"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1. All e-Readers must be registered with the St. Michael School computer teacher and</w:t>
      </w:r>
    </w:p>
    <w:p w14:paraId="7EF0EB66"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accompanied</w:t>
      </w:r>
      <w:proofErr w:type="gramEnd"/>
      <w:r w:rsidRPr="004D4639">
        <w:rPr>
          <w:rFonts w:ascii="Times New Roman" w:hAnsi="Times New Roman" w:cs="Times New Roman"/>
          <w:color w:val="auto"/>
        </w:rPr>
        <w:t xml:space="preserve"> by the Acceptable Use Agreement Form signed both by the parents and the</w:t>
      </w:r>
    </w:p>
    <w:p w14:paraId="7B83AB40"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student</w:t>
      </w:r>
      <w:proofErr w:type="gramEnd"/>
      <w:r w:rsidRPr="004D4639">
        <w:rPr>
          <w:rFonts w:ascii="Times New Roman" w:hAnsi="Times New Roman" w:cs="Times New Roman"/>
          <w:color w:val="auto"/>
        </w:rPr>
        <w:t xml:space="preserve">. </w:t>
      </w:r>
    </w:p>
    <w:p w14:paraId="054DB88E"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2. </w:t>
      </w:r>
      <w:proofErr w:type="gramStart"/>
      <w:r w:rsidRPr="004D4639">
        <w:rPr>
          <w:rFonts w:ascii="Times New Roman" w:hAnsi="Times New Roman" w:cs="Times New Roman"/>
          <w:color w:val="auto"/>
        </w:rPr>
        <w:t>e</w:t>
      </w:r>
      <w:proofErr w:type="gramEnd"/>
      <w:r w:rsidRPr="004D4639">
        <w:rPr>
          <w:rFonts w:ascii="Times New Roman" w:hAnsi="Times New Roman" w:cs="Times New Roman"/>
          <w:color w:val="auto"/>
        </w:rPr>
        <w:t xml:space="preserve">-Readers are to be used </w:t>
      </w:r>
      <w:r w:rsidRPr="004D4639">
        <w:rPr>
          <w:rFonts w:ascii="Times New Roman" w:hAnsi="Times New Roman" w:cs="Times New Roman"/>
          <w:b/>
          <w:bCs/>
          <w:color w:val="auto"/>
        </w:rPr>
        <w:t xml:space="preserve">only </w:t>
      </w:r>
      <w:r w:rsidRPr="004D4639">
        <w:rPr>
          <w:rFonts w:ascii="Times New Roman" w:hAnsi="Times New Roman" w:cs="Times New Roman"/>
          <w:color w:val="auto"/>
        </w:rPr>
        <w:t>for the reading of school approved material (books, etc.) and not</w:t>
      </w:r>
    </w:p>
    <w:p w14:paraId="11ADCE45"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for</w:t>
      </w:r>
      <w:proofErr w:type="gramEnd"/>
      <w:r w:rsidRPr="004D4639">
        <w:rPr>
          <w:rFonts w:ascii="Times New Roman" w:hAnsi="Times New Roman" w:cs="Times New Roman"/>
          <w:color w:val="auto"/>
        </w:rPr>
        <w:t xml:space="preserve"> other purposes such as communication, entertainment, music, gaming, etc. </w:t>
      </w:r>
    </w:p>
    <w:p w14:paraId="53CEE6C3"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3. All material on the e-Reader must comply with the spirit and policies of St. Michael School.</w:t>
      </w:r>
    </w:p>
    <w:p w14:paraId="43779B6F"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Please refer to the Parent-Student Handbook for more details. </w:t>
      </w:r>
    </w:p>
    <w:p w14:paraId="5E92CDEF"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4. All e-Readers must have cellular and network capabilities disabled (turned off) while the</w:t>
      </w:r>
    </w:p>
    <w:p w14:paraId="40F33725"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device</w:t>
      </w:r>
      <w:proofErr w:type="gramEnd"/>
      <w:r w:rsidRPr="004D4639">
        <w:rPr>
          <w:rFonts w:ascii="Times New Roman" w:hAnsi="Times New Roman" w:cs="Times New Roman"/>
          <w:color w:val="auto"/>
        </w:rPr>
        <w:t xml:space="preserve"> is at school. </w:t>
      </w:r>
    </w:p>
    <w:p w14:paraId="4D9760CE"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5. </w:t>
      </w:r>
      <w:proofErr w:type="gramStart"/>
      <w:r w:rsidRPr="004D4639">
        <w:rPr>
          <w:rFonts w:ascii="Times New Roman" w:hAnsi="Times New Roman" w:cs="Times New Roman"/>
          <w:color w:val="auto"/>
        </w:rPr>
        <w:t>e</w:t>
      </w:r>
      <w:proofErr w:type="gramEnd"/>
      <w:r w:rsidRPr="004D4639">
        <w:rPr>
          <w:rFonts w:ascii="Times New Roman" w:hAnsi="Times New Roman" w:cs="Times New Roman"/>
          <w:color w:val="auto"/>
        </w:rPr>
        <w:t>-Readers must be used at appropriate times in accordance with teacher instructions. The e</w:t>
      </w:r>
    </w:p>
    <w:p w14:paraId="43699AEC"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Reader must not be a distraction for the student or those around him/her nor be a source of any</w:t>
      </w:r>
    </w:p>
    <w:p w14:paraId="456932A4"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classroom</w:t>
      </w:r>
      <w:proofErr w:type="gramEnd"/>
      <w:r w:rsidRPr="004D4639">
        <w:rPr>
          <w:rFonts w:ascii="Times New Roman" w:hAnsi="Times New Roman" w:cs="Times New Roman"/>
          <w:color w:val="auto"/>
        </w:rPr>
        <w:t xml:space="preserve"> disruption. </w:t>
      </w:r>
    </w:p>
    <w:p w14:paraId="6FC88E6C"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6. </w:t>
      </w:r>
      <w:proofErr w:type="gramStart"/>
      <w:r w:rsidRPr="004D4639">
        <w:rPr>
          <w:rFonts w:ascii="Times New Roman" w:hAnsi="Times New Roman" w:cs="Times New Roman"/>
          <w:color w:val="auto"/>
        </w:rPr>
        <w:t>e</w:t>
      </w:r>
      <w:proofErr w:type="gramEnd"/>
      <w:r w:rsidRPr="004D4639">
        <w:rPr>
          <w:rFonts w:ascii="Times New Roman" w:hAnsi="Times New Roman" w:cs="Times New Roman"/>
          <w:color w:val="auto"/>
        </w:rPr>
        <w:t>-Readers are not to be used during lunch, middle-school breaks, or during playground/recess</w:t>
      </w:r>
    </w:p>
    <w:p w14:paraId="7C0CC50F"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time</w:t>
      </w:r>
      <w:proofErr w:type="gramEnd"/>
      <w:r w:rsidRPr="004D4639">
        <w:rPr>
          <w:rFonts w:ascii="Times New Roman" w:hAnsi="Times New Roman" w:cs="Times New Roman"/>
          <w:color w:val="auto"/>
        </w:rPr>
        <w:t xml:space="preserve"> or during carpool. </w:t>
      </w:r>
    </w:p>
    <w:p w14:paraId="10F0CC29"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7. The student is responsible for knowing how to properly and effectively use their e-Readers and</w:t>
      </w:r>
    </w:p>
    <w:p w14:paraId="00D4F02E" w14:textId="77777777" w:rsidR="00175CC6" w:rsidRPr="004D4639" w:rsidRDefault="00175CC6" w:rsidP="00175CC6">
      <w:pPr>
        <w:pStyle w:val="Default"/>
        <w:rPr>
          <w:rFonts w:ascii="Times New Roman" w:hAnsi="Times New Roman" w:cs="Times New Roman"/>
          <w:color w:val="auto"/>
        </w:rPr>
      </w:pPr>
      <w:r w:rsidRPr="004D4639">
        <w:rPr>
          <w:rFonts w:ascii="Times New Roman" w:hAnsi="Times New Roman" w:cs="Times New Roman"/>
          <w:color w:val="auto"/>
        </w:rPr>
        <w:t xml:space="preserve">    </w:t>
      </w:r>
      <w:proofErr w:type="gramStart"/>
      <w:r w:rsidRPr="004D4639">
        <w:rPr>
          <w:rFonts w:ascii="Times New Roman" w:hAnsi="Times New Roman" w:cs="Times New Roman"/>
          <w:color w:val="auto"/>
        </w:rPr>
        <w:t>this</w:t>
      </w:r>
      <w:proofErr w:type="gramEnd"/>
      <w:r w:rsidRPr="004D4639">
        <w:rPr>
          <w:rFonts w:ascii="Times New Roman" w:hAnsi="Times New Roman" w:cs="Times New Roman"/>
          <w:color w:val="auto"/>
        </w:rPr>
        <w:t xml:space="preserve"> should not be a burden for the teachers. </w:t>
      </w:r>
    </w:p>
    <w:p w14:paraId="040EB96E" w14:textId="77777777" w:rsidR="00175CC6" w:rsidRPr="004D4639" w:rsidRDefault="00175CC6" w:rsidP="00175CC6">
      <w:pPr>
        <w:pStyle w:val="Default"/>
        <w:rPr>
          <w:rFonts w:ascii="Times New Roman" w:hAnsi="Times New Roman" w:cs="Times New Roman"/>
          <w:color w:val="auto"/>
        </w:rPr>
      </w:pPr>
    </w:p>
    <w:p w14:paraId="43EC6496" w14:textId="77777777" w:rsidR="00175CC6" w:rsidRPr="004D4639" w:rsidRDefault="00175CC6" w:rsidP="00175CC6">
      <w:pPr>
        <w:pStyle w:val="BodyTextIndent"/>
        <w:ind w:left="0"/>
        <w:rPr>
          <w:rFonts w:ascii="Times New Roman" w:hAnsi="Times New Roman"/>
          <w:b/>
          <w:bCs/>
          <w:szCs w:val="24"/>
        </w:rPr>
      </w:pPr>
      <w:r w:rsidRPr="004D4639">
        <w:rPr>
          <w:rFonts w:ascii="Times New Roman" w:hAnsi="Times New Roman"/>
          <w:b/>
          <w:bCs/>
          <w:szCs w:val="24"/>
        </w:rPr>
        <w:tab/>
      </w:r>
      <w:proofErr w:type="spellStart"/>
      <w:r w:rsidRPr="004D4639">
        <w:rPr>
          <w:rFonts w:ascii="Times New Roman" w:hAnsi="Times New Roman"/>
          <w:b/>
          <w:bCs/>
          <w:szCs w:val="24"/>
        </w:rPr>
        <w:t>Instagram</w:t>
      </w:r>
      <w:proofErr w:type="spellEnd"/>
      <w:r w:rsidRPr="004D4639">
        <w:rPr>
          <w:rFonts w:ascii="Times New Roman" w:hAnsi="Times New Roman"/>
          <w:b/>
          <w:bCs/>
          <w:szCs w:val="24"/>
        </w:rPr>
        <w:t xml:space="preserve">®, </w:t>
      </w:r>
      <w:proofErr w:type="spellStart"/>
      <w:r w:rsidRPr="004D4639">
        <w:rPr>
          <w:rFonts w:ascii="Times New Roman" w:hAnsi="Times New Roman"/>
          <w:b/>
          <w:bCs/>
          <w:szCs w:val="24"/>
        </w:rPr>
        <w:t>Snapchat</w:t>
      </w:r>
      <w:proofErr w:type="spellEnd"/>
      <w:r w:rsidRPr="004D4639">
        <w:rPr>
          <w:rFonts w:ascii="Times New Roman" w:hAnsi="Times New Roman"/>
          <w:b/>
          <w:bCs/>
          <w:szCs w:val="24"/>
        </w:rPr>
        <w:t>®, Twitter®, and Other Social Media</w:t>
      </w:r>
    </w:p>
    <w:p w14:paraId="5EDBB999" w14:textId="77777777" w:rsidR="00175CC6" w:rsidRPr="004D4639" w:rsidRDefault="00175CC6" w:rsidP="00175CC6">
      <w:pPr>
        <w:pStyle w:val="BodyTextIndent"/>
        <w:ind w:left="0"/>
        <w:rPr>
          <w:rFonts w:ascii="Times New Roman" w:hAnsi="Times New Roman"/>
          <w:bCs/>
          <w:szCs w:val="24"/>
        </w:rPr>
      </w:pPr>
      <w:r w:rsidRPr="004D4639">
        <w:rPr>
          <w:rFonts w:ascii="Times New Roman" w:hAnsi="Times New Roman"/>
          <w:b/>
          <w:bCs/>
          <w:szCs w:val="24"/>
        </w:rPr>
        <w:tab/>
      </w:r>
      <w:r w:rsidRPr="004D4639">
        <w:rPr>
          <w:rFonts w:ascii="Times New Roman" w:hAnsi="Times New Roman"/>
          <w:bCs/>
          <w:szCs w:val="24"/>
        </w:rPr>
        <w:t xml:space="preserve">Photos, captions, or other information on a </w:t>
      </w:r>
      <w:proofErr w:type="gramStart"/>
      <w:r w:rsidRPr="004D4639">
        <w:rPr>
          <w:rFonts w:ascii="Times New Roman" w:hAnsi="Times New Roman"/>
          <w:bCs/>
          <w:szCs w:val="24"/>
        </w:rPr>
        <w:t>student’s</w:t>
      </w:r>
      <w:proofErr w:type="gramEnd"/>
      <w:r w:rsidRPr="004D4639">
        <w:rPr>
          <w:rFonts w:ascii="Times New Roman" w:hAnsi="Times New Roman"/>
          <w:bCs/>
          <w:szCs w:val="24"/>
        </w:rPr>
        <w:t xml:space="preserve"> or parent’s social media</w:t>
      </w:r>
      <w:r w:rsidRPr="004D4639">
        <w:rPr>
          <w:rFonts w:ascii="Times New Roman" w:hAnsi="Times New Roman"/>
          <w:szCs w:val="24"/>
        </w:rPr>
        <w:t xml:space="preserve"> account that depict the school, the faculty, other students, or the parish in a defamatory way may result in disciplinary action.</w:t>
      </w:r>
    </w:p>
    <w:p w14:paraId="2E6BFAC6" w14:textId="77777777" w:rsidR="00175CC6" w:rsidRPr="004D4639" w:rsidRDefault="00175CC6" w:rsidP="00175CC6">
      <w:pPr>
        <w:pStyle w:val="BodyTextIndent"/>
        <w:ind w:left="0"/>
        <w:rPr>
          <w:rFonts w:ascii="Times New Roman" w:hAnsi="Times New Roman"/>
          <w:b/>
          <w:szCs w:val="24"/>
          <w:u w:val="single"/>
        </w:rPr>
      </w:pPr>
    </w:p>
    <w:p w14:paraId="7F804FBF" w14:textId="77777777" w:rsidR="00175CC6" w:rsidRPr="004D4639" w:rsidRDefault="00175CC6" w:rsidP="00175CC6">
      <w:pPr>
        <w:pStyle w:val="BodyTextIndent"/>
        <w:ind w:left="0"/>
        <w:rPr>
          <w:rFonts w:ascii="Times New Roman" w:hAnsi="Times New Roman"/>
          <w:b/>
          <w:szCs w:val="24"/>
        </w:rPr>
      </w:pPr>
      <w:r w:rsidRPr="004D4639">
        <w:rPr>
          <w:rFonts w:ascii="Times New Roman" w:hAnsi="Times New Roman"/>
          <w:b/>
          <w:szCs w:val="24"/>
        </w:rPr>
        <w:tab/>
      </w:r>
      <w:proofErr w:type="spellStart"/>
      <w:r w:rsidRPr="004D4639">
        <w:rPr>
          <w:rFonts w:ascii="Times New Roman" w:hAnsi="Times New Roman"/>
          <w:b/>
          <w:szCs w:val="24"/>
        </w:rPr>
        <w:t>Sexting</w:t>
      </w:r>
      <w:proofErr w:type="spellEnd"/>
    </w:p>
    <w:p w14:paraId="78806013" w14:textId="77777777" w:rsidR="00175CC6" w:rsidRPr="004D4639" w:rsidRDefault="00175CC6" w:rsidP="00175CC6">
      <w:pPr>
        <w:pStyle w:val="BodyTextIndent"/>
        <w:ind w:left="0"/>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Students involved in possession or transmission of inappropriate photos on their cell phones or other electronic devices face suspension and/or expulsion.</w:t>
      </w:r>
    </w:p>
    <w:p w14:paraId="6FF2A552" w14:textId="77777777" w:rsidR="00175CC6" w:rsidRPr="004D4639" w:rsidRDefault="00175CC6" w:rsidP="00175CC6">
      <w:pPr>
        <w:pStyle w:val="BodyTextIndent"/>
        <w:ind w:left="0"/>
        <w:rPr>
          <w:rFonts w:ascii="Times New Roman" w:hAnsi="Times New Roman"/>
          <w:szCs w:val="24"/>
        </w:rPr>
      </w:pPr>
    </w:p>
    <w:p w14:paraId="4ABD34B2" w14:textId="77777777" w:rsidR="00175CC6" w:rsidRPr="004D4639" w:rsidRDefault="00175CC6" w:rsidP="00175CC6">
      <w:pPr>
        <w:pStyle w:val="BodyTextIndent"/>
        <w:ind w:left="0"/>
        <w:rPr>
          <w:rFonts w:ascii="Times New Roman" w:hAnsi="Times New Roman"/>
          <w:b/>
          <w:szCs w:val="24"/>
        </w:rPr>
      </w:pPr>
      <w:r w:rsidRPr="004D4639">
        <w:rPr>
          <w:rFonts w:ascii="Times New Roman" w:hAnsi="Times New Roman"/>
          <w:b/>
          <w:szCs w:val="24"/>
        </w:rPr>
        <w:tab/>
        <w:t>Texting</w:t>
      </w:r>
    </w:p>
    <w:p w14:paraId="579B7EE2" w14:textId="77777777" w:rsidR="00175CC6" w:rsidRPr="004D4639" w:rsidRDefault="00175CC6" w:rsidP="00175CC6">
      <w:pPr>
        <w:pStyle w:val="BodyTextIndent"/>
        <w:ind w:left="0"/>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Students should at no time be involved in texting during the course of the school day.  Students involved in texting at school face detention, suspension and/or expulsion.</w:t>
      </w:r>
    </w:p>
    <w:p w14:paraId="035F855D" w14:textId="77777777" w:rsidR="00175CC6" w:rsidRPr="004D4639" w:rsidRDefault="00175CC6" w:rsidP="00175CC6">
      <w:pPr>
        <w:pStyle w:val="BodyTextIndent"/>
        <w:ind w:left="0"/>
        <w:rPr>
          <w:rFonts w:ascii="Times New Roman" w:hAnsi="Times New Roman"/>
          <w:b/>
          <w:szCs w:val="24"/>
          <w:u w:val="single"/>
        </w:rPr>
      </w:pPr>
    </w:p>
    <w:p w14:paraId="028BEB6C" w14:textId="77777777" w:rsidR="00175CC6" w:rsidRPr="004D4639" w:rsidRDefault="00175CC6" w:rsidP="00175CC6">
      <w:pPr>
        <w:pStyle w:val="BodyTextIndent"/>
        <w:ind w:left="0"/>
        <w:rPr>
          <w:rFonts w:ascii="Times New Roman" w:hAnsi="Times New Roman"/>
          <w:b/>
          <w:szCs w:val="24"/>
        </w:rPr>
      </w:pPr>
      <w:r w:rsidRPr="004D4639">
        <w:rPr>
          <w:rFonts w:ascii="Times New Roman" w:hAnsi="Times New Roman"/>
          <w:b/>
          <w:szCs w:val="24"/>
        </w:rPr>
        <w:tab/>
        <w:t>Virtual Reality Sites</w:t>
      </w:r>
    </w:p>
    <w:p w14:paraId="4CD34F46" w14:textId="77777777" w:rsidR="00175CC6" w:rsidRPr="004D4639" w:rsidRDefault="00175CC6" w:rsidP="00175CC6">
      <w:pPr>
        <w:pStyle w:val="BodyTextIndent"/>
        <w:ind w:left="0"/>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 xml:space="preserve">Virtual Reality Sites such as, but not limited to, </w:t>
      </w:r>
      <w:hyperlink r:id="rId17" w:history="1">
        <w:r w:rsidRPr="004D4639">
          <w:rPr>
            <w:rStyle w:val="Hyperlink"/>
            <w:rFonts w:ascii="Times New Roman" w:hAnsi="Times New Roman"/>
            <w:color w:val="auto"/>
            <w:szCs w:val="24"/>
          </w:rPr>
          <w:t>www.there.com</w:t>
        </w:r>
      </w:hyperlink>
      <w:r w:rsidRPr="004D4639">
        <w:rPr>
          <w:rFonts w:ascii="Times New Roman" w:hAnsi="Times New Roman"/>
          <w:szCs w:val="24"/>
        </w:rPr>
        <w:t xml:space="preserve">® and </w:t>
      </w:r>
      <w:hyperlink r:id="rId18" w:history="1">
        <w:r w:rsidRPr="004D4639">
          <w:rPr>
            <w:rStyle w:val="Hyperlink"/>
            <w:rFonts w:ascii="Times New Roman" w:hAnsi="Times New Roman"/>
            <w:color w:val="auto"/>
            <w:szCs w:val="24"/>
          </w:rPr>
          <w:t>www.secondlife.com</w:t>
        </w:r>
      </w:hyperlink>
      <w:r w:rsidRPr="004D4639">
        <w:rPr>
          <w:rFonts w:ascii="Times New Roman" w:hAnsi="Times New Roman"/>
          <w:szCs w:val="24"/>
        </w:rPr>
        <w:t xml:space="preserve">®, etc. pose a developmental and moral risk to the life of a student.  Parents are cautioned to be aware of the online sites visited by their children, knowing that often predators are not living in a neighborhood, but within the home via a computer.  Students or parents whose avatars depict other students, teachers, or parish staff in a defamatory </w:t>
      </w:r>
      <w:proofErr w:type="gramStart"/>
      <w:r w:rsidRPr="004D4639">
        <w:rPr>
          <w:rFonts w:ascii="Times New Roman" w:hAnsi="Times New Roman"/>
          <w:szCs w:val="24"/>
        </w:rPr>
        <w:t>light face</w:t>
      </w:r>
      <w:proofErr w:type="gramEnd"/>
      <w:r w:rsidRPr="004D4639">
        <w:rPr>
          <w:rFonts w:ascii="Times New Roman" w:hAnsi="Times New Roman"/>
          <w:szCs w:val="24"/>
        </w:rPr>
        <w:t xml:space="preserve"> detention, suspension, or expulsion.</w:t>
      </w:r>
    </w:p>
    <w:p w14:paraId="6194FD6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93" w:name="_Toc511205563"/>
      <w:bookmarkStart w:id="94" w:name="_Toc511205747"/>
      <w:bookmarkStart w:id="95" w:name="_Toc511205985"/>
      <w:bookmarkStart w:id="96" w:name="_Toc511208357"/>
    </w:p>
    <w:p w14:paraId="2BC977FD" w14:textId="77777777" w:rsidR="00B72B10" w:rsidRPr="004D4639" w:rsidRDefault="00B72B10" w:rsidP="00383867">
      <w:pPr>
        <w:rPr>
          <w:rFonts w:ascii="Times New Roman" w:hAnsi="Times New Roman"/>
        </w:rPr>
      </w:pPr>
      <w:bookmarkStart w:id="97" w:name="_Toc513015166"/>
    </w:p>
    <w:p w14:paraId="6B0CE126" w14:textId="77777777" w:rsidR="00654224" w:rsidRPr="004D4639" w:rsidRDefault="00654224" w:rsidP="00383867">
      <w:pPr>
        <w:pStyle w:val="Heading2"/>
        <w:rPr>
          <w:rFonts w:ascii="Times New Roman" w:hAnsi="Times New Roman"/>
        </w:rPr>
      </w:pPr>
      <w:bookmarkStart w:id="98" w:name="_Toc514062184"/>
      <w:bookmarkStart w:id="99" w:name="_Toc292712798"/>
      <w:bookmarkStart w:id="100" w:name="_Toc481658672"/>
      <w:r w:rsidRPr="004D4639">
        <w:rPr>
          <w:rFonts w:ascii="Times New Roman" w:hAnsi="Times New Roman"/>
        </w:rPr>
        <w:t>Testing</w:t>
      </w:r>
      <w:bookmarkEnd w:id="93"/>
      <w:bookmarkEnd w:id="94"/>
      <w:bookmarkEnd w:id="95"/>
      <w:bookmarkEnd w:id="96"/>
      <w:bookmarkEnd w:id="97"/>
      <w:bookmarkEnd w:id="98"/>
      <w:bookmarkEnd w:id="99"/>
      <w:bookmarkEnd w:id="100"/>
    </w:p>
    <w:p w14:paraId="68267081" w14:textId="77777777" w:rsidR="00654224" w:rsidRPr="004D4639" w:rsidRDefault="00654224" w:rsidP="00383867">
      <w:pPr>
        <w:pStyle w:val="BodyText3"/>
        <w:rPr>
          <w:rFonts w:ascii="Times New Roman" w:hAnsi="Times New Roman"/>
        </w:rPr>
      </w:pPr>
    </w:p>
    <w:p w14:paraId="25B6EEE4" w14:textId="77777777" w:rsidR="00654224" w:rsidRPr="004D4639" w:rsidRDefault="00654224" w:rsidP="00C879A8">
      <w:pPr>
        <w:pStyle w:val="BodyText3"/>
        <w:jc w:val="both"/>
        <w:rPr>
          <w:rFonts w:ascii="Times New Roman" w:hAnsi="Times New Roman"/>
          <w:i w:val="0"/>
        </w:rPr>
      </w:pPr>
      <w:r w:rsidRPr="004D4639">
        <w:rPr>
          <w:rFonts w:ascii="Times New Roman" w:hAnsi="Times New Roman"/>
          <w:i w:val="0"/>
        </w:rPr>
        <w:t>The school’s testing program is intended to assist teachers and administrators in a systematic evaluation of the academic and religion programs, to diagnose stu</w:t>
      </w:r>
      <w:r w:rsidR="00FC6DC4" w:rsidRPr="004D4639">
        <w:rPr>
          <w:rFonts w:ascii="Times New Roman" w:hAnsi="Times New Roman"/>
          <w:i w:val="0"/>
        </w:rPr>
        <w:t>dents’ strengths and weaknesses</w:t>
      </w:r>
      <w:r w:rsidRPr="004D4639">
        <w:rPr>
          <w:rFonts w:ascii="Times New Roman" w:hAnsi="Times New Roman"/>
          <w:i w:val="0"/>
        </w:rPr>
        <w:t xml:space="preserve"> and to aid in revision of the curriculum and planning of instruction.</w:t>
      </w:r>
    </w:p>
    <w:p w14:paraId="75F75520" w14:textId="77777777" w:rsidR="00654224" w:rsidRPr="004D4639" w:rsidRDefault="00654224" w:rsidP="00C879A8">
      <w:pPr>
        <w:pStyle w:val="BodyText3"/>
        <w:jc w:val="both"/>
        <w:rPr>
          <w:rFonts w:ascii="Times New Roman" w:hAnsi="Times New Roman"/>
          <w:i w:val="0"/>
        </w:rPr>
      </w:pPr>
      <w:r w:rsidRPr="004D4639">
        <w:rPr>
          <w:rFonts w:ascii="Times New Roman" w:hAnsi="Times New Roman"/>
          <w:i w:val="0"/>
        </w:rPr>
        <w:t>In addition to academic tests for grading purposes, the school will administer standardized religion and achievement tests according to the diocesan testing program</w:t>
      </w:r>
      <w:r w:rsidR="0075475F" w:rsidRPr="004D4639">
        <w:rPr>
          <w:rFonts w:ascii="Times New Roman" w:hAnsi="Times New Roman"/>
          <w:i w:val="0"/>
        </w:rPr>
        <w:t xml:space="preserve">. </w:t>
      </w:r>
      <w:r w:rsidRPr="004D4639">
        <w:rPr>
          <w:rFonts w:ascii="Times New Roman" w:hAnsi="Times New Roman"/>
          <w:i w:val="0"/>
        </w:rPr>
        <w:t>All eighth grade students take the high school placement test used in determining placement in diocesan high schools</w:t>
      </w:r>
      <w:r w:rsidR="0075475F" w:rsidRPr="004D4639">
        <w:rPr>
          <w:rFonts w:ascii="Times New Roman" w:hAnsi="Times New Roman"/>
          <w:i w:val="0"/>
        </w:rPr>
        <w:t xml:space="preserve">. </w:t>
      </w:r>
      <w:r w:rsidRPr="004D4639">
        <w:rPr>
          <w:rFonts w:ascii="Times New Roman" w:hAnsi="Times New Roman"/>
          <w:i w:val="0"/>
        </w:rPr>
        <w:t>Eighth grade teachers are encouraged to review only the format and style of the high school placement test with their students.</w:t>
      </w:r>
    </w:p>
    <w:p w14:paraId="2C89A496" w14:textId="77777777" w:rsidR="00654224" w:rsidRPr="004D4639" w:rsidRDefault="00654224" w:rsidP="00383867">
      <w:pPr>
        <w:pStyle w:val="BodyText"/>
        <w:jc w:val="left"/>
        <w:rPr>
          <w:rFonts w:ascii="Times New Roman" w:hAnsi="Times New Roman"/>
        </w:rPr>
      </w:pPr>
    </w:p>
    <w:p w14:paraId="377BE0FD" w14:textId="77777777" w:rsidR="00654224" w:rsidRPr="004D4639" w:rsidRDefault="00654224" w:rsidP="00383867">
      <w:pPr>
        <w:pStyle w:val="BodyText"/>
        <w:jc w:val="left"/>
        <w:rPr>
          <w:rFonts w:ascii="Times New Roman" w:hAnsi="Times New Roman"/>
          <w:noProof/>
          <w:snapToGrid/>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673233A" w14:textId="77777777" w:rsidR="00654224" w:rsidRPr="004D4639" w:rsidRDefault="00175CC6" w:rsidP="00383867">
      <w:pPr>
        <w:pStyle w:val="BodyText"/>
        <w:jc w:val="left"/>
        <w:rPr>
          <w:rFonts w:ascii="Times New Roman" w:hAnsi="Times New Roman"/>
        </w:rPr>
      </w:pPr>
      <w:r w:rsidRPr="004D4639">
        <w:rPr>
          <w:rFonts w:ascii="Times New Roman" w:hAnsi="Times New Roman"/>
        </w:rPr>
        <w:t>Students are tested weekly in most subjects.  Graded tests are sent home for parent signature. Parents may view grades on the Power School Parent Portal.</w:t>
      </w:r>
    </w:p>
    <w:p w14:paraId="2A1B2F54" w14:textId="77777777" w:rsidR="00654224" w:rsidRPr="004D4639" w:rsidRDefault="00654224" w:rsidP="00383867">
      <w:pPr>
        <w:pStyle w:val="BodyText"/>
        <w:jc w:val="left"/>
        <w:rPr>
          <w:rFonts w:ascii="Times New Roman" w:hAnsi="Times New Roman"/>
          <w:noProof/>
          <w:snapToGrid/>
        </w:rPr>
      </w:pPr>
    </w:p>
    <w:p w14:paraId="6FF37963"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101" w:name="_Toc511205564"/>
      <w:bookmarkStart w:id="102" w:name="_Toc511205748"/>
      <w:bookmarkStart w:id="103" w:name="_Toc511205986"/>
      <w:bookmarkStart w:id="104" w:name="_Toc511208358"/>
    </w:p>
    <w:p w14:paraId="6A84BCEE" w14:textId="77777777" w:rsidR="00654224" w:rsidRPr="004D4639" w:rsidRDefault="00654224" w:rsidP="00383867">
      <w:pPr>
        <w:rPr>
          <w:rFonts w:ascii="Times New Roman" w:hAnsi="Times New Roman"/>
        </w:rPr>
      </w:pPr>
      <w:bookmarkStart w:id="105" w:name="_Toc513015167"/>
    </w:p>
    <w:p w14:paraId="0150DAF2" w14:textId="77777777" w:rsidR="00654224" w:rsidRPr="004D4639" w:rsidRDefault="00654224" w:rsidP="00383867">
      <w:pPr>
        <w:pStyle w:val="Heading2"/>
        <w:rPr>
          <w:rFonts w:ascii="Times New Roman" w:hAnsi="Times New Roman"/>
        </w:rPr>
      </w:pPr>
      <w:bookmarkStart w:id="106" w:name="_Toc514062185"/>
      <w:bookmarkStart w:id="107" w:name="_Toc292712799"/>
      <w:bookmarkStart w:id="108" w:name="_Toc481658673"/>
      <w:r w:rsidRPr="004D4639">
        <w:rPr>
          <w:rFonts w:ascii="Times New Roman" w:hAnsi="Times New Roman"/>
        </w:rPr>
        <w:t>Homework</w:t>
      </w:r>
      <w:bookmarkEnd w:id="101"/>
      <w:bookmarkEnd w:id="102"/>
      <w:bookmarkEnd w:id="103"/>
      <w:bookmarkEnd w:id="104"/>
      <w:bookmarkEnd w:id="105"/>
      <w:bookmarkEnd w:id="106"/>
      <w:bookmarkEnd w:id="107"/>
      <w:bookmarkEnd w:id="108"/>
    </w:p>
    <w:p w14:paraId="15EC1948" w14:textId="77777777" w:rsidR="00654224" w:rsidRPr="004D4639" w:rsidRDefault="00654224" w:rsidP="00383867">
      <w:pPr>
        <w:pStyle w:val="EndnoteText"/>
        <w:rPr>
          <w:rFonts w:ascii="Times New Roman" w:hAnsi="Times New Roman"/>
        </w:rPr>
      </w:pPr>
    </w:p>
    <w:p w14:paraId="1D92AECF" w14:textId="77777777" w:rsidR="00654224" w:rsidRPr="004D4639" w:rsidRDefault="00654224" w:rsidP="00C879A8">
      <w:pPr>
        <w:tabs>
          <w:tab w:val="left" w:pos="-720"/>
          <w:tab w:val="left" w:pos="0"/>
        </w:tabs>
        <w:suppressAutoHyphens/>
        <w:jc w:val="both"/>
        <w:rPr>
          <w:rFonts w:ascii="Times New Roman" w:hAnsi="Times New Roman"/>
          <w:spacing w:val="-3"/>
        </w:rPr>
      </w:pPr>
      <w:r w:rsidRPr="004D4639">
        <w:rPr>
          <w:rFonts w:ascii="Times New Roman" w:hAnsi="Times New Roman"/>
          <w:spacing w:val="-3"/>
        </w:rPr>
        <w:t>In order to reinforce daily work and develop good study habits, the school promotes specific homework policies.</w:t>
      </w:r>
    </w:p>
    <w:p w14:paraId="1F48FD67" w14:textId="77777777" w:rsidR="00654224" w:rsidRPr="004D4639" w:rsidRDefault="00654224" w:rsidP="00C879A8">
      <w:pPr>
        <w:tabs>
          <w:tab w:val="left" w:pos="-720"/>
          <w:tab w:val="left" w:pos="0"/>
        </w:tabs>
        <w:suppressAutoHyphens/>
        <w:jc w:val="both"/>
        <w:rPr>
          <w:rFonts w:ascii="Times New Roman" w:hAnsi="Times New Roman"/>
          <w:spacing w:val="-3"/>
        </w:rPr>
      </w:pPr>
    </w:p>
    <w:p w14:paraId="4E2E0B1B" w14:textId="77777777" w:rsidR="00654224" w:rsidRPr="004D4639" w:rsidRDefault="00654224" w:rsidP="00C879A8">
      <w:pPr>
        <w:tabs>
          <w:tab w:val="left" w:pos="-720"/>
          <w:tab w:val="left" w:pos="0"/>
        </w:tabs>
        <w:suppressAutoHyphens/>
        <w:jc w:val="both"/>
        <w:rPr>
          <w:rFonts w:ascii="Times New Roman" w:hAnsi="Times New Roman"/>
          <w:spacing w:val="-3"/>
        </w:rPr>
      </w:pPr>
      <w:r w:rsidRPr="004D4639">
        <w:rPr>
          <w:rFonts w:ascii="Times New Roman" w:hAnsi="Times New Roman"/>
          <w:spacing w:val="-3"/>
        </w:rPr>
        <w:t>Although homework has different purposes at different grades, homework is required at all grade levels</w:t>
      </w:r>
      <w:r w:rsidR="0075475F" w:rsidRPr="004D4639">
        <w:rPr>
          <w:rFonts w:ascii="Times New Roman" w:hAnsi="Times New Roman"/>
          <w:spacing w:val="-3"/>
        </w:rPr>
        <w:t xml:space="preserve">. </w:t>
      </w:r>
      <w:r w:rsidRPr="004D4639">
        <w:rPr>
          <w:rFonts w:ascii="Times New Roman" w:hAnsi="Times New Roman"/>
          <w:spacing w:val="-3"/>
        </w:rPr>
        <w:t xml:space="preserve">The amount of homework a child may have on any given day will vary depending upon the nature of the </w:t>
      </w:r>
      <w:proofErr w:type="gramStart"/>
      <w:r w:rsidRPr="004D4639">
        <w:rPr>
          <w:rFonts w:ascii="Times New Roman" w:hAnsi="Times New Roman"/>
          <w:spacing w:val="-3"/>
        </w:rPr>
        <w:t>assignment,</w:t>
      </w:r>
      <w:proofErr w:type="gramEnd"/>
      <w:r w:rsidRPr="004D4639">
        <w:rPr>
          <w:rFonts w:ascii="Times New Roman" w:hAnsi="Times New Roman"/>
          <w:spacing w:val="-3"/>
        </w:rPr>
        <w:t xml:space="preserve"> the amount of work the chi</w:t>
      </w:r>
      <w:r w:rsidR="00FC6DC4" w:rsidRPr="004D4639">
        <w:rPr>
          <w:rFonts w:ascii="Times New Roman" w:hAnsi="Times New Roman"/>
          <w:spacing w:val="-3"/>
        </w:rPr>
        <w:t>ld completes in school that day</w:t>
      </w:r>
      <w:r w:rsidRPr="004D4639">
        <w:rPr>
          <w:rFonts w:ascii="Times New Roman" w:hAnsi="Times New Roman"/>
          <w:spacing w:val="-3"/>
        </w:rPr>
        <w:t xml:space="preserve"> and the speed at which the child completes his/her work at home.</w:t>
      </w:r>
    </w:p>
    <w:p w14:paraId="576CF338" w14:textId="77777777" w:rsidR="0075475F" w:rsidRPr="004D4639" w:rsidRDefault="0075475F" w:rsidP="00383867">
      <w:pPr>
        <w:rPr>
          <w:rFonts w:ascii="Times New Roman" w:hAnsi="Times New Roman"/>
        </w:rPr>
      </w:pPr>
    </w:p>
    <w:p w14:paraId="09BB9CCA" w14:textId="77777777" w:rsidR="00654224" w:rsidRPr="004D4639" w:rsidRDefault="00654224" w:rsidP="00383867">
      <w:pPr>
        <w:pStyle w:val="Heading3"/>
        <w:rPr>
          <w:rFonts w:ascii="Times New Roman" w:hAnsi="Times New Roman"/>
        </w:rPr>
      </w:pPr>
      <w:bookmarkStart w:id="109" w:name="_Toc292712800"/>
      <w:bookmarkStart w:id="110" w:name="_Toc481658674"/>
      <w:r w:rsidRPr="004D4639">
        <w:rPr>
          <w:rFonts w:ascii="Times New Roman" w:hAnsi="Times New Roman"/>
        </w:rPr>
        <w:t>Suggested Time Allotments</w:t>
      </w:r>
      <w:bookmarkEnd w:id="109"/>
      <w:bookmarkEnd w:id="110"/>
    </w:p>
    <w:p w14:paraId="7D7AA501"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bookmarkStart w:id="111" w:name="_Toc511205565"/>
      <w:bookmarkStart w:id="112" w:name="_Toc511205749"/>
      <w:bookmarkStart w:id="113" w:name="_Toc511205987"/>
    </w:p>
    <w:p w14:paraId="65191D55" w14:textId="77777777" w:rsidR="00654224" w:rsidRPr="004D4639" w:rsidRDefault="00654224" w:rsidP="00383867">
      <w:pPr>
        <w:pStyle w:val="BodyText"/>
        <w:jc w:val="left"/>
        <w:rPr>
          <w:rFonts w:ascii="Times New Roman" w:hAnsi="Times New Roman"/>
        </w:rPr>
      </w:pPr>
    </w:p>
    <w:p w14:paraId="0F873D65" w14:textId="77777777" w:rsidR="00175CC6" w:rsidRPr="004D4639" w:rsidRDefault="00175CC6" w:rsidP="00175CC6">
      <w:pPr>
        <w:tabs>
          <w:tab w:val="left" w:pos="2164"/>
        </w:tabs>
        <w:spacing w:line="273" w:lineRule="atLeast"/>
        <w:jc w:val="both"/>
        <w:rPr>
          <w:rFonts w:ascii="Times New Roman" w:hAnsi="Times New Roman"/>
        </w:rPr>
      </w:pPr>
      <w:r w:rsidRPr="004D4639">
        <w:rPr>
          <w:rFonts w:ascii="Times New Roman" w:hAnsi="Times New Roman"/>
        </w:rPr>
        <w:t xml:space="preserve">Kindergarten    15- 20 Minutes </w:t>
      </w:r>
      <w:r w:rsidRPr="004D4639">
        <w:rPr>
          <w:rFonts w:ascii="Times New Roman" w:hAnsi="Times New Roman"/>
        </w:rPr>
        <w:tab/>
        <w:t xml:space="preserve"> Grade 1-2       30-40 min </w:t>
      </w:r>
      <w:r w:rsidRPr="004D4639">
        <w:rPr>
          <w:rFonts w:ascii="Times New Roman" w:hAnsi="Times New Roman"/>
        </w:rPr>
        <w:tab/>
        <w:t>Grades 3-4</w:t>
      </w:r>
      <w:r w:rsidRPr="004D4639">
        <w:rPr>
          <w:rFonts w:ascii="Times New Roman" w:hAnsi="Times New Roman"/>
        </w:rPr>
        <w:tab/>
        <w:t>40-60 min.</w:t>
      </w:r>
    </w:p>
    <w:p w14:paraId="524AF44D" w14:textId="77777777" w:rsidR="00175CC6" w:rsidRPr="004D4639" w:rsidRDefault="00175CC6" w:rsidP="00175CC6">
      <w:pPr>
        <w:spacing w:line="278" w:lineRule="atLeast"/>
        <w:jc w:val="both"/>
        <w:rPr>
          <w:rFonts w:ascii="Times New Roman" w:hAnsi="Times New Roman"/>
        </w:rPr>
      </w:pPr>
      <w:proofErr w:type="gramStart"/>
      <w:r w:rsidRPr="004D4639">
        <w:rPr>
          <w:rFonts w:ascii="Times New Roman" w:hAnsi="Times New Roman"/>
        </w:rPr>
        <w:t>Grade 5-6         60-75 min.</w:t>
      </w:r>
      <w:proofErr w:type="gramEnd"/>
      <w:r w:rsidRPr="004D4639">
        <w:rPr>
          <w:rFonts w:ascii="Times New Roman" w:hAnsi="Times New Roman"/>
        </w:rPr>
        <w:tab/>
      </w:r>
      <w:r w:rsidRPr="004D4639">
        <w:rPr>
          <w:rFonts w:ascii="Times New Roman" w:hAnsi="Times New Roman"/>
        </w:rPr>
        <w:tab/>
        <w:t xml:space="preserve"> </w:t>
      </w:r>
      <w:proofErr w:type="gramStart"/>
      <w:r w:rsidRPr="004D4639">
        <w:rPr>
          <w:rFonts w:ascii="Times New Roman" w:hAnsi="Times New Roman"/>
        </w:rPr>
        <w:t>Grades 7-8</w:t>
      </w:r>
      <w:r w:rsidRPr="004D4639">
        <w:rPr>
          <w:rFonts w:ascii="Times New Roman" w:hAnsi="Times New Roman"/>
        </w:rPr>
        <w:tab/>
        <w:t>75-120 min.</w:t>
      </w:r>
      <w:proofErr w:type="gramEnd"/>
    </w:p>
    <w:p w14:paraId="208B190C" w14:textId="77777777" w:rsidR="00175CC6" w:rsidRPr="004D4639" w:rsidRDefault="00175CC6" w:rsidP="00175CC6">
      <w:pPr>
        <w:pStyle w:val="BodyText"/>
        <w:jc w:val="left"/>
        <w:rPr>
          <w:rFonts w:ascii="Times New Roman" w:hAnsi="Times New Roman"/>
        </w:rPr>
      </w:pPr>
    </w:p>
    <w:p w14:paraId="134CAA7E" w14:textId="77777777" w:rsidR="00175CC6" w:rsidRPr="004D4639" w:rsidRDefault="00175CC6" w:rsidP="00175CC6">
      <w:pPr>
        <w:pStyle w:val="BodyText"/>
        <w:rPr>
          <w:rFonts w:ascii="Times New Roman" w:hAnsi="Times New Roman"/>
        </w:rPr>
        <w:sectPr w:rsidR="00175CC6"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Homework allows parents insight as to what is being learned in school and enables them to supervise the practice of concepts learned. Parents help their children by acknowledging the importance of homework and by providing the conditions that children need to accomplish the task in a reasonable amount of time. A set time and place for homework is recommended. Teachers will explain their homework procedures during the Back to S</w:t>
      </w:r>
      <w:r w:rsidR="005D38D5" w:rsidRPr="004D4639">
        <w:rPr>
          <w:rFonts w:ascii="Times New Roman" w:hAnsi="Times New Roman"/>
        </w:rPr>
        <w:t>chool Night classroom meeting.</w:t>
      </w:r>
    </w:p>
    <w:p w14:paraId="7F35620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3DFEF14D"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787BDE87"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114" w:name="_Toc511205566"/>
      <w:bookmarkStart w:id="115" w:name="_Toc511205750"/>
      <w:bookmarkStart w:id="116" w:name="_Toc511205988"/>
      <w:bookmarkStart w:id="117" w:name="_Toc511208360"/>
      <w:bookmarkEnd w:id="111"/>
      <w:bookmarkEnd w:id="112"/>
      <w:bookmarkEnd w:id="113"/>
    </w:p>
    <w:p w14:paraId="4314CCCA" w14:textId="77777777" w:rsidR="00654224" w:rsidRPr="004D4639" w:rsidRDefault="00654224" w:rsidP="00383867">
      <w:pPr>
        <w:pStyle w:val="Heading2"/>
        <w:rPr>
          <w:rFonts w:ascii="Times New Roman" w:hAnsi="Times New Roman"/>
        </w:rPr>
      </w:pPr>
      <w:bookmarkStart w:id="118" w:name="_Toc513015168"/>
      <w:bookmarkStart w:id="119" w:name="_Toc514062186"/>
      <w:bookmarkStart w:id="120" w:name="_Toc292712801"/>
      <w:bookmarkStart w:id="121" w:name="_Toc481658675"/>
      <w:r w:rsidRPr="004D4639">
        <w:rPr>
          <w:rFonts w:ascii="Times New Roman" w:hAnsi="Times New Roman"/>
        </w:rPr>
        <w:t>Parent-Teacher Communication</w:t>
      </w:r>
      <w:bookmarkEnd w:id="114"/>
      <w:bookmarkEnd w:id="115"/>
      <w:bookmarkEnd w:id="116"/>
      <w:bookmarkEnd w:id="117"/>
      <w:bookmarkEnd w:id="118"/>
      <w:bookmarkEnd w:id="119"/>
      <w:bookmarkEnd w:id="120"/>
      <w:bookmarkEnd w:id="121"/>
    </w:p>
    <w:p w14:paraId="10014305" w14:textId="77777777" w:rsidR="00654224" w:rsidRPr="004D4639" w:rsidRDefault="00654224" w:rsidP="00383867">
      <w:pPr>
        <w:suppressAutoHyphens/>
        <w:rPr>
          <w:rFonts w:ascii="Times New Roman" w:hAnsi="Times New Roman"/>
        </w:rPr>
      </w:pPr>
    </w:p>
    <w:p w14:paraId="1B74BDEE" w14:textId="77777777" w:rsidR="00654224" w:rsidRPr="004D4639" w:rsidRDefault="00654224" w:rsidP="00C879A8">
      <w:pPr>
        <w:pStyle w:val="BodyTextIndent"/>
        <w:ind w:left="0" w:firstLine="0"/>
        <w:rPr>
          <w:rFonts w:ascii="Times New Roman" w:hAnsi="Times New Roman"/>
        </w:rPr>
      </w:pPr>
      <w:r w:rsidRPr="004D4639">
        <w:rPr>
          <w:rFonts w:ascii="Times New Roman" w:hAnsi="Times New Roman"/>
        </w:rPr>
        <w:t xml:space="preserve">Teachers are </w:t>
      </w:r>
      <w:r w:rsidR="009C38D1" w:rsidRPr="004D4639">
        <w:rPr>
          <w:rFonts w:ascii="Times New Roman" w:hAnsi="Times New Roman"/>
        </w:rPr>
        <w:t xml:space="preserve">expected to be reasonably </w:t>
      </w:r>
      <w:r w:rsidRPr="004D4639">
        <w:rPr>
          <w:rFonts w:ascii="Times New Roman" w:hAnsi="Times New Roman"/>
        </w:rPr>
        <w:t xml:space="preserve">available to parents throughout the school year to keep the lines of communication open in the </w:t>
      </w:r>
      <w:r w:rsidR="0075475F" w:rsidRPr="004D4639">
        <w:rPr>
          <w:rFonts w:ascii="Times New Roman" w:hAnsi="Times New Roman"/>
        </w:rPr>
        <w:t xml:space="preserve">best interest of the students. </w:t>
      </w:r>
      <w:r w:rsidRPr="004D4639">
        <w:rPr>
          <w:rFonts w:ascii="Times New Roman" w:hAnsi="Times New Roman"/>
        </w:rPr>
        <w:t>Parent-teacher conferences can be scheduled throughout the school year if necessary</w:t>
      </w:r>
      <w:r w:rsidR="0075475F" w:rsidRPr="004D4639">
        <w:rPr>
          <w:rFonts w:ascii="Times New Roman" w:hAnsi="Times New Roman"/>
        </w:rPr>
        <w:t xml:space="preserve">. </w:t>
      </w:r>
      <w:r w:rsidRPr="004D4639">
        <w:rPr>
          <w:rFonts w:ascii="Times New Roman" w:hAnsi="Times New Roman"/>
        </w:rPr>
        <w:t>Parents should first privately contact a teacher with any concerns about a student or class concerns before seeking intervention by the school administration.</w:t>
      </w:r>
    </w:p>
    <w:p w14:paraId="68A72641" w14:textId="77777777" w:rsidR="00B971B9" w:rsidRPr="004D4639" w:rsidRDefault="00B971B9" w:rsidP="00C879A8">
      <w:pPr>
        <w:pStyle w:val="BodyTextIndent"/>
        <w:ind w:left="0" w:firstLine="0"/>
        <w:rPr>
          <w:rFonts w:ascii="Times New Roman" w:hAnsi="Times New Roman"/>
        </w:rPr>
      </w:pPr>
    </w:p>
    <w:p w14:paraId="6F7380CC" w14:textId="77777777" w:rsidR="00654224" w:rsidRPr="004D4639" w:rsidRDefault="00654224" w:rsidP="00383867">
      <w:pPr>
        <w:pStyle w:val="Heading3"/>
        <w:rPr>
          <w:rFonts w:ascii="Times New Roman" w:hAnsi="Times New Roman"/>
        </w:rPr>
      </w:pPr>
      <w:bookmarkStart w:id="122" w:name="_Toc511205567"/>
      <w:bookmarkStart w:id="123" w:name="_Toc511205751"/>
      <w:bookmarkStart w:id="124" w:name="_Toc511205989"/>
      <w:bookmarkStart w:id="125" w:name="_Toc511208361"/>
      <w:bookmarkStart w:id="126" w:name="_Toc513015169"/>
      <w:bookmarkStart w:id="127" w:name="_Toc514062187"/>
      <w:bookmarkStart w:id="128" w:name="_Toc292712802"/>
      <w:bookmarkStart w:id="129" w:name="_Toc481658676"/>
      <w:r w:rsidRPr="004D4639">
        <w:rPr>
          <w:rFonts w:ascii="Times New Roman" w:hAnsi="Times New Roman"/>
        </w:rPr>
        <w:t>Scheduling and Other Conference Information</w:t>
      </w:r>
      <w:bookmarkEnd w:id="122"/>
      <w:bookmarkEnd w:id="123"/>
      <w:bookmarkEnd w:id="124"/>
      <w:bookmarkEnd w:id="125"/>
      <w:bookmarkEnd w:id="126"/>
      <w:bookmarkEnd w:id="127"/>
      <w:bookmarkEnd w:id="128"/>
      <w:bookmarkEnd w:id="129"/>
    </w:p>
    <w:p w14:paraId="3D21159C" w14:textId="77777777" w:rsidR="00654224" w:rsidRPr="004D4639" w:rsidRDefault="00654224" w:rsidP="00383867">
      <w:pPr>
        <w:pStyle w:val="BodyText"/>
        <w:jc w:val="left"/>
        <w:rPr>
          <w:rFonts w:ascii="Times New Roman" w:hAnsi="Times New Roman"/>
        </w:rPr>
      </w:pPr>
    </w:p>
    <w:p w14:paraId="3946D31F"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6D1E10BE" w14:textId="77777777" w:rsidR="00175CC6" w:rsidRPr="004D4639" w:rsidRDefault="00175CC6" w:rsidP="00175CC6">
      <w:pPr>
        <w:pStyle w:val="BodyText"/>
        <w:jc w:val="left"/>
        <w:rPr>
          <w:rFonts w:ascii="Times New Roman" w:hAnsi="Times New Roman"/>
          <w:szCs w:val="24"/>
        </w:rPr>
        <w:sectPr w:rsidR="00175CC6"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szCs w:val="24"/>
        </w:rPr>
        <w:t xml:space="preserve">Although the calendar provides time for parent/teacher conferences after the first report card, conferences may be requested at any time during the school year. Requests are made through email or telephone messages and should allow a twenty-four hour response time. Parents are requested not to go to classrooms or to engage teachers in conversation about students when there has not been sufficient time to prepare for the meeting and a suitable place designated. All visitors to the school must first report to the school office to identify themselves and the purpose of their visit. They must obtain a "Visitor's Pass" which shall be worn while they are in the school.  They must also sign out at the time of their departure. </w:t>
      </w:r>
    </w:p>
    <w:p w14:paraId="357549FA"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130" w:name="_Toc511205568"/>
      <w:bookmarkStart w:id="131" w:name="_Toc511205752"/>
      <w:bookmarkStart w:id="132" w:name="_Toc511205990"/>
      <w:bookmarkStart w:id="133" w:name="_Toc511208362"/>
    </w:p>
    <w:p w14:paraId="6FA3C685" w14:textId="77777777" w:rsidR="00654224" w:rsidRPr="004D4639" w:rsidRDefault="00654224" w:rsidP="00383867">
      <w:pPr>
        <w:rPr>
          <w:rFonts w:ascii="Times New Roman" w:hAnsi="Times New Roman"/>
        </w:rPr>
      </w:pPr>
      <w:bookmarkStart w:id="134" w:name="_Toc513015170"/>
    </w:p>
    <w:p w14:paraId="7903E030" w14:textId="77777777" w:rsidR="00654224" w:rsidRPr="004D4639" w:rsidRDefault="00654224" w:rsidP="00383867">
      <w:pPr>
        <w:pStyle w:val="Heading2"/>
        <w:rPr>
          <w:rFonts w:ascii="Times New Roman" w:hAnsi="Times New Roman"/>
        </w:rPr>
      </w:pPr>
      <w:bookmarkStart w:id="135" w:name="_Toc514062188"/>
      <w:bookmarkStart w:id="136" w:name="_Toc292712803"/>
      <w:bookmarkStart w:id="137" w:name="_Toc481658677"/>
      <w:r w:rsidRPr="004D4639">
        <w:rPr>
          <w:rFonts w:ascii="Times New Roman" w:hAnsi="Times New Roman"/>
        </w:rPr>
        <w:t>Grading/Report Cards</w:t>
      </w:r>
      <w:bookmarkEnd w:id="130"/>
      <w:bookmarkEnd w:id="131"/>
      <w:bookmarkEnd w:id="132"/>
      <w:bookmarkEnd w:id="133"/>
      <w:bookmarkEnd w:id="134"/>
      <w:bookmarkEnd w:id="135"/>
      <w:bookmarkEnd w:id="136"/>
      <w:bookmarkEnd w:id="137"/>
    </w:p>
    <w:p w14:paraId="24BC85A7" w14:textId="77777777" w:rsidR="00ED5966" w:rsidRPr="004D4639" w:rsidRDefault="00ED5966" w:rsidP="00383867">
      <w:pPr>
        <w:widowControl/>
        <w:tabs>
          <w:tab w:val="left" w:pos="-720"/>
          <w:tab w:val="left" w:pos="0"/>
          <w:tab w:val="left" w:pos="720"/>
        </w:tabs>
        <w:suppressAutoHyphens/>
        <w:rPr>
          <w:rFonts w:ascii="Times New Roman" w:hAnsi="Times New Roman"/>
        </w:rPr>
      </w:pPr>
      <w:bookmarkStart w:id="138" w:name="OLE_LINK1"/>
    </w:p>
    <w:p w14:paraId="6F602704" w14:textId="77777777" w:rsidR="00ED5966" w:rsidRPr="004D4639" w:rsidRDefault="00ED5966" w:rsidP="00C879A8">
      <w:pPr>
        <w:widowControl/>
        <w:tabs>
          <w:tab w:val="left" w:pos="-720"/>
          <w:tab w:val="left" w:pos="0"/>
          <w:tab w:val="left" w:pos="720"/>
        </w:tabs>
        <w:suppressAutoHyphens/>
        <w:jc w:val="both"/>
        <w:rPr>
          <w:rFonts w:ascii="Times New Roman" w:hAnsi="Times New Roman"/>
          <w:spacing w:val="-3"/>
        </w:rPr>
      </w:pPr>
      <w:r w:rsidRPr="004D4639">
        <w:rPr>
          <w:rFonts w:ascii="Times New Roman" w:hAnsi="Times New Roman"/>
        </w:rPr>
        <w:t>Overall evaluation of the student must be based on teacher judgment and observation</w:t>
      </w:r>
      <w:bookmarkEnd w:id="138"/>
      <w:r w:rsidRPr="004D4639">
        <w:rPr>
          <w:rFonts w:ascii="Times New Roman" w:hAnsi="Times New Roman"/>
        </w:rPr>
        <w:t xml:space="preserve"> of the student’s daily wo</w:t>
      </w:r>
      <w:r w:rsidR="00FC6DC4" w:rsidRPr="004D4639">
        <w:rPr>
          <w:rFonts w:ascii="Times New Roman" w:hAnsi="Times New Roman"/>
        </w:rPr>
        <w:t>rk, class participation, effort</w:t>
      </w:r>
      <w:r w:rsidRPr="004D4639">
        <w:rPr>
          <w:rFonts w:ascii="Times New Roman" w:hAnsi="Times New Roman"/>
        </w:rPr>
        <w:t xml:space="preserve"> and performance on teacher prepared tests (to include but not be </w:t>
      </w:r>
      <w:r w:rsidR="00FC6DC4" w:rsidRPr="004D4639">
        <w:rPr>
          <w:rFonts w:ascii="Times New Roman" w:hAnsi="Times New Roman"/>
        </w:rPr>
        <w:t>limited to projects, portfolios</w:t>
      </w:r>
      <w:r w:rsidRPr="004D4639">
        <w:rPr>
          <w:rFonts w:ascii="Times New Roman" w:hAnsi="Times New Roman"/>
        </w:rPr>
        <w:t xml:space="preserve"> and other tools of assessment).</w:t>
      </w:r>
    </w:p>
    <w:p w14:paraId="56C5AC01" w14:textId="77777777" w:rsidR="00654224" w:rsidRPr="004D4639" w:rsidRDefault="00654224" w:rsidP="00C879A8">
      <w:pPr>
        <w:pStyle w:val="BodyText"/>
        <w:rPr>
          <w:rFonts w:ascii="Times New Roman" w:hAnsi="Times New Roman"/>
        </w:rPr>
      </w:pPr>
      <w:r w:rsidRPr="004D4639">
        <w:rPr>
          <w:rFonts w:ascii="Times New Roman" w:hAnsi="Times New Roman"/>
        </w:rPr>
        <w:t xml:space="preserve">The purpose of report cards is to alert the parents and present to them an assessment of </w:t>
      </w:r>
      <w:r w:rsidR="00923186" w:rsidRPr="004D4639">
        <w:rPr>
          <w:rFonts w:ascii="Times New Roman" w:hAnsi="Times New Roman"/>
        </w:rPr>
        <w:t>their child</w:t>
      </w:r>
      <w:r w:rsidRPr="004D4639">
        <w:rPr>
          <w:rFonts w:ascii="Times New Roman" w:hAnsi="Times New Roman"/>
        </w:rPr>
        <w:t>’s achievement in his/her academic studies.</w:t>
      </w:r>
    </w:p>
    <w:p w14:paraId="78647D66" w14:textId="77777777" w:rsidR="00ED5966" w:rsidRPr="004D4639" w:rsidRDefault="00ED5966" w:rsidP="00C879A8">
      <w:pPr>
        <w:pStyle w:val="BodyText"/>
        <w:rPr>
          <w:rFonts w:ascii="Times New Roman" w:hAnsi="Times New Roman"/>
          <w:b/>
          <w:szCs w:val="24"/>
        </w:rPr>
      </w:pPr>
    </w:p>
    <w:p w14:paraId="422BA67E" w14:textId="77777777" w:rsidR="00923186" w:rsidRPr="004D4639" w:rsidRDefault="00ED5966" w:rsidP="00C879A8">
      <w:pPr>
        <w:pStyle w:val="BodyText"/>
        <w:rPr>
          <w:rFonts w:ascii="Times New Roman" w:hAnsi="Times New Roman"/>
        </w:rPr>
      </w:pPr>
      <w:r w:rsidRPr="004D4639">
        <w:rPr>
          <w:rFonts w:ascii="Times New Roman" w:hAnsi="Times New Roman"/>
          <w:szCs w:val="24"/>
        </w:rPr>
        <w:t>Students with identified disabilities who have a current IEP or Student Assistance Plan should receive an asterisk on their report card grade when modifications hav</w:t>
      </w:r>
      <w:r w:rsidR="00B87D0C" w:rsidRPr="004D4639">
        <w:rPr>
          <w:rFonts w:ascii="Times New Roman" w:hAnsi="Times New Roman"/>
          <w:szCs w:val="24"/>
        </w:rPr>
        <w:t xml:space="preserve">e been made to the curriculum. </w:t>
      </w:r>
      <w:r w:rsidRPr="004D4639">
        <w:rPr>
          <w:rFonts w:ascii="Times New Roman" w:hAnsi="Times New Roman"/>
          <w:szCs w:val="24"/>
        </w:rPr>
        <w:t>A modification changes t</w:t>
      </w:r>
      <w:r w:rsidR="00FC6DC4" w:rsidRPr="004D4639">
        <w:rPr>
          <w:rFonts w:ascii="Times New Roman" w:hAnsi="Times New Roman"/>
          <w:szCs w:val="24"/>
        </w:rPr>
        <w:t>he content, instructional level</w:t>
      </w:r>
      <w:r w:rsidRPr="004D4639">
        <w:rPr>
          <w:rFonts w:ascii="Times New Roman" w:hAnsi="Times New Roman"/>
          <w:szCs w:val="24"/>
        </w:rPr>
        <w:t xml:space="preserve"> or student </w:t>
      </w:r>
      <w:proofErr w:type="gramStart"/>
      <w:r w:rsidRPr="004D4639">
        <w:rPr>
          <w:rFonts w:ascii="Times New Roman" w:hAnsi="Times New Roman"/>
          <w:szCs w:val="24"/>
        </w:rPr>
        <w:t>work load</w:t>
      </w:r>
      <w:proofErr w:type="gramEnd"/>
      <w:r w:rsidRPr="004D4639">
        <w:rPr>
          <w:rFonts w:ascii="Times New Roman" w:hAnsi="Times New Roman"/>
          <w:szCs w:val="24"/>
        </w:rPr>
        <w:t xml:space="preserve"> of subject matter or tests</w:t>
      </w:r>
      <w:r w:rsidR="0075475F" w:rsidRPr="004D4639">
        <w:rPr>
          <w:rFonts w:ascii="Times New Roman" w:hAnsi="Times New Roman"/>
          <w:szCs w:val="24"/>
        </w:rPr>
        <w:t xml:space="preserve">. </w:t>
      </w:r>
      <w:r w:rsidRPr="004D4639">
        <w:rPr>
          <w:rFonts w:ascii="Times New Roman" w:hAnsi="Times New Roman"/>
          <w:szCs w:val="24"/>
        </w:rPr>
        <w:t xml:space="preserve">Conversely, accommodated programs </w:t>
      </w:r>
      <w:r w:rsidRPr="004D4639">
        <w:rPr>
          <w:rFonts w:ascii="Times New Roman" w:hAnsi="Times New Roman"/>
          <w:szCs w:val="24"/>
          <w:u w:val="single"/>
        </w:rPr>
        <w:t>should not</w:t>
      </w:r>
      <w:r w:rsidRPr="004D4639">
        <w:rPr>
          <w:rFonts w:ascii="Times New Roman" w:hAnsi="Times New Roman"/>
          <w:szCs w:val="24"/>
        </w:rPr>
        <w:t xml:space="preserve"> be denoted.</w:t>
      </w:r>
    </w:p>
    <w:p w14:paraId="1F9F141B" w14:textId="77777777" w:rsidR="00387261" w:rsidRPr="004D4639" w:rsidRDefault="00387261" w:rsidP="00387261">
      <w:pPr>
        <w:rPr>
          <w:rFonts w:ascii="Times New Roman" w:hAnsi="Times New Roman"/>
        </w:rPr>
      </w:pPr>
    </w:p>
    <w:p w14:paraId="34D30B9A" w14:textId="77777777" w:rsidR="00B46788" w:rsidRPr="004D4639" w:rsidRDefault="00B46788" w:rsidP="00387261">
      <w:pPr>
        <w:pStyle w:val="Heading3"/>
        <w:jc w:val="both"/>
        <w:rPr>
          <w:rFonts w:ascii="Times New Roman" w:hAnsi="Times New Roman"/>
        </w:rPr>
      </w:pPr>
      <w:r w:rsidRPr="004D4639">
        <w:rPr>
          <w:rFonts w:ascii="Times New Roman" w:hAnsi="Times New Roman"/>
        </w:rPr>
        <w:t xml:space="preserve"> </w:t>
      </w:r>
      <w:bookmarkStart w:id="139" w:name="_Toc481658678"/>
      <w:r w:rsidRPr="004D4639">
        <w:rPr>
          <w:rFonts w:ascii="Times New Roman" w:hAnsi="Times New Roman"/>
        </w:rPr>
        <w:t>Grading System</w:t>
      </w:r>
      <w:bookmarkEnd w:id="139"/>
      <w:r w:rsidRPr="004D4639">
        <w:rPr>
          <w:rFonts w:ascii="Times New Roman" w:hAnsi="Times New Roman"/>
        </w:rPr>
        <w:t xml:space="preserve"> </w:t>
      </w:r>
    </w:p>
    <w:p w14:paraId="1F70EAD7" w14:textId="77777777" w:rsidR="00387261" w:rsidRPr="004D4639" w:rsidRDefault="00387261" w:rsidP="00387261">
      <w:pPr>
        <w:rPr>
          <w:rFonts w:ascii="Times New Roman" w:hAnsi="Times New Roman"/>
        </w:rPr>
      </w:pPr>
    </w:p>
    <w:p w14:paraId="49EDF00E" w14:textId="77777777" w:rsidR="00B46788" w:rsidRPr="004D4639" w:rsidRDefault="00B46788" w:rsidP="00B46788">
      <w:pPr>
        <w:suppressAutoHyphens/>
        <w:ind w:left="720"/>
        <w:jc w:val="both"/>
        <w:rPr>
          <w:rFonts w:ascii="Times New Roman" w:hAnsi="Times New Roman"/>
          <w:b/>
        </w:rPr>
      </w:pPr>
      <w:r w:rsidRPr="004D4639">
        <w:rPr>
          <w:rFonts w:ascii="Times New Roman" w:hAnsi="Times New Roman"/>
          <w:b/>
        </w:rPr>
        <w:t>Grades 1-2</w:t>
      </w:r>
    </w:p>
    <w:p w14:paraId="481F1A88" w14:textId="77777777" w:rsidR="00B46788" w:rsidRPr="004D4639" w:rsidRDefault="00B46788" w:rsidP="00B46788">
      <w:pPr>
        <w:suppressAutoHyphens/>
        <w:ind w:left="720"/>
        <w:jc w:val="both"/>
        <w:rPr>
          <w:rFonts w:ascii="Times New Roman" w:hAnsi="Times New Roman"/>
        </w:rPr>
      </w:pPr>
    </w:p>
    <w:p w14:paraId="6C49BE40" w14:textId="77777777" w:rsidR="00B46788" w:rsidRPr="004D4639" w:rsidRDefault="00B46788" w:rsidP="00B46788">
      <w:pPr>
        <w:suppressAutoHyphens/>
        <w:ind w:left="720"/>
        <w:jc w:val="both"/>
        <w:rPr>
          <w:rFonts w:ascii="Times New Roman" w:hAnsi="Times New Roman"/>
        </w:rPr>
      </w:pPr>
      <w:r w:rsidRPr="004D4639">
        <w:rPr>
          <w:rFonts w:ascii="Times New Roman" w:hAnsi="Times New Roman"/>
        </w:rPr>
        <w:t>M</w:t>
      </w:r>
      <w:r w:rsidRPr="004D4639">
        <w:rPr>
          <w:rFonts w:ascii="Times New Roman" w:hAnsi="Times New Roman"/>
        </w:rPr>
        <w:tab/>
        <w:t>Meets Grade Level Standards – Child consistently meets skills</w:t>
      </w:r>
    </w:p>
    <w:p w14:paraId="64149E33" w14:textId="77777777" w:rsidR="00B46788" w:rsidRPr="004D4639" w:rsidRDefault="00B46788" w:rsidP="00B46788">
      <w:pPr>
        <w:suppressAutoHyphens/>
        <w:ind w:left="720"/>
        <w:jc w:val="both"/>
        <w:rPr>
          <w:rFonts w:ascii="Times New Roman" w:hAnsi="Times New Roman"/>
        </w:rPr>
      </w:pPr>
      <w:r w:rsidRPr="004D4639">
        <w:rPr>
          <w:rFonts w:ascii="Times New Roman" w:hAnsi="Times New Roman"/>
        </w:rPr>
        <w:t>P</w:t>
      </w:r>
      <w:r w:rsidRPr="004D4639">
        <w:rPr>
          <w:rFonts w:ascii="Times New Roman" w:hAnsi="Times New Roman"/>
        </w:rPr>
        <w:tab/>
        <w:t>Progressing Towards Grade Level Standards - Child is in process of developing skill</w:t>
      </w:r>
    </w:p>
    <w:p w14:paraId="0605FB99" w14:textId="77777777" w:rsidR="00B46788" w:rsidRPr="004D4639" w:rsidRDefault="00B46788" w:rsidP="00B46788">
      <w:pPr>
        <w:suppressAutoHyphens/>
        <w:ind w:left="720"/>
        <w:jc w:val="both"/>
        <w:rPr>
          <w:rFonts w:ascii="Times New Roman" w:hAnsi="Times New Roman"/>
        </w:rPr>
      </w:pPr>
      <w:r w:rsidRPr="004D4639">
        <w:rPr>
          <w:rFonts w:ascii="Times New Roman" w:hAnsi="Times New Roman"/>
        </w:rPr>
        <w:t>NI</w:t>
      </w:r>
      <w:r w:rsidRPr="004D4639">
        <w:rPr>
          <w:rFonts w:ascii="Times New Roman" w:hAnsi="Times New Roman"/>
        </w:rPr>
        <w:tab/>
        <w:t>Needs Improvement – Child is not demonstrating skill</w:t>
      </w:r>
    </w:p>
    <w:p w14:paraId="2E91D3BB" w14:textId="77777777" w:rsidR="00B46788" w:rsidRPr="004D4639" w:rsidRDefault="00B46788" w:rsidP="00B46788">
      <w:pPr>
        <w:suppressAutoHyphens/>
        <w:ind w:left="720"/>
        <w:jc w:val="both"/>
        <w:rPr>
          <w:rFonts w:ascii="Times New Roman" w:hAnsi="Times New Roman"/>
        </w:rPr>
      </w:pPr>
    </w:p>
    <w:p w14:paraId="2B747AC9" w14:textId="77777777" w:rsidR="00B46788" w:rsidRPr="004D4639" w:rsidRDefault="00B46788" w:rsidP="00A100BE">
      <w:pPr>
        <w:pStyle w:val="Heading3"/>
        <w:rPr>
          <w:rFonts w:ascii="Times New Roman" w:hAnsi="Times New Roman"/>
        </w:rPr>
      </w:pPr>
      <w:bookmarkStart w:id="140" w:name="_Toc481658679"/>
      <w:r w:rsidRPr="004D4639">
        <w:rPr>
          <w:rFonts w:ascii="Times New Roman" w:hAnsi="Times New Roman"/>
        </w:rPr>
        <w:t>Academic Progress Scale</w:t>
      </w:r>
      <w:bookmarkEnd w:id="140"/>
    </w:p>
    <w:p w14:paraId="2E97404C" w14:textId="77777777" w:rsidR="00B46788" w:rsidRPr="004D4639" w:rsidRDefault="00B46788" w:rsidP="00B46788">
      <w:pPr>
        <w:suppressAutoHyphens/>
        <w:ind w:left="720"/>
        <w:jc w:val="both"/>
        <w:rPr>
          <w:rFonts w:ascii="Times New Roman" w:hAnsi="Times New Roman"/>
        </w:rPr>
      </w:pPr>
    </w:p>
    <w:p w14:paraId="7B8A5DD3" w14:textId="77777777" w:rsidR="00B46788" w:rsidRPr="004D4639" w:rsidRDefault="00B46788" w:rsidP="00B46788">
      <w:pPr>
        <w:suppressAutoHyphens/>
        <w:ind w:left="720"/>
        <w:jc w:val="both"/>
        <w:rPr>
          <w:rFonts w:ascii="Times New Roman" w:hAnsi="Times New Roman"/>
        </w:rPr>
      </w:pPr>
      <w:r w:rsidRPr="004D4639">
        <w:rPr>
          <w:rFonts w:ascii="Times New Roman" w:hAnsi="Times New Roman"/>
        </w:rPr>
        <w:t>The letter M, P or NI is indicated in the appropriate box for each subject area.</w:t>
      </w:r>
    </w:p>
    <w:p w14:paraId="063E6D07" w14:textId="77777777" w:rsidR="00B46788" w:rsidRPr="004D4639" w:rsidRDefault="00B46788" w:rsidP="00B46788">
      <w:pPr>
        <w:suppressAutoHyphens/>
        <w:ind w:left="720"/>
        <w:jc w:val="both"/>
        <w:rPr>
          <w:rFonts w:ascii="Times New Roman" w:hAnsi="Times New Roman"/>
        </w:rPr>
      </w:pPr>
      <w:r w:rsidRPr="004D4639">
        <w:rPr>
          <w:rFonts w:ascii="Times New Roman" w:hAnsi="Times New Roman"/>
          <w:sz w:val="28"/>
          <w:szCs w:val="28"/>
        </w:rPr>
        <w:t>*</w:t>
      </w:r>
      <w:r w:rsidRPr="004D4639">
        <w:rPr>
          <w:rFonts w:ascii="Times New Roman" w:hAnsi="Times New Roman"/>
        </w:rPr>
        <w:t xml:space="preserve"> (</w:t>
      </w:r>
      <w:proofErr w:type="gramStart"/>
      <w:r w:rsidRPr="004D4639">
        <w:rPr>
          <w:rFonts w:ascii="Times New Roman" w:hAnsi="Times New Roman"/>
        </w:rPr>
        <w:t>asterisk</w:t>
      </w:r>
      <w:proofErr w:type="gramEnd"/>
      <w:r w:rsidRPr="004D4639">
        <w:rPr>
          <w:rFonts w:ascii="Times New Roman" w:hAnsi="Times New Roman"/>
        </w:rPr>
        <w:t>) indicates modified curriculum</w:t>
      </w:r>
    </w:p>
    <w:p w14:paraId="23E9654F" w14:textId="77777777" w:rsidR="00B46788" w:rsidRPr="004D4639" w:rsidRDefault="00B46788" w:rsidP="00B46788">
      <w:pPr>
        <w:suppressAutoHyphens/>
        <w:ind w:left="720"/>
        <w:jc w:val="both"/>
        <w:rPr>
          <w:rFonts w:ascii="Times New Roman" w:hAnsi="Times New Roman"/>
        </w:rPr>
      </w:pPr>
    </w:p>
    <w:p w14:paraId="4BE05147" w14:textId="77777777" w:rsidR="00B46788" w:rsidRPr="004D4639" w:rsidRDefault="00B46788" w:rsidP="00A100BE">
      <w:pPr>
        <w:ind w:left="720"/>
        <w:rPr>
          <w:rFonts w:ascii="Times New Roman" w:hAnsi="Times New Roman"/>
        </w:rPr>
      </w:pPr>
      <w:r w:rsidRPr="004D4639">
        <w:rPr>
          <w:rFonts w:ascii="Times New Roman" w:hAnsi="Times New Roman"/>
          <w:b/>
        </w:rPr>
        <w:t xml:space="preserve">Grades 3-8 </w:t>
      </w:r>
      <w:r w:rsidRPr="004D4639">
        <w:rPr>
          <w:rFonts w:ascii="Times New Roman" w:hAnsi="Times New Roman"/>
        </w:rPr>
        <w:t>use numeric (percentage) grades.</w:t>
      </w:r>
      <w:r w:rsidR="008B56D3" w:rsidRPr="004D4639">
        <w:rPr>
          <w:rFonts w:ascii="Times New Roman" w:hAnsi="Times New Roman"/>
        </w:rPr>
        <w:t xml:space="preserve"> </w:t>
      </w:r>
      <w:r w:rsidRPr="004D4639">
        <w:rPr>
          <w:rFonts w:ascii="Times New Roman" w:hAnsi="Times New Roman"/>
        </w:rPr>
        <w:t>Below 70 is designated by an F.</w:t>
      </w:r>
    </w:p>
    <w:p w14:paraId="779AF8DE" w14:textId="77777777" w:rsidR="00B46788" w:rsidRPr="004D4639" w:rsidRDefault="00B46788" w:rsidP="00B46788">
      <w:pPr>
        <w:suppressAutoHyphens/>
        <w:ind w:left="720"/>
        <w:jc w:val="both"/>
        <w:rPr>
          <w:rFonts w:ascii="Times New Roman" w:hAnsi="Times New Roman"/>
          <w:u w:val="single"/>
        </w:rPr>
      </w:pPr>
    </w:p>
    <w:p w14:paraId="0F4A41F4" w14:textId="77777777" w:rsidR="00B46788" w:rsidRPr="004D4639" w:rsidRDefault="00B46788" w:rsidP="00A100BE">
      <w:pPr>
        <w:pStyle w:val="Heading3"/>
        <w:rPr>
          <w:rFonts w:ascii="Times New Roman" w:hAnsi="Times New Roman"/>
        </w:rPr>
      </w:pPr>
      <w:bookmarkStart w:id="141" w:name="_Toc481658680"/>
      <w:r w:rsidRPr="004D4639">
        <w:rPr>
          <w:rFonts w:ascii="Times New Roman" w:hAnsi="Times New Roman"/>
        </w:rPr>
        <w:t xml:space="preserve">Indicators for Effort, Specials and </w:t>
      </w:r>
      <w:r w:rsidR="00083CF7" w:rsidRPr="004D4639">
        <w:rPr>
          <w:rFonts w:ascii="Times New Roman" w:hAnsi="Times New Roman"/>
        </w:rPr>
        <w:t>Personal Development</w:t>
      </w:r>
      <w:r w:rsidRPr="004D4639">
        <w:rPr>
          <w:rFonts w:ascii="Times New Roman" w:hAnsi="Times New Roman"/>
        </w:rPr>
        <w:t>:</w:t>
      </w:r>
      <w:bookmarkEnd w:id="141"/>
    </w:p>
    <w:p w14:paraId="2ED0F74C" w14:textId="77777777" w:rsidR="00B46788" w:rsidRPr="004D4639" w:rsidRDefault="00B46788" w:rsidP="00B46788">
      <w:pPr>
        <w:pStyle w:val="BodyText"/>
        <w:widowControl/>
        <w:rPr>
          <w:rFonts w:ascii="Times New Roman" w:hAnsi="Times New Roman"/>
        </w:rPr>
      </w:pPr>
    </w:p>
    <w:p w14:paraId="21ABE74B" w14:textId="77777777" w:rsidR="00083CF7" w:rsidRPr="004D4639" w:rsidRDefault="00083CF7" w:rsidP="00B46788">
      <w:pPr>
        <w:pStyle w:val="BodyText"/>
        <w:widowControl/>
        <w:ind w:firstLine="720"/>
        <w:rPr>
          <w:rFonts w:ascii="Times New Roman" w:hAnsi="Times New Roman"/>
        </w:rPr>
      </w:pPr>
      <w:r w:rsidRPr="004D4639">
        <w:rPr>
          <w:rFonts w:ascii="Times New Roman" w:hAnsi="Times New Roman"/>
        </w:rPr>
        <w:t>3</w:t>
      </w:r>
      <w:r w:rsidRPr="004D4639">
        <w:rPr>
          <w:rFonts w:ascii="Times New Roman" w:hAnsi="Times New Roman"/>
        </w:rPr>
        <w:tab/>
        <w:t>Very Good</w:t>
      </w:r>
    </w:p>
    <w:p w14:paraId="5AD4E310" w14:textId="77777777" w:rsidR="00083CF7" w:rsidRPr="004D4639" w:rsidRDefault="00083CF7" w:rsidP="00B46788">
      <w:pPr>
        <w:pStyle w:val="BodyText"/>
        <w:widowControl/>
        <w:ind w:firstLine="720"/>
        <w:rPr>
          <w:rFonts w:ascii="Times New Roman" w:hAnsi="Times New Roman"/>
        </w:rPr>
      </w:pPr>
      <w:r w:rsidRPr="004D4639">
        <w:rPr>
          <w:rFonts w:ascii="Times New Roman" w:hAnsi="Times New Roman"/>
        </w:rPr>
        <w:t>2</w:t>
      </w:r>
      <w:r w:rsidRPr="004D4639">
        <w:rPr>
          <w:rFonts w:ascii="Times New Roman" w:hAnsi="Times New Roman"/>
        </w:rPr>
        <w:tab/>
        <w:t>Satisfactory/Good</w:t>
      </w:r>
    </w:p>
    <w:p w14:paraId="3417CD35" w14:textId="77777777" w:rsidR="00083CF7" w:rsidRPr="004D4639" w:rsidRDefault="00083CF7" w:rsidP="00B46788">
      <w:pPr>
        <w:pStyle w:val="BodyText"/>
        <w:widowControl/>
        <w:ind w:firstLine="720"/>
        <w:rPr>
          <w:rFonts w:ascii="Times New Roman" w:hAnsi="Times New Roman"/>
        </w:rPr>
      </w:pPr>
      <w:r w:rsidRPr="004D4639">
        <w:rPr>
          <w:rFonts w:ascii="Times New Roman" w:hAnsi="Times New Roman"/>
        </w:rPr>
        <w:t>1</w:t>
      </w:r>
      <w:r w:rsidRPr="004D4639">
        <w:rPr>
          <w:rFonts w:ascii="Times New Roman" w:hAnsi="Times New Roman"/>
        </w:rPr>
        <w:tab/>
        <w:t>Needs Improvement</w:t>
      </w:r>
    </w:p>
    <w:p w14:paraId="10282F6A" w14:textId="77777777" w:rsidR="00083CF7" w:rsidRPr="004D4639" w:rsidRDefault="00083CF7" w:rsidP="00B46788">
      <w:pPr>
        <w:pStyle w:val="BodyText"/>
        <w:widowControl/>
        <w:ind w:firstLine="720"/>
        <w:rPr>
          <w:rFonts w:ascii="Times New Roman" w:hAnsi="Times New Roman"/>
        </w:rPr>
      </w:pPr>
      <w:r w:rsidRPr="004D4639">
        <w:rPr>
          <w:rFonts w:ascii="Times New Roman" w:hAnsi="Times New Roman"/>
        </w:rPr>
        <w:t xml:space="preserve">X </w:t>
      </w:r>
      <w:r w:rsidRPr="004D4639">
        <w:rPr>
          <w:rFonts w:ascii="Times New Roman" w:hAnsi="Times New Roman"/>
        </w:rPr>
        <w:tab/>
        <w:t>Unsatisfactory</w:t>
      </w:r>
    </w:p>
    <w:p w14:paraId="70AFC215" w14:textId="77777777" w:rsidR="009E72FC" w:rsidRPr="004D4639" w:rsidRDefault="009E72FC" w:rsidP="00B46788">
      <w:pPr>
        <w:pStyle w:val="BodyText"/>
        <w:widowControl/>
        <w:ind w:firstLine="720"/>
        <w:rPr>
          <w:rFonts w:ascii="Times New Roman" w:hAnsi="Times New Roman"/>
        </w:rPr>
      </w:pPr>
    </w:p>
    <w:p w14:paraId="21B591E6" w14:textId="77777777" w:rsidR="00654224" w:rsidRPr="004D4639" w:rsidRDefault="00654224" w:rsidP="00C879A8">
      <w:pPr>
        <w:pStyle w:val="BodyText"/>
        <w:rPr>
          <w:rFonts w:ascii="Times New Roman" w:hAnsi="Times New Roman"/>
        </w:rPr>
      </w:pPr>
    </w:p>
    <w:p w14:paraId="4DAAD82E" w14:textId="77777777" w:rsidR="00692CB1" w:rsidRPr="004D4639" w:rsidRDefault="00692CB1" w:rsidP="00692CB1">
      <w:pPr>
        <w:rPr>
          <w:rFonts w:ascii="Times New Roman" w:hAnsi="Times New Roman"/>
        </w:rPr>
      </w:pPr>
      <w:bookmarkStart w:id="142" w:name="_Toc511205570"/>
      <w:bookmarkStart w:id="143" w:name="_Toc511205754"/>
      <w:bookmarkStart w:id="144" w:name="_Toc511205992"/>
      <w:bookmarkStart w:id="145" w:name="_Toc511208364"/>
      <w:r w:rsidRPr="004D4639">
        <w:rPr>
          <w:rFonts w:ascii="Times New Roman" w:hAnsi="Times New Roman"/>
        </w:rPr>
        <w:t>Report cards will be given out four times during the academic year.  Progress reports will be given mid-way between each grading period.  No student will be given a progress report or report card if tuition or After Care Program fees are in arrears.</w:t>
      </w:r>
    </w:p>
    <w:p w14:paraId="2E343C52" w14:textId="77777777" w:rsidR="00654224" w:rsidRPr="004D4639" w:rsidRDefault="00654224" w:rsidP="00C879A8">
      <w:pPr>
        <w:pStyle w:val="BodyTex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24FAE6F0" w14:textId="77777777" w:rsidR="009E72FC" w:rsidRPr="004D4639" w:rsidRDefault="009E72FC" w:rsidP="00A100BE">
      <w:pPr>
        <w:rPr>
          <w:rFonts w:ascii="Times New Roman" w:hAnsi="Times New Roman"/>
        </w:rPr>
      </w:pPr>
      <w:bookmarkStart w:id="146" w:name="_Toc513015172"/>
      <w:bookmarkStart w:id="147" w:name="_Toc514062190"/>
    </w:p>
    <w:p w14:paraId="487A5429" w14:textId="77777777" w:rsidR="00654224" w:rsidRPr="004D4639" w:rsidRDefault="00DB4C0C" w:rsidP="00C879A8">
      <w:pPr>
        <w:pStyle w:val="Heading2"/>
        <w:jc w:val="both"/>
        <w:rPr>
          <w:rFonts w:ascii="Times New Roman" w:hAnsi="Times New Roman"/>
        </w:rPr>
      </w:pPr>
      <w:bookmarkStart w:id="148" w:name="_Toc292712805"/>
      <w:bookmarkStart w:id="149" w:name="_Toc481658681"/>
      <w:r w:rsidRPr="004D4639">
        <w:rPr>
          <w:rFonts w:ascii="Times New Roman" w:hAnsi="Times New Roman"/>
        </w:rPr>
        <w:t>Promotion/Retention/P</w:t>
      </w:r>
      <w:r w:rsidR="009C38D1" w:rsidRPr="004D4639">
        <w:rPr>
          <w:rFonts w:ascii="Times New Roman" w:hAnsi="Times New Roman"/>
        </w:rPr>
        <w:t>lacement</w:t>
      </w:r>
      <w:r w:rsidR="00654224" w:rsidRPr="004D4639">
        <w:rPr>
          <w:rFonts w:ascii="Times New Roman" w:hAnsi="Times New Roman"/>
        </w:rPr>
        <w:t xml:space="preserve"> Policy</w:t>
      </w:r>
      <w:bookmarkEnd w:id="142"/>
      <w:bookmarkEnd w:id="143"/>
      <w:bookmarkEnd w:id="144"/>
      <w:bookmarkEnd w:id="145"/>
      <w:bookmarkEnd w:id="146"/>
      <w:bookmarkEnd w:id="147"/>
      <w:bookmarkEnd w:id="148"/>
      <w:bookmarkEnd w:id="149"/>
    </w:p>
    <w:p w14:paraId="17FB93F8" w14:textId="77777777" w:rsidR="00654224" w:rsidRPr="004D4639" w:rsidRDefault="00654224" w:rsidP="00C879A8">
      <w:pPr>
        <w:suppressAutoHyphens/>
        <w:ind w:left="720"/>
        <w:jc w:val="both"/>
        <w:rPr>
          <w:rFonts w:ascii="Times New Roman" w:hAnsi="Times New Roman"/>
        </w:rPr>
      </w:pPr>
    </w:p>
    <w:p w14:paraId="29685A3A"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A major goal of the school is to assist students to complete each academic year satisfactorily</w:t>
      </w:r>
      <w:r w:rsidR="0075475F" w:rsidRPr="004D4639">
        <w:rPr>
          <w:rFonts w:ascii="Times New Roman" w:hAnsi="Times New Roman"/>
        </w:rPr>
        <w:t xml:space="preserve">. </w:t>
      </w:r>
      <w:r w:rsidRPr="004D4639">
        <w:rPr>
          <w:rFonts w:ascii="Times New Roman" w:hAnsi="Times New Roman"/>
        </w:rPr>
        <w:t>The repetition of a grade is recommended when it is deemed by the school to be necessary and advantageous to the particular needs of the student.</w:t>
      </w:r>
    </w:p>
    <w:p w14:paraId="235A2156" w14:textId="77777777" w:rsidR="00654224" w:rsidRPr="004D4639" w:rsidRDefault="00654224" w:rsidP="00C879A8">
      <w:pPr>
        <w:pStyle w:val="BodyText"/>
        <w:tabs>
          <w:tab w:val="clear" w:pos="-720"/>
        </w:tabs>
        <w:rPr>
          <w:rFonts w:ascii="Times New Roman" w:hAnsi="Times New Roman"/>
        </w:rPr>
      </w:pPr>
    </w:p>
    <w:p w14:paraId="53BDB7E8" w14:textId="77777777" w:rsidR="00654224" w:rsidRPr="004D4639" w:rsidRDefault="00654224" w:rsidP="0054767A">
      <w:pPr>
        <w:numPr>
          <w:ilvl w:val="0"/>
          <w:numId w:val="13"/>
        </w:numPr>
        <w:tabs>
          <w:tab w:val="left" w:pos="-1530"/>
          <w:tab w:val="left" w:pos="-720"/>
          <w:tab w:val="left" w:pos="1080"/>
        </w:tabs>
        <w:suppressAutoHyphens/>
        <w:ind w:left="1080"/>
        <w:jc w:val="both"/>
        <w:rPr>
          <w:rFonts w:ascii="Times New Roman" w:hAnsi="Times New Roman"/>
          <w:spacing w:val="-3"/>
        </w:rPr>
      </w:pPr>
      <w:r w:rsidRPr="004D4639">
        <w:rPr>
          <w:rFonts w:ascii="Times New Roman" w:hAnsi="Times New Roman"/>
          <w:spacing w:val="-3"/>
        </w:rPr>
        <w:t>The final decision to promote or retain a student is based on the student’s academic performance and best interest as determined by the principal.</w:t>
      </w:r>
    </w:p>
    <w:p w14:paraId="30452D0D" w14:textId="77777777" w:rsidR="004A2955" w:rsidRPr="004D4639" w:rsidRDefault="00654224" w:rsidP="0054767A">
      <w:pPr>
        <w:numPr>
          <w:ilvl w:val="0"/>
          <w:numId w:val="13"/>
        </w:numPr>
        <w:tabs>
          <w:tab w:val="left" w:pos="1080"/>
        </w:tabs>
        <w:suppressAutoHyphens/>
        <w:ind w:left="1080"/>
        <w:jc w:val="both"/>
        <w:rPr>
          <w:rFonts w:ascii="Times New Roman" w:hAnsi="Times New Roman"/>
          <w:spacing w:val="-3"/>
        </w:rPr>
      </w:pPr>
      <w:r w:rsidRPr="004D4639">
        <w:rPr>
          <w:rFonts w:ascii="Times New Roman" w:hAnsi="Times New Roman"/>
          <w:spacing w:val="-3"/>
        </w:rPr>
        <w:t>Teachers will notify parents</w:t>
      </w:r>
      <w:r w:rsidR="0045025F" w:rsidRPr="004D4639">
        <w:rPr>
          <w:rFonts w:ascii="Times New Roman" w:hAnsi="Times New Roman"/>
          <w:spacing w:val="-3"/>
        </w:rPr>
        <w:t xml:space="preserve"> </w:t>
      </w:r>
      <w:r w:rsidRPr="004D4639">
        <w:rPr>
          <w:rFonts w:ascii="Times New Roman" w:hAnsi="Times New Roman"/>
          <w:spacing w:val="-3"/>
        </w:rPr>
        <w:t>if their child is not progressing satisfactorily toward a passing grade in the course.</w:t>
      </w:r>
    </w:p>
    <w:p w14:paraId="68DE2988" w14:textId="77777777" w:rsidR="00654224" w:rsidRPr="004D4639" w:rsidRDefault="00654224" w:rsidP="0054767A">
      <w:pPr>
        <w:numPr>
          <w:ilvl w:val="0"/>
          <w:numId w:val="13"/>
        </w:numPr>
        <w:tabs>
          <w:tab w:val="left" w:pos="1080"/>
        </w:tabs>
        <w:suppressAutoHyphens/>
        <w:ind w:left="1080"/>
        <w:jc w:val="both"/>
        <w:rPr>
          <w:rFonts w:ascii="Times New Roman" w:hAnsi="Times New Roman"/>
          <w:spacing w:val="-3"/>
        </w:rPr>
      </w:pPr>
      <w:r w:rsidRPr="004D4639">
        <w:rPr>
          <w:rFonts w:ascii="Times New Roman" w:hAnsi="Times New Roman"/>
          <w:spacing w:val="-3"/>
        </w:rPr>
        <w:t>Elementary students failing one or two academic areas must successfully complete summer school or another program approved by the principal in order to be promoted to the next grade</w:t>
      </w:r>
      <w:r w:rsidR="0075475F" w:rsidRPr="004D4639">
        <w:rPr>
          <w:rFonts w:ascii="Times New Roman" w:hAnsi="Times New Roman"/>
          <w:spacing w:val="-3"/>
        </w:rPr>
        <w:t xml:space="preserve">. </w:t>
      </w:r>
      <w:r w:rsidRPr="004D4639">
        <w:rPr>
          <w:rFonts w:ascii="Times New Roman" w:hAnsi="Times New Roman"/>
          <w:spacing w:val="-3"/>
        </w:rPr>
        <w:t>If a student fails three or more core academic subjects, the student will not be promoted to the next grade.</w:t>
      </w:r>
    </w:p>
    <w:p w14:paraId="2DEC3022" w14:textId="77777777" w:rsidR="00654224" w:rsidRPr="004D4639" w:rsidRDefault="00654224" w:rsidP="0054767A">
      <w:pPr>
        <w:numPr>
          <w:ilvl w:val="0"/>
          <w:numId w:val="13"/>
        </w:numPr>
        <w:tabs>
          <w:tab w:val="left" w:pos="1080"/>
        </w:tabs>
        <w:suppressAutoHyphens/>
        <w:ind w:left="1080"/>
        <w:jc w:val="both"/>
        <w:rPr>
          <w:rFonts w:ascii="Times New Roman" w:hAnsi="Times New Roman"/>
          <w:spacing w:val="-3"/>
        </w:rPr>
      </w:pPr>
      <w:r w:rsidRPr="004D4639">
        <w:rPr>
          <w:rFonts w:ascii="Times New Roman" w:hAnsi="Times New Roman"/>
          <w:spacing w:val="-3"/>
        </w:rPr>
        <w:t>Students who have not successfully completed summer school or another program approved by the principal but would not benefit from being retained in the grade may be “placed” in the next gra</w:t>
      </w:r>
      <w:r w:rsidR="00F5716B" w:rsidRPr="004D4639">
        <w:rPr>
          <w:rFonts w:ascii="Times New Roman" w:hAnsi="Times New Roman"/>
          <w:spacing w:val="-3"/>
        </w:rPr>
        <w:t>de level; however the school must</w:t>
      </w:r>
      <w:r w:rsidRPr="004D4639">
        <w:rPr>
          <w:rFonts w:ascii="Times New Roman" w:hAnsi="Times New Roman"/>
          <w:spacing w:val="-3"/>
        </w:rPr>
        <w:t xml:space="preserve"> prepare and implement an “Academic Intervention Plan” for the student as a condition of placement.</w:t>
      </w:r>
    </w:p>
    <w:p w14:paraId="58FF4724" w14:textId="77777777" w:rsidR="00654224" w:rsidRPr="004D4639" w:rsidRDefault="00654224" w:rsidP="00383867">
      <w:pPr>
        <w:pStyle w:val="BodyText"/>
        <w:jc w:val="left"/>
        <w:rPr>
          <w:rFonts w:ascii="Times New Roman" w:hAnsi="Times New Roman"/>
        </w:rPr>
      </w:pPr>
    </w:p>
    <w:p w14:paraId="54591229" w14:textId="77777777" w:rsidR="00654224" w:rsidRPr="004D4639" w:rsidRDefault="00654224" w:rsidP="00383867">
      <w:pPr>
        <w:pStyle w:val="BodyText"/>
        <w:jc w:val="left"/>
        <w:rPr>
          <w:rFonts w:ascii="Times New Roman" w:hAnsi="Times New Roman"/>
          <w:b/>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781A7FD0" w14:textId="77777777" w:rsidR="00692CB1" w:rsidRPr="004D4639" w:rsidRDefault="00692CB1" w:rsidP="00692CB1">
      <w:pPr>
        <w:pStyle w:val="Heading2"/>
        <w:rPr>
          <w:rFonts w:ascii="Times New Roman" w:hAnsi="Times New Roman"/>
        </w:rPr>
      </w:pPr>
      <w:r w:rsidRPr="004D4639">
        <w:rPr>
          <w:rFonts w:ascii="Times New Roman" w:hAnsi="Times New Roman"/>
        </w:rPr>
        <w:t>academic probation</w:t>
      </w:r>
    </w:p>
    <w:p w14:paraId="2BA6555C" w14:textId="77777777" w:rsidR="00654224" w:rsidRPr="004D4639" w:rsidRDefault="00692CB1" w:rsidP="00692CB1">
      <w:pPr>
        <w:rPr>
          <w:rFonts w:ascii="Times New Roman" w:hAnsi="Times New Roman"/>
        </w:rPr>
      </w:pPr>
      <w:r w:rsidRPr="004D4639">
        <w:rPr>
          <w:rFonts w:ascii="Times New Roman" w:hAnsi="Times New Roman"/>
        </w:rPr>
        <w:t>A student whose academic performance indicates serious deficiencies may be placed on academic probation.  Students on academic probation will be placed on a two-week improvement plan.  At the end of the two-week period, the student’s academic progress will be assessed.  Students whose average is an F will not be allowed to participate in any school-sponsored extracurricular activities until the grade has improved to passing (70% or higher).</w:t>
      </w:r>
    </w:p>
    <w:p w14:paraId="27257B9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150" w:name="_Toc511205571"/>
      <w:bookmarkStart w:id="151" w:name="_Toc511205755"/>
      <w:bookmarkStart w:id="152" w:name="_Toc511205993"/>
      <w:bookmarkStart w:id="153" w:name="_Toc511208365"/>
    </w:p>
    <w:p w14:paraId="64025F03" w14:textId="77777777" w:rsidR="00654224" w:rsidRPr="004D4639" w:rsidRDefault="00654224" w:rsidP="00383867">
      <w:pPr>
        <w:rPr>
          <w:rFonts w:ascii="Times New Roman" w:hAnsi="Times New Roman"/>
        </w:rPr>
      </w:pPr>
      <w:bookmarkStart w:id="154" w:name="_Toc513015173"/>
    </w:p>
    <w:p w14:paraId="4A03E129" w14:textId="77777777" w:rsidR="00654224" w:rsidRPr="004D4639" w:rsidRDefault="005412AA" w:rsidP="00383867">
      <w:pPr>
        <w:pStyle w:val="Heading2"/>
        <w:rPr>
          <w:rFonts w:ascii="Times New Roman" w:hAnsi="Times New Roman"/>
        </w:rPr>
      </w:pPr>
      <w:bookmarkStart w:id="155" w:name="_Toc514062191"/>
      <w:bookmarkStart w:id="156" w:name="_Toc292712806"/>
      <w:bookmarkStart w:id="157" w:name="_Toc481658682"/>
      <w:r w:rsidRPr="004D4639">
        <w:rPr>
          <w:rFonts w:ascii="Times New Roman" w:hAnsi="Times New Roman"/>
        </w:rPr>
        <w:t>S</w:t>
      </w:r>
      <w:r w:rsidR="009C38D1" w:rsidRPr="004D4639">
        <w:rPr>
          <w:rFonts w:ascii="Times New Roman" w:hAnsi="Times New Roman"/>
        </w:rPr>
        <w:t>chool</w:t>
      </w:r>
      <w:r w:rsidR="00654224" w:rsidRPr="004D4639">
        <w:rPr>
          <w:rFonts w:ascii="Times New Roman" w:hAnsi="Times New Roman"/>
        </w:rPr>
        <w:t xml:space="preserve"> C</w:t>
      </w:r>
      <w:bookmarkEnd w:id="150"/>
      <w:bookmarkEnd w:id="151"/>
      <w:bookmarkEnd w:id="152"/>
      <w:bookmarkEnd w:id="153"/>
      <w:bookmarkEnd w:id="154"/>
      <w:bookmarkEnd w:id="155"/>
      <w:r w:rsidR="00654224" w:rsidRPr="004D4639">
        <w:rPr>
          <w:rFonts w:ascii="Times New Roman" w:hAnsi="Times New Roman"/>
        </w:rPr>
        <w:t>ounselors</w:t>
      </w:r>
      <w:bookmarkEnd w:id="156"/>
      <w:bookmarkEnd w:id="157"/>
    </w:p>
    <w:p w14:paraId="11E1D164" w14:textId="77777777" w:rsidR="00654224" w:rsidRPr="004D4639" w:rsidRDefault="00654224" w:rsidP="00383867">
      <w:pPr>
        <w:suppressAutoHyphens/>
        <w:rPr>
          <w:rFonts w:ascii="Times New Roman" w:hAnsi="Times New Roman"/>
          <w:b/>
          <w:i/>
          <w:sz w:val="32"/>
        </w:rPr>
      </w:pPr>
    </w:p>
    <w:p w14:paraId="1F2AA799" w14:textId="77777777" w:rsidR="00654224" w:rsidRPr="004D4639" w:rsidRDefault="009C38D1" w:rsidP="00C879A8">
      <w:pPr>
        <w:pStyle w:val="BodyText"/>
        <w:tabs>
          <w:tab w:val="clear" w:pos="-720"/>
        </w:tabs>
        <w:rPr>
          <w:rFonts w:ascii="Times New Roman" w:hAnsi="Times New Roman"/>
          <w:spacing w:val="0"/>
        </w:rPr>
      </w:pPr>
      <w:r w:rsidRPr="004D4639">
        <w:rPr>
          <w:rFonts w:ascii="Times New Roman" w:hAnsi="Times New Roman"/>
          <w:spacing w:val="0"/>
        </w:rPr>
        <w:t xml:space="preserve">School </w:t>
      </w:r>
      <w:r w:rsidR="00654224" w:rsidRPr="004D4639">
        <w:rPr>
          <w:rFonts w:ascii="Times New Roman" w:hAnsi="Times New Roman"/>
          <w:spacing w:val="0"/>
        </w:rPr>
        <w:t>counselors are available t</w:t>
      </w:r>
      <w:r w:rsidR="00692CB1" w:rsidRPr="004D4639">
        <w:rPr>
          <w:rFonts w:ascii="Times New Roman" w:hAnsi="Times New Roman"/>
          <w:spacing w:val="0"/>
        </w:rPr>
        <w:t xml:space="preserve">o confer with students in </w:t>
      </w:r>
      <w:proofErr w:type="gramStart"/>
      <w:r w:rsidR="00692CB1" w:rsidRPr="004D4639">
        <w:rPr>
          <w:rFonts w:ascii="Times New Roman" w:hAnsi="Times New Roman"/>
          <w:spacing w:val="0"/>
        </w:rPr>
        <w:t xml:space="preserve">areas </w:t>
      </w:r>
      <w:r w:rsidR="00654224" w:rsidRPr="004D4639">
        <w:rPr>
          <w:rFonts w:ascii="Times New Roman" w:hAnsi="Times New Roman"/>
          <w:spacing w:val="0"/>
        </w:rPr>
        <w:t>which</w:t>
      </w:r>
      <w:proofErr w:type="gramEnd"/>
      <w:r w:rsidR="00654224" w:rsidRPr="004D4639">
        <w:rPr>
          <w:rFonts w:ascii="Times New Roman" w:hAnsi="Times New Roman"/>
          <w:spacing w:val="0"/>
        </w:rPr>
        <w:t xml:space="preserve"> may extend beyond academic matters</w:t>
      </w:r>
      <w:r w:rsidR="0075475F" w:rsidRPr="004D4639">
        <w:rPr>
          <w:rFonts w:ascii="Times New Roman" w:hAnsi="Times New Roman"/>
          <w:spacing w:val="0"/>
        </w:rPr>
        <w:t xml:space="preserve">. </w:t>
      </w:r>
      <w:r w:rsidR="00654224" w:rsidRPr="004D4639">
        <w:rPr>
          <w:rFonts w:ascii="Times New Roman" w:hAnsi="Times New Roman"/>
          <w:spacing w:val="0"/>
        </w:rPr>
        <w:t>While the conferences are generally confidential, the counselor may need to disclose certain information to parents, school administration or other authorities.</w:t>
      </w:r>
    </w:p>
    <w:p w14:paraId="426C49E3" w14:textId="77777777" w:rsidR="00654224" w:rsidRPr="004D4639" w:rsidRDefault="00654224" w:rsidP="00383867">
      <w:pPr>
        <w:pStyle w:val="BodyText"/>
        <w:jc w:val="left"/>
        <w:rPr>
          <w:rFonts w:ascii="Times New Roman" w:hAnsi="Times New Roman"/>
          <w:noProof/>
          <w:snapToGrid/>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4F5B50DF" w14:textId="77777777" w:rsidR="00654224" w:rsidRPr="004D4639" w:rsidRDefault="00654224" w:rsidP="00692CB1">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7D3A58D2" w14:textId="77777777" w:rsidR="00654224" w:rsidRPr="004D4639" w:rsidRDefault="001A7194" w:rsidP="00383867">
      <w:pPr>
        <w:pStyle w:val="EndnoteText"/>
        <w:rPr>
          <w:rFonts w:ascii="Times New Roman" w:hAnsi="Times New Roman"/>
          <w:sz w:val="4"/>
        </w:rPr>
      </w:pPr>
      <w:bookmarkStart w:id="158" w:name="_Toc511205572"/>
      <w:bookmarkStart w:id="159" w:name="_Toc511205756"/>
      <w:bookmarkStart w:id="160" w:name="_Toc511205994"/>
      <w:bookmarkStart w:id="161" w:name="_Toc511208366"/>
      <w:bookmarkStart w:id="162" w:name="_Toc513015174"/>
      <w:bookmarkStart w:id="163" w:name="_Toc514062192"/>
      <w:r w:rsidRPr="004D4639">
        <w:rPr>
          <w:rFonts w:ascii="Times New Roman" w:hAnsi="Times New Roman"/>
          <w:sz w:val="4"/>
        </w:rPr>
        <w:br w:type="page"/>
      </w:r>
    </w:p>
    <w:p w14:paraId="426E5A03" w14:textId="77777777" w:rsidR="00654224" w:rsidRPr="004D4639" w:rsidRDefault="00654224" w:rsidP="004B7340">
      <w:pPr>
        <w:pStyle w:val="Heading1"/>
        <w:numPr>
          <w:ilvl w:val="0"/>
          <w:numId w:val="0"/>
        </w:numPr>
        <w:rPr>
          <w:rFonts w:ascii="Times New Roman" w:hAnsi="Times New Roman"/>
        </w:rPr>
      </w:pPr>
      <w:bookmarkStart w:id="164" w:name="_Toc292712807"/>
      <w:bookmarkStart w:id="165" w:name="_Toc481658683"/>
      <w:r w:rsidRPr="004D4639">
        <w:rPr>
          <w:rFonts w:ascii="Times New Roman" w:hAnsi="Times New Roman"/>
        </w:rPr>
        <w:t>ADMINISTRATIVE PROCEDURES</w:t>
      </w:r>
      <w:bookmarkEnd w:id="158"/>
      <w:bookmarkEnd w:id="159"/>
      <w:bookmarkEnd w:id="160"/>
      <w:bookmarkEnd w:id="161"/>
      <w:bookmarkEnd w:id="162"/>
      <w:bookmarkEnd w:id="163"/>
      <w:bookmarkEnd w:id="164"/>
      <w:bookmarkEnd w:id="165"/>
    </w:p>
    <w:p w14:paraId="1E800A52" w14:textId="77777777" w:rsidR="00654224" w:rsidRPr="004D4639" w:rsidRDefault="00654224" w:rsidP="00383867">
      <w:pPr>
        <w:suppressAutoHyphens/>
        <w:rPr>
          <w:rFonts w:ascii="Times New Roman" w:hAnsi="Times New Roman"/>
        </w:rPr>
      </w:pPr>
    </w:p>
    <w:p w14:paraId="3118AE7A"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166" w:name="_Toc511205573"/>
      <w:bookmarkStart w:id="167" w:name="_Toc511205757"/>
      <w:bookmarkStart w:id="168" w:name="_Toc511205995"/>
      <w:bookmarkStart w:id="169" w:name="_Toc511208367"/>
      <w:bookmarkStart w:id="170" w:name="_Toc513015175"/>
      <w:bookmarkStart w:id="171" w:name="_Toc514062193"/>
      <w:bookmarkStart w:id="172" w:name="_Toc292712808"/>
      <w:bookmarkStart w:id="173" w:name="_Toc481658684"/>
      <w:r w:rsidRPr="004D4639">
        <w:rPr>
          <w:rFonts w:ascii="Times New Roman" w:hAnsi="Times New Roman"/>
        </w:rPr>
        <w:t>Admissions</w:t>
      </w:r>
      <w:bookmarkEnd w:id="166"/>
      <w:bookmarkEnd w:id="167"/>
      <w:bookmarkEnd w:id="168"/>
      <w:bookmarkEnd w:id="169"/>
      <w:bookmarkEnd w:id="170"/>
      <w:bookmarkEnd w:id="171"/>
      <w:bookmarkEnd w:id="172"/>
      <w:bookmarkEnd w:id="173"/>
    </w:p>
    <w:p w14:paraId="1AEA4B20" w14:textId="77777777" w:rsidR="00654224" w:rsidRPr="004D4639" w:rsidRDefault="00654224" w:rsidP="00383867">
      <w:pPr>
        <w:tabs>
          <w:tab w:val="left" w:pos="0"/>
        </w:tabs>
        <w:suppressAutoHyphens/>
        <w:rPr>
          <w:rFonts w:ascii="Times New Roman" w:hAnsi="Times New Roman"/>
        </w:rPr>
      </w:pPr>
    </w:p>
    <w:p w14:paraId="2950C512" w14:textId="77777777" w:rsidR="00654224" w:rsidRPr="004D4639" w:rsidRDefault="00654224" w:rsidP="00383867">
      <w:pPr>
        <w:pStyle w:val="Heading3"/>
        <w:rPr>
          <w:rFonts w:ascii="Times New Roman" w:hAnsi="Times New Roman"/>
        </w:rPr>
      </w:pPr>
      <w:bookmarkStart w:id="174" w:name="_Toc511205574"/>
      <w:bookmarkStart w:id="175" w:name="_Toc511205758"/>
      <w:bookmarkStart w:id="176" w:name="_Toc511205996"/>
      <w:bookmarkStart w:id="177" w:name="_Toc511208368"/>
      <w:bookmarkStart w:id="178" w:name="_Toc513015176"/>
      <w:bookmarkStart w:id="179" w:name="_Toc514062194"/>
      <w:bookmarkStart w:id="180" w:name="_Toc292712809"/>
      <w:bookmarkStart w:id="181" w:name="_Toc481658685"/>
      <w:r w:rsidRPr="004D4639">
        <w:rPr>
          <w:rFonts w:ascii="Times New Roman" w:hAnsi="Times New Roman"/>
        </w:rPr>
        <w:t>Diocesan Initial Admission Requirements</w:t>
      </w:r>
      <w:bookmarkEnd w:id="174"/>
      <w:bookmarkEnd w:id="175"/>
      <w:bookmarkEnd w:id="176"/>
      <w:bookmarkEnd w:id="177"/>
      <w:bookmarkEnd w:id="178"/>
      <w:bookmarkEnd w:id="179"/>
      <w:bookmarkEnd w:id="180"/>
      <w:bookmarkEnd w:id="181"/>
    </w:p>
    <w:p w14:paraId="1AA51118" w14:textId="77777777" w:rsidR="00654224" w:rsidRPr="004D4639" w:rsidRDefault="00654224" w:rsidP="00383867">
      <w:pPr>
        <w:suppressAutoHyphens/>
        <w:rPr>
          <w:rFonts w:ascii="Times New Roman" w:hAnsi="Times New Roman"/>
          <w:spacing w:val="-3"/>
        </w:rPr>
      </w:pPr>
    </w:p>
    <w:p w14:paraId="498D791F" w14:textId="77777777" w:rsidR="00654224" w:rsidRPr="004D4639" w:rsidRDefault="00654224" w:rsidP="00C879A8">
      <w:pPr>
        <w:pStyle w:val="BodyTextIndent"/>
        <w:ind w:left="0" w:firstLine="0"/>
        <w:rPr>
          <w:rFonts w:ascii="Times New Roman" w:hAnsi="Times New Roman"/>
        </w:rPr>
      </w:pPr>
      <w:r w:rsidRPr="004D4639">
        <w:rPr>
          <w:rFonts w:ascii="Times New Roman" w:hAnsi="Times New Roman"/>
        </w:rPr>
        <w:t xml:space="preserve">Students who desire an educational experience founded on the Catholic philosophy of education and who fulfill the age, health, academic and behavioral requirements are eligible for admission to the school. </w:t>
      </w:r>
    </w:p>
    <w:p w14:paraId="536C64F7" w14:textId="77777777" w:rsidR="00654224" w:rsidRPr="004D4639" w:rsidRDefault="00654224" w:rsidP="00C879A8">
      <w:pPr>
        <w:pStyle w:val="BodyTextIndent"/>
        <w:ind w:left="0" w:firstLine="0"/>
        <w:rPr>
          <w:rFonts w:ascii="Times New Roman" w:hAnsi="Times New Roman"/>
        </w:rPr>
      </w:pPr>
    </w:p>
    <w:p w14:paraId="006A353F" w14:textId="77777777" w:rsidR="00654224" w:rsidRPr="004D4639" w:rsidRDefault="00654224" w:rsidP="00C879A8">
      <w:pPr>
        <w:jc w:val="both"/>
        <w:rPr>
          <w:rFonts w:ascii="Times New Roman" w:hAnsi="Times New Roman"/>
        </w:rPr>
      </w:pPr>
      <w:r w:rsidRPr="004D4639">
        <w:rPr>
          <w:rFonts w:ascii="Times New Roman" w:hAnsi="Times New Roman"/>
        </w:rPr>
        <w:t>The school sets registration procedures and admission policies</w:t>
      </w:r>
      <w:r w:rsidR="0075475F" w:rsidRPr="004D4639">
        <w:rPr>
          <w:rFonts w:ascii="Times New Roman" w:hAnsi="Times New Roman"/>
        </w:rPr>
        <w:t xml:space="preserve">. </w:t>
      </w:r>
      <w:r w:rsidRPr="004D4639">
        <w:rPr>
          <w:rFonts w:ascii="Times New Roman" w:hAnsi="Times New Roman"/>
        </w:rPr>
        <w:t xml:space="preserve">The availability of space and the order of preference for admission </w:t>
      </w:r>
      <w:proofErr w:type="gramStart"/>
      <w:r w:rsidRPr="004D4639">
        <w:rPr>
          <w:rFonts w:ascii="Times New Roman" w:hAnsi="Times New Roman"/>
        </w:rPr>
        <w:t>is</w:t>
      </w:r>
      <w:proofErr w:type="gramEnd"/>
      <w:r w:rsidRPr="004D4639">
        <w:rPr>
          <w:rFonts w:ascii="Times New Roman" w:hAnsi="Times New Roman"/>
        </w:rPr>
        <w:t xml:space="preserve"> determined by the school according to the following general criteria:</w:t>
      </w:r>
    </w:p>
    <w:p w14:paraId="05895961" w14:textId="77777777" w:rsidR="00654224" w:rsidRPr="004D4639" w:rsidRDefault="00654224" w:rsidP="00C879A8">
      <w:pPr>
        <w:tabs>
          <w:tab w:val="left" w:pos="-720"/>
        </w:tabs>
        <w:suppressAutoHyphens/>
        <w:jc w:val="both"/>
        <w:rPr>
          <w:rFonts w:ascii="Times New Roman" w:hAnsi="Times New Roman"/>
          <w:spacing w:val="-3"/>
        </w:rPr>
      </w:pPr>
    </w:p>
    <w:p w14:paraId="01368728" w14:textId="77777777" w:rsidR="00654224" w:rsidRPr="004D4639" w:rsidRDefault="00654224" w:rsidP="0054767A">
      <w:pPr>
        <w:pStyle w:val="EndnoteText"/>
        <w:numPr>
          <w:ilvl w:val="0"/>
          <w:numId w:val="14"/>
        </w:numPr>
        <w:tabs>
          <w:tab w:val="left" w:pos="1080"/>
        </w:tabs>
        <w:ind w:left="1080"/>
        <w:jc w:val="both"/>
        <w:rPr>
          <w:rFonts w:ascii="Times New Roman" w:hAnsi="Times New Roman"/>
        </w:rPr>
      </w:pPr>
      <w:r w:rsidRPr="004D4639">
        <w:rPr>
          <w:rFonts w:ascii="Times New Roman" w:hAnsi="Times New Roman"/>
        </w:rPr>
        <w:t>Children from the parish</w:t>
      </w:r>
    </w:p>
    <w:p w14:paraId="23EBA8E3" w14:textId="77777777" w:rsidR="00654224" w:rsidRPr="004D4639" w:rsidRDefault="00654224" w:rsidP="0054767A">
      <w:pPr>
        <w:pStyle w:val="EndnoteText"/>
        <w:numPr>
          <w:ilvl w:val="0"/>
          <w:numId w:val="14"/>
        </w:numPr>
        <w:tabs>
          <w:tab w:val="left" w:pos="1080"/>
        </w:tabs>
        <w:ind w:left="1080"/>
        <w:jc w:val="both"/>
        <w:rPr>
          <w:rFonts w:ascii="Times New Roman" w:hAnsi="Times New Roman"/>
        </w:rPr>
      </w:pPr>
      <w:r w:rsidRPr="004D4639">
        <w:rPr>
          <w:rFonts w:ascii="Times New Roman" w:hAnsi="Times New Roman"/>
        </w:rPr>
        <w:t>Children from parishes without schools</w:t>
      </w:r>
    </w:p>
    <w:p w14:paraId="22BACC22" w14:textId="77777777" w:rsidR="00654224" w:rsidRPr="004D4639" w:rsidRDefault="00654224" w:rsidP="0054767A">
      <w:pPr>
        <w:pStyle w:val="EndnoteText"/>
        <w:numPr>
          <w:ilvl w:val="0"/>
          <w:numId w:val="14"/>
        </w:numPr>
        <w:tabs>
          <w:tab w:val="left" w:pos="1080"/>
        </w:tabs>
        <w:ind w:left="1080"/>
        <w:jc w:val="both"/>
        <w:rPr>
          <w:rFonts w:ascii="Times New Roman" w:hAnsi="Times New Roman"/>
        </w:rPr>
      </w:pPr>
      <w:r w:rsidRPr="004D4639">
        <w:rPr>
          <w:rFonts w:ascii="Times New Roman" w:hAnsi="Times New Roman"/>
        </w:rPr>
        <w:t>Children from parishes with schools (for sufficient reason)</w:t>
      </w:r>
    </w:p>
    <w:p w14:paraId="733602B0" w14:textId="77777777" w:rsidR="00654224" w:rsidRPr="004D4639" w:rsidRDefault="00654224" w:rsidP="0054767A">
      <w:pPr>
        <w:pStyle w:val="EndnoteText"/>
        <w:numPr>
          <w:ilvl w:val="0"/>
          <w:numId w:val="14"/>
        </w:numPr>
        <w:tabs>
          <w:tab w:val="left" w:pos="1080"/>
        </w:tabs>
        <w:ind w:left="1080"/>
        <w:jc w:val="both"/>
        <w:rPr>
          <w:rFonts w:ascii="Times New Roman" w:hAnsi="Times New Roman"/>
        </w:rPr>
      </w:pPr>
      <w:r w:rsidRPr="004D4639">
        <w:rPr>
          <w:rFonts w:ascii="Times New Roman" w:hAnsi="Times New Roman"/>
        </w:rPr>
        <w:t>Children from non-Catholic families</w:t>
      </w:r>
    </w:p>
    <w:p w14:paraId="7A120352" w14:textId="77777777" w:rsidR="00654224" w:rsidRPr="004D4639" w:rsidRDefault="00654224" w:rsidP="00C879A8">
      <w:pPr>
        <w:pStyle w:val="EndnoteText"/>
        <w:jc w:val="both"/>
        <w:rPr>
          <w:rFonts w:ascii="Times New Roman" w:hAnsi="Times New Roman"/>
        </w:rPr>
      </w:pPr>
    </w:p>
    <w:p w14:paraId="2016603F" w14:textId="77777777" w:rsidR="00654224" w:rsidRPr="004D4639" w:rsidRDefault="00186A8F" w:rsidP="00C879A8">
      <w:pPr>
        <w:pStyle w:val="EndnoteText"/>
        <w:jc w:val="both"/>
        <w:rPr>
          <w:rFonts w:ascii="Times New Roman" w:hAnsi="Times New Roman"/>
        </w:rPr>
      </w:pPr>
      <w:r w:rsidRPr="004D4639">
        <w:rPr>
          <w:rFonts w:ascii="Times New Roman" w:hAnsi="Times New Roman"/>
          <w:spacing w:val="-3"/>
        </w:rPr>
        <w:t>If approved by the pastor, and where practicable, the siblings may receive special consideration</w:t>
      </w:r>
      <w:r w:rsidR="0075475F" w:rsidRPr="004D4639">
        <w:rPr>
          <w:rFonts w:ascii="Times New Roman" w:hAnsi="Times New Roman"/>
          <w:spacing w:val="-3"/>
        </w:rPr>
        <w:t xml:space="preserve">. </w:t>
      </w:r>
    </w:p>
    <w:p w14:paraId="15770351" w14:textId="77777777" w:rsidR="00186A8F" w:rsidRPr="004D4639" w:rsidRDefault="00186A8F" w:rsidP="00C879A8">
      <w:pPr>
        <w:pStyle w:val="EndnoteText"/>
        <w:jc w:val="both"/>
        <w:rPr>
          <w:rFonts w:ascii="Times New Roman" w:hAnsi="Times New Roman"/>
        </w:rPr>
      </w:pPr>
    </w:p>
    <w:p w14:paraId="11C6F745" w14:textId="77777777" w:rsidR="00654224" w:rsidRPr="004D4639" w:rsidRDefault="00654224" w:rsidP="00A100BE">
      <w:pPr>
        <w:pStyle w:val="Heading4"/>
        <w:rPr>
          <w:rFonts w:ascii="Times New Roman" w:hAnsi="Times New Roman"/>
        </w:rPr>
      </w:pPr>
      <w:bookmarkStart w:id="182" w:name="_Toc511205575"/>
      <w:bookmarkStart w:id="183" w:name="_Toc511205759"/>
      <w:bookmarkStart w:id="184" w:name="_Toc511205997"/>
      <w:bookmarkStart w:id="185" w:name="_Toc511208369"/>
      <w:bookmarkStart w:id="186" w:name="_Toc513015177"/>
      <w:r w:rsidRPr="004D4639">
        <w:rPr>
          <w:rFonts w:ascii="Times New Roman" w:hAnsi="Times New Roman"/>
        </w:rPr>
        <w:t>Age for Admission to Kindergarten</w:t>
      </w:r>
    </w:p>
    <w:p w14:paraId="1908D86D" w14:textId="77777777" w:rsidR="00654224" w:rsidRPr="004D4639" w:rsidRDefault="00654224" w:rsidP="00C879A8">
      <w:pPr>
        <w:jc w:val="both"/>
        <w:rPr>
          <w:rFonts w:ascii="Times New Roman" w:hAnsi="Times New Roman"/>
        </w:rPr>
      </w:pPr>
    </w:p>
    <w:p w14:paraId="03639695" w14:textId="77777777" w:rsidR="00186A8F" w:rsidRPr="004D4639" w:rsidRDefault="00E84BC1" w:rsidP="00C879A8">
      <w:pPr>
        <w:jc w:val="both"/>
        <w:rPr>
          <w:rFonts w:ascii="Times New Roman" w:hAnsi="Times New Roman"/>
          <w:spacing w:val="-3"/>
          <w:szCs w:val="24"/>
        </w:rPr>
      </w:pPr>
      <w:r w:rsidRPr="004D4639">
        <w:rPr>
          <w:rFonts w:ascii="Times New Roman" w:hAnsi="Times New Roman"/>
          <w:spacing w:val="-3"/>
          <w:szCs w:val="24"/>
        </w:rPr>
        <w:t>Children who will have reached the age of five years by September 30th may be admitted to a kindergarten program. Readiness testing, at the discretion of school officials, may be used to determine, among other things, the developmentally appropriate placement in the kindergarten program.</w:t>
      </w:r>
      <w:r w:rsidR="008B56D3" w:rsidRPr="004D4639">
        <w:rPr>
          <w:rFonts w:ascii="Times New Roman" w:hAnsi="Times New Roman"/>
          <w:spacing w:val="-3"/>
          <w:szCs w:val="24"/>
        </w:rPr>
        <w:t xml:space="preserve"> </w:t>
      </w:r>
      <w:r w:rsidR="004629E1" w:rsidRPr="004D4639">
        <w:rPr>
          <w:rFonts w:ascii="Times New Roman" w:hAnsi="Times New Roman"/>
          <w:spacing w:val="-3"/>
          <w:szCs w:val="24"/>
        </w:rPr>
        <w:t>Readiness testing (fine/gross motor, speech, and language screen) is required for kindergarten entry and within 60 days of school admission for new students in grades 1 – 3.</w:t>
      </w:r>
      <w:r w:rsidR="008B56D3" w:rsidRPr="004D4639">
        <w:rPr>
          <w:rFonts w:ascii="Times New Roman" w:hAnsi="Times New Roman"/>
          <w:spacing w:val="-3"/>
          <w:szCs w:val="24"/>
        </w:rPr>
        <w:t xml:space="preserve"> </w:t>
      </w:r>
      <w:r w:rsidR="004629E1" w:rsidRPr="004D4639">
        <w:rPr>
          <w:rFonts w:ascii="Times New Roman" w:hAnsi="Times New Roman"/>
          <w:spacing w:val="-3"/>
          <w:szCs w:val="24"/>
        </w:rPr>
        <w:t>Additional school readiness testing may be conducted at the discretion of school officials.</w:t>
      </w:r>
      <w:r w:rsidR="008B56D3" w:rsidRPr="004D4639">
        <w:rPr>
          <w:rFonts w:ascii="Times New Roman" w:hAnsi="Times New Roman"/>
          <w:spacing w:val="-3"/>
          <w:szCs w:val="24"/>
        </w:rPr>
        <w:t xml:space="preserve"> </w:t>
      </w:r>
      <w:r w:rsidRPr="004D4639">
        <w:rPr>
          <w:rFonts w:ascii="Times New Roman" w:hAnsi="Times New Roman"/>
          <w:spacing w:val="-3"/>
          <w:szCs w:val="24"/>
        </w:rPr>
        <w:t>In those cases where the school has sufficient reservations regarding the potential for success, those students may be admitted on a conditional basis with dates and criteria of evaluation established in writing; however, the decision of whether to extend or remove conditional admission status should be made by school officials at their discretion.</w:t>
      </w:r>
      <w:r w:rsidR="008B56D3" w:rsidRPr="004D4639">
        <w:rPr>
          <w:rFonts w:ascii="Times New Roman" w:hAnsi="Times New Roman"/>
          <w:spacing w:val="-3"/>
          <w:szCs w:val="24"/>
        </w:rPr>
        <w:t xml:space="preserve"> </w:t>
      </w:r>
    </w:p>
    <w:p w14:paraId="1E948276" w14:textId="77777777" w:rsidR="00E84BC1" w:rsidRPr="004D4639" w:rsidRDefault="00E84BC1" w:rsidP="00C879A8">
      <w:pPr>
        <w:jc w:val="both"/>
        <w:rPr>
          <w:rFonts w:ascii="Times New Roman" w:hAnsi="Times New Roman"/>
        </w:rPr>
      </w:pPr>
    </w:p>
    <w:p w14:paraId="425DA26A" w14:textId="77777777" w:rsidR="00654224" w:rsidRPr="004D4639" w:rsidRDefault="00654224" w:rsidP="00A100BE">
      <w:pPr>
        <w:pStyle w:val="Heading4"/>
        <w:rPr>
          <w:rFonts w:ascii="Times New Roman" w:hAnsi="Times New Roman"/>
        </w:rPr>
      </w:pPr>
      <w:r w:rsidRPr="004D4639">
        <w:rPr>
          <w:rFonts w:ascii="Times New Roman" w:hAnsi="Times New Roman"/>
        </w:rPr>
        <w:t xml:space="preserve">Requirements for </w:t>
      </w:r>
      <w:r w:rsidR="00E84BC1" w:rsidRPr="004D4639">
        <w:rPr>
          <w:rFonts w:ascii="Times New Roman" w:hAnsi="Times New Roman"/>
        </w:rPr>
        <w:t xml:space="preserve">School </w:t>
      </w:r>
      <w:r w:rsidRPr="004D4639">
        <w:rPr>
          <w:rFonts w:ascii="Times New Roman" w:hAnsi="Times New Roman"/>
        </w:rPr>
        <w:t>Admission</w:t>
      </w:r>
      <w:bookmarkEnd w:id="182"/>
      <w:bookmarkEnd w:id="183"/>
      <w:bookmarkEnd w:id="184"/>
      <w:bookmarkEnd w:id="185"/>
      <w:bookmarkEnd w:id="186"/>
      <w:r w:rsidR="00E84BC1" w:rsidRPr="004D4639">
        <w:rPr>
          <w:rFonts w:ascii="Times New Roman" w:hAnsi="Times New Roman"/>
        </w:rPr>
        <w:t>: Pre-school – Grade 5</w:t>
      </w:r>
    </w:p>
    <w:p w14:paraId="1D2C832B" w14:textId="77777777" w:rsidR="00E84BC1" w:rsidRPr="004D4639" w:rsidRDefault="00E84BC1" w:rsidP="00C879A8">
      <w:pPr>
        <w:pStyle w:val="BalloonText"/>
        <w:tabs>
          <w:tab w:val="left" w:pos="-720"/>
        </w:tabs>
        <w:suppressAutoHyphens/>
        <w:jc w:val="both"/>
        <w:rPr>
          <w:rFonts w:ascii="Times New Roman" w:hAnsi="Times New Roman" w:cs="Times New Roman"/>
          <w:spacing w:val="-3"/>
          <w:sz w:val="24"/>
          <w:szCs w:val="24"/>
        </w:rPr>
      </w:pPr>
    </w:p>
    <w:p w14:paraId="4FB0C71C" w14:textId="77777777" w:rsidR="00E84BC1" w:rsidRPr="004D4639" w:rsidRDefault="00E84BC1" w:rsidP="0054767A">
      <w:pPr>
        <w:numPr>
          <w:ilvl w:val="1"/>
          <w:numId w:val="15"/>
        </w:numPr>
        <w:tabs>
          <w:tab w:val="left" w:pos="-720"/>
          <w:tab w:val="left" w:pos="0"/>
          <w:tab w:val="left" w:pos="1080"/>
        </w:tabs>
        <w:suppressAutoHyphens/>
        <w:ind w:left="1080"/>
        <w:jc w:val="both"/>
        <w:rPr>
          <w:rFonts w:ascii="Times New Roman" w:hAnsi="Times New Roman"/>
          <w:b/>
          <w:spacing w:val="-3"/>
          <w:szCs w:val="24"/>
        </w:rPr>
      </w:pPr>
      <w:r w:rsidRPr="004D4639">
        <w:rPr>
          <w:rFonts w:ascii="Times New Roman" w:hAnsi="Times New Roman"/>
          <w:spacing w:val="-3"/>
          <w:szCs w:val="24"/>
        </w:rPr>
        <w:t xml:space="preserve">Presentation of an original </w:t>
      </w:r>
      <w:r w:rsidR="003B3FB9" w:rsidRPr="004D4639">
        <w:rPr>
          <w:rFonts w:ascii="Times New Roman" w:hAnsi="Times New Roman"/>
          <w:spacing w:val="-3"/>
          <w:szCs w:val="24"/>
        </w:rPr>
        <w:t>b</w:t>
      </w:r>
      <w:r w:rsidRPr="004D4639">
        <w:rPr>
          <w:rFonts w:ascii="Times New Roman" w:hAnsi="Times New Roman"/>
          <w:spacing w:val="-3"/>
          <w:szCs w:val="24"/>
        </w:rPr>
        <w:t>irth certificate (schools are expected to keep a c</w:t>
      </w:r>
      <w:r w:rsidR="004629E1" w:rsidRPr="004D4639">
        <w:rPr>
          <w:rFonts w:ascii="Times New Roman" w:hAnsi="Times New Roman"/>
          <w:spacing w:val="-3"/>
          <w:szCs w:val="24"/>
        </w:rPr>
        <w:t>opy of the certificate on file)</w:t>
      </w:r>
      <w:r w:rsidRPr="004D4639">
        <w:rPr>
          <w:rFonts w:ascii="Times New Roman" w:hAnsi="Times New Roman"/>
          <w:b/>
          <w:spacing w:val="-3"/>
          <w:szCs w:val="24"/>
        </w:rPr>
        <w:t xml:space="preserve"> </w:t>
      </w:r>
    </w:p>
    <w:p w14:paraId="4BD369BE" w14:textId="77777777" w:rsidR="00E84BC1" w:rsidRPr="004D4639" w:rsidRDefault="00E84BC1" w:rsidP="0054767A">
      <w:pPr>
        <w:numPr>
          <w:ilvl w:val="1"/>
          <w:numId w:val="15"/>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Baptismal certificate for Catholic students</w:t>
      </w:r>
    </w:p>
    <w:p w14:paraId="088C7F6F" w14:textId="77777777" w:rsidR="00950C2A" w:rsidRPr="004D4639" w:rsidRDefault="00950C2A" w:rsidP="0054767A">
      <w:pPr>
        <w:pStyle w:val="BodyTextIndent3"/>
        <w:numPr>
          <w:ilvl w:val="1"/>
          <w:numId w:val="15"/>
        </w:numPr>
        <w:tabs>
          <w:tab w:val="left" w:pos="1080"/>
        </w:tabs>
        <w:ind w:left="1080"/>
        <w:jc w:val="both"/>
        <w:rPr>
          <w:rFonts w:ascii="Times New Roman" w:hAnsi="Times New Roman"/>
          <w:i w:val="0"/>
          <w:szCs w:val="24"/>
        </w:rPr>
      </w:pPr>
      <w:r w:rsidRPr="004D4639">
        <w:rPr>
          <w:rFonts w:ascii="Times New Roman" w:hAnsi="Times New Roman"/>
          <w:i w:val="0"/>
          <w:szCs w:val="24"/>
        </w:rPr>
        <w:t>Proof of custody where applicable</w:t>
      </w:r>
    </w:p>
    <w:p w14:paraId="11017DE6" w14:textId="77777777" w:rsidR="00950C2A" w:rsidRPr="004D4639" w:rsidRDefault="00950C2A" w:rsidP="0054767A">
      <w:pPr>
        <w:numPr>
          <w:ilvl w:val="1"/>
          <w:numId w:val="15"/>
        </w:numPr>
        <w:tabs>
          <w:tab w:val="left" w:pos="-720"/>
          <w:tab w:val="left" w:pos="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Current report card and previous academic years’ report card as applicable</w:t>
      </w:r>
    </w:p>
    <w:p w14:paraId="0147995B" w14:textId="77777777" w:rsidR="00E84BC1" w:rsidRPr="004D4639" w:rsidRDefault="00FC6DC4" w:rsidP="0054767A">
      <w:pPr>
        <w:numPr>
          <w:ilvl w:val="1"/>
          <w:numId w:val="15"/>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Current s</w:t>
      </w:r>
      <w:r w:rsidR="00950C2A" w:rsidRPr="004D4639">
        <w:rPr>
          <w:rFonts w:ascii="Times New Roman" w:hAnsi="Times New Roman"/>
          <w:spacing w:val="-3"/>
          <w:szCs w:val="24"/>
        </w:rPr>
        <w:t>tandardized test scores and previous years, if applicable</w:t>
      </w:r>
    </w:p>
    <w:p w14:paraId="32D2DF66" w14:textId="77777777" w:rsidR="00020ACA" w:rsidRPr="004D4639" w:rsidRDefault="00020ACA" w:rsidP="0054767A">
      <w:pPr>
        <w:numPr>
          <w:ilvl w:val="1"/>
          <w:numId w:val="15"/>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Completed Diocesan Application Form (Appendix J)</w:t>
      </w:r>
    </w:p>
    <w:p w14:paraId="5ED10D64" w14:textId="77777777" w:rsidR="00950C2A" w:rsidRPr="004D4639" w:rsidRDefault="00950C2A" w:rsidP="0054767A">
      <w:pPr>
        <w:numPr>
          <w:ilvl w:val="1"/>
          <w:numId w:val="15"/>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A non-refundable application fee</w:t>
      </w:r>
    </w:p>
    <w:p w14:paraId="14FBA9A8" w14:textId="77777777" w:rsidR="00950C2A" w:rsidRPr="004D4639" w:rsidRDefault="00950C2A" w:rsidP="0054767A">
      <w:pPr>
        <w:numPr>
          <w:ilvl w:val="1"/>
          <w:numId w:val="15"/>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A fully executed MCH-213</w:t>
      </w:r>
      <w:r w:rsidR="00387261" w:rsidRPr="004D4639">
        <w:rPr>
          <w:rFonts w:ascii="Times New Roman" w:hAnsi="Times New Roman"/>
          <w:spacing w:val="-3"/>
          <w:szCs w:val="24"/>
        </w:rPr>
        <w:t xml:space="preserve">G </w:t>
      </w:r>
      <w:r w:rsidRPr="004D4639">
        <w:rPr>
          <w:rFonts w:ascii="Times New Roman" w:hAnsi="Times New Roman"/>
          <w:spacing w:val="-3"/>
          <w:szCs w:val="24"/>
        </w:rPr>
        <w:t>Commonwealth of Virginia School Entrance Form or equivalent, which stipulates the following must be submitted prior to the student beginning school:</w:t>
      </w:r>
    </w:p>
    <w:p w14:paraId="15A8589E" w14:textId="77777777" w:rsidR="00950C2A" w:rsidRPr="004D4639" w:rsidRDefault="00950C2A" w:rsidP="0054767A">
      <w:pPr>
        <w:numPr>
          <w:ilvl w:val="0"/>
          <w:numId w:val="16"/>
        </w:numPr>
        <w:tabs>
          <w:tab w:val="clear" w:pos="2520"/>
          <w:tab w:val="left" w:pos="-720"/>
          <w:tab w:val="left" w:pos="0"/>
          <w:tab w:val="left" w:pos="720"/>
          <w:tab w:val="left" w:pos="1620"/>
        </w:tabs>
        <w:suppressAutoHyphens/>
        <w:ind w:left="1620" w:hanging="180"/>
        <w:jc w:val="both"/>
        <w:rPr>
          <w:rFonts w:ascii="Times New Roman" w:hAnsi="Times New Roman"/>
          <w:spacing w:val="-3"/>
          <w:szCs w:val="24"/>
        </w:rPr>
      </w:pPr>
      <w:r w:rsidRPr="004D4639">
        <w:rPr>
          <w:rFonts w:ascii="Times New Roman" w:hAnsi="Times New Roman"/>
          <w:spacing w:val="-3"/>
          <w:szCs w:val="24"/>
        </w:rPr>
        <w:t>Proof of exact dates of immunization as required by the Code of Virginia</w:t>
      </w:r>
    </w:p>
    <w:p w14:paraId="765C5CEB" w14:textId="77777777" w:rsidR="00950C2A" w:rsidRPr="004D4639" w:rsidRDefault="00950C2A" w:rsidP="0054767A">
      <w:pPr>
        <w:numPr>
          <w:ilvl w:val="0"/>
          <w:numId w:val="16"/>
        </w:numPr>
        <w:tabs>
          <w:tab w:val="clear" w:pos="2520"/>
          <w:tab w:val="left" w:pos="-720"/>
          <w:tab w:val="left" w:pos="0"/>
          <w:tab w:val="left" w:pos="720"/>
          <w:tab w:val="left" w:pos="1620"/>
        </w:tabs>
        <w:suppressAutoHyphens/>
        <w:ind w:left="1620" w:hanging="180"/>
        <w:jc w:val="both"/>
        <w:rPr>
          <w:rFonts w:ascii="Times New Roman" w:hAnsi="Times New Roman"/>
          <w:spacing w:val="-3"/>
          <w:szCs w:val="24"/>
        </w:rPr>
      </w:pPr>
      <w:r w:rsidRPr="004D4639">
        <w:rPr>
          <w:rFonts w:ascii="Times New Roman" w:hAnsi="Times New Roman"/>
          <w:spacing w:val="-3"/>
          <w:szCs w:val="24"/>
        </w:rPr>
        <w:t>Current Certification of Immunization</w:t>
      </w:r>
    </w:p>
    <w:p w14:paraId="50659410" w14:textId="77777777" w:rsidR="00950C2A" w:rsidRPr="004D4639" w:rsidRDefault="00950C2A" w:rsidP="0054767A">
      <w:pPr>
        <w:numPr>
          <w:ilvl w:val="0"/>
          <w:numId w:val="16"/>
        </w:numPr>
        <w:tabs>
          <w:tab w:val="clear" w:pos="2520"/>
          <w:tab w:val="left" w:pos="-720"/>
          <w:tab w:val="left" w:pos="0"/>
          <w:tab w:val="left" w:pos="720"/>
          <w:tab w:val="left" w:pos="1620"/>
        </w:tabs>
        <w:suppressAutoHyphens/>
        <w:ind w:left="1620" w:hanging="180"/>
        <w:jc w:val="both"/>
        <w:rPr>
          <w:rFonts w:ascii="Times New Roman" w:hAnsi="Times New Roman"/>
          <w:spacing w:val="-3"/>
          <w:szCs w:val="24"/>
        </w:rPr>
      </w:pPr>
      <w:r w:rsidRPr="004D4639">
        <w:rPr>
          <w:rFonts w:ascii="Times New Roman" w:hAnsi="Times New Roman"/>
          <w:spacing w:val="-3"/>
          <w:szCs w:val="24"/>
        </w:rPr>
        <w:t>Physical examination covering all required aspects as mandated on the MCH-213</w:t>
      </w:r>
      <w:r w:rsidR="00FE7725" w:rsidRPr="004D4639">
        <w:rPr>
          <w:rFonts w:ascii="Times New Roman" w:hAnsi="Times New Roman"/>
          <w:spacing w:val="-3"/>
          <w:szCs w:val="24"/>
        </w:rPr>
        <w:t xml:space="preserve"> G</w:t>
      </w:r>
      <w:r w:rsidRPr="004D4639">
        <w:rPr>
          <w:rFonts w:ascii="Times New Roman" w:hAnsi="Times New Roman"/>
          <w:spacing w:val="-3"/>
          <w:szCs w:val="24"/>
        </w:rPr>
        <w:t xml:space="preserve">, within 12 months prior to </w:t>
      </w:r>
      <w:r w:rsidR="00037071" w:rsidRPr="004D4639">
        <w:rPr>
          <w:rFonts w:ascii="Times New Roman" w:hAnsi="Times New Roman"/>
          <w:spacing w:val="-3"/>
          <w:szCs w:val="24"/>
        </w:rPr>
        <w:t>entering school</w:t>
      </w:r>
      <w:r w:rsidRPr="004D4639">
        <w:rPr>
          <w:rFonts w:ascii="Times New Roman" w:hAnsi="Times New Roman"/>
          <w:spacing w:val="-3"/>
          <w:szCs w:val="24"/>
        </w:rPr>
        <w:t xml:space="preserve"> for the first time.</w:t>
      </w:r>
      <w:r w:rsidR="008B56D3" w:rsidRPr="004D4639">
        <w:rPr>
          <w:rFonts w:ascii="Times New Roman" w:hAnsi="Times New Roman"/>
          <w:spacing w:val="-3"/>
          <w:szCs w:val="24"/>
        </w:rPr>
        <w:t xml:space="preserve"> </w:t>
      </w:r>
      <w:r w:rsidRPr="004D4639">
        <w:rPr>
          <w:rFonts w:ascii="Times New Roman" w:hAnsi="Times New Roman"/>
          <w:spacing w:val="-3"/>
          <w:szCs w:val="24"/>
        </w:rPr>
        <w:t>Equivalent school entrance physical forms from another state may be acceptable.</w:t>
      </w:r>
      <w:r w:rsidR="008B56D3" w:rsidRPr="004D4639">
        <w:rPr>
          <w:rFonts w:ascii="Times New Roman" w:hAnsi="Times New Roman"/>
          <w:spacing w:val="-3"/>
          <w:szCs w:val="24"/>
        </w:rPr>
        <w:t xml:space="preserve"> </w:t>
      </w:r>
      <w:r w:rsidRPr="004D4639">
        <w:rPr>
          <w:rFonts w:ascii="Times New Roman" w:hAnsi="Times New Roman"/>
          <w:spacing w:val="-3"/>
          <w:szCs w:val="24"/>
        </w:rPr>
        <w:t>(Note: A preschool physical does not take the place of the required kindergarten entry physical unless it is completed within 12 months prior to kindergarten entry.)</w:t>
      </w:r>
    </w:p>
    <w:p w14:paraId="63EE0AD8" w14:textId="77777777" w:rsidR="00950C2A" w:rsidRPr="004D4639" w:rsidRDefault="00950C2A" w:rsidP="0054767A">
      <w:pPr>
        <w:numPr>
          <w:ilvl w:val="0"/>
          <w:numId w:val="17"/>
        </w:numPr>
        <w:tabs>
          <w:tab w:val="left" w:pos="-72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Proof of satisfying tuition requirements at any former Diocesan school if previousl</w:t>
      </w:r>
      <w:r w:rsidR="00337D6E" w:rsidRPr="004D4639">
        <w:rPr>
          <w:rFonts w:ascii="Times New Roman" w:hAnsi="Times New Roman"/>
          <w:spacing w:val="-3"/>
          <w:szCs w:val="24"/>
        </w:rPr>
        <w:t>y enrolled in a Diocesan school</w:t>
      </w:r>
    </w:p>
    <w:p w14:paraId="3E22E2ED" w14:textId="77777777" w:rsidR="000878F7" w:rsidRPr="004D4639" w:rsidRDefault="000878F7" w:rsidP="00C879A8">
      <w:pPr>
        <w:tabs>
          <w:tab w:val="num" w:pos="0"/>
        </w:tabs>
        <w:jc w:val="both"/>
        <w:rPr>
          <w:rFonts w:ascii="Times New Roman" w:hAnsi="Times New Roman"/>
          <w:b/>
          <w:spacing w:val="-3"/>
        </w:rPr>
      </w:pPr>
    </w:p>
    <w:p w14:paraId="5B686B7F" w14:textId="77777777" w:rsidR="00654224" w:rsidRPr="004D4639" w:rsidRDefault="00654224" w:rsidP="00A100BE">
      <w:pPr>
        <w:pStyle w:val="Heading4"/>
        <w:rPr>
          <w:rFonts w:ascii="Times New Roman" w:hAnsi="Times New Roman"/>
        </w:rPr>
      </w:pPr>
      <w:r w:rsidRPr="004D4639">
        <w:rPr>
          <w:rFonts w:ascii="Times New Roman" w:hAnsi="Times New Roman"/>
        </w:rPr>
        <w:t xml:space="preserve">Requirements for Admission to </w:t>
      </w:r>
      <w:r w:rsidR="00E84BC1" w:rsidRPr="004D4639">
        <w:rPr>
          <w:rFonts w:ascii="Times New Roman" w:hAnsi="Times New Roman"/>
        </w:rPr>
        <w:t>Grades</w:t>
      </w:r>
      <w:r w:rsidR="00020ACA" w:rsidRPr="004D4639">
        <w:rPr>
          <w:rFonts w:ascii="Times New Roman" w:hAnsi="Times New Roman"/>
        </w:rPr>
        <w:t xml:space="preserve"> 6 – 12</w:t>
      </w:r>
    </w:p>
    <w:p w14:paraId="4FF0D954" w14:textId="77777777" w:rsidR="0034051F" w:rsidRPr="004D4639" w:rsidRDefault="0034051F" w:rsidP="00C879A8">
      <w:pPr>
        <w:tabs>
          <w:tab w:val="left" w:pos="-720"/>
          <w:tab w:val="left" w:pos="0"/>
          <w:tab w:val="left" w:pos="720"/>
          <w:tab w:val="left" w:pos="1440"/>
        </w:tabs>
        <w:suppressAutoHyphens/>
        <w:ind w:left="1440" w:hanging="1440"/>
        <w:jc w:val="both"/>
        <w:rPr>
          <w:rFonts w:ascii="Times New Roman" w:hAnsi="Times New Roman"/>
          <w:spacing w:val="-3"/>
          <w:sz w:val="23"/>
          <w:szCs w:val="23"/>
        </w:rPr>
      </w:pPr>
    </w:p>
    <w:p w14:paraId="65CE3E76" w14:textId="77777777" w:rsidR="00E84BC1" w:rsidRPr="004D4639" w:rsidRDefault="00E84BC1" w:rsidP="0054767A">
      <w:pPr>
        <w:numPr>
          <w:ilvl w:val="1"/>
          <w:numId w:val="18"/>
        </w:numPr>
        <w:tabs>
          <w:tab w:val="left" w:pos="-720"/>
          <w:tab w:val="left" w:pos="0"/>
          <w:tab w:val="left" w:pos="1080"/>
        </w:tabs>
        <w:suppressAutoHyphens/>
        <w:ind w:left="1080"/>
        <w:jc w:val="both"/>
        <w:rPr>
          <w:rFonts w:ascii="Times New Roman" w:hAnsi="Times New Roman"/>
          <w:b/>
          <w:spacing w:val="-3"/>
          <w:szCs w:val="24"/>
        </w:rPr>
      </w:pPr>
      <w:r w:rsidRPr="004D4639">
        <w:rPr>
          <w:rFonts w:ascii="Times New Roman" w:hAnsi="Times New Roman"/>
          <w:spacing w:val="-3"/>
          <w:szCs w:val="24"/>
        </w:rPr>
        <w:t xml:space="preserve">Presentation of an original </w:t>
      </w:r>
      <w:r w:rsidR="003B3FB9" w:rsidRPr="004D4639">
        <w:rPr>
          <w:rFonts w:ascii="Times New Roman" w:hAnsi="Times New Roman"/>
          <w:spacing w:val="-3"/>
          <w:szCs w:val="24"/>
        </w:rPr>
        <w:t>b</w:t>
      </w:r>
      <w:r w:rsidRPr="004D4639">
        <w:rPr>
          <w:rFonts w:ascii="Times New Roman" w:hAnsi="Times New Roman"/>
          <w:spacing w:val="-3"/>
          <w:szCs w:val="24"/>
        </w:rPr>
        <w:t>irth certificate (schools are expected to keep a cop</w:t>
      </w:r>
      <w:r w:rsidR="00020ACA" w:rsidRPr="004D4639">
        <w:rPr>
          <w:rFonts w:ascii="Times New Roman" w:hAnsi="Times New Roman"/>
          <w:spacing w:val="-3"/>
          <w:szCs w:val="24"/>
        </w:rPr>
        <w:t>y of the certificate on file)</w:t>
      </w:r>
    </w:p>
    <w:p w14:paraId="343F11A1" w14:textId="77777777" w:rsidR="00E84BC1" w:rsidRPr="004D4639" w:rsidRDefault="00E84BC1" w:rsidP="0054767A">
      <w:pPr>
        <w:numPr>
          <w:ilvl w:val="1"/>
          <w:numId w:val="18"/>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pacing w:val="-3"/>
          <w:szCs w:val="24"/>
        </w:rPr>
        <w:t>Baptismal certificate for Catholic students</w:t>
      </w:r>
    </w:p>
    <w:p w14:paraId="72942261" w14:textId="77777777" w:rsidR="00496FA2" w:rsidRPr="004D4639" w:rsidRDefault="00020ACA" w:rsidP="0054767A">
      <w:pPr>
        <w:pStyle w:val="BodyTextIndent3"/>
        <w:numPr>
          <w:ilvl w:val="1"/>
          <w:numId w:val="18"/>
        </w:numPr>
        <w:tabs>
          <w:tab w:val="left" w:pos="1080"/>
        </w:tabs>
        <w:ind w:left="1080"/>
        <w:jc w:val="both"/>
        <w:rPr>
          <w:rFonts w:ascii="Times New Roman" w:hAnsi="Times New Roman"/>
          <w:i w:val="0"/>
          <w:szCs w:val="24"/>
        </w:rPr>
      </w:pPr>
      <w:r w:rsidRPr="004D4639">
        <w:rPr>
          <w:rFonts w:ascii="Times New Roman" w:hAnsi="Times New Roman"/>
          <w:i w:val="0"/>
          <w:szCs w:val="24"/>
        </w:rPr>
        <w:t>Proof of e</w:t>
      </w:r>
      <w:r w:rsidRPr="004D4639">
        <w:rPr>
          <w:rFonts w:ascii="Times New Roman" w:hAnsi="Times New Roman"/>
          <w:i w:val="0"/>
          <w:spacing w:val="-3"/>
          <w:szCs w:val="24"/>
        </w:rPr>
        <w:t>xact dates of immunization</w:t>
      </w:r>
      <w:r w:rsidRPr="004D4639">
        <w:rPr>
          <w:rFonts w:ascii="Times New Roman" w:hAnsi="Times New Roman"/>
          <w:i w:val="0"/>
          <w:szCs w:val="24"/>
        </w:rPr>
        <w:t xml:space="preserve"> </w:t>
      </w:r>
    </w:p>
    <w:p w14:paraId="37F7DBB9" w14:textId="77777777" w:rsidR="0034051F" w:rsidRPr="004D4639" w:rsidRDefault="0034051F" w:rsidP="0054767A">
      <w:pPr>
        <w:numPr>
          <w:ilvl w:val="1"/>
          <w:numId w:val="18"/>
        </w:numPr>
        <w:tabs>
          <w:tab w:val="left" w:pos="-720"/>
          <w:tab w:val="left" w:pos="0"/>
          <w:tab w:val="left" w:pos="1080"/>
          <w:tab w:val="left" w:pos="2160"/>
        </w:tabs>
        <w:suppressAutoHyphens/>
        <w:ind w:left="1080"/>
        <w:jc w:val="both"/>
        <w:rPr>
          <w:rFonts w:ascii="Times New Roman" w:hAnsi="Times New Roman"/>
          <w:szCs w:val="24"/>
        </w:rPr>
      </w:pPr>
      <w:r w:rsidRPr="004D4639">
        <w:rPr>
          <w:rFonts w:ascii="Times New Roman" w:hAnsi="Times New Roman"/>
          <w:szCs w:val="24"/>
        </w:rPr>
        <w:t>R</w:t>
      </w:r>
      <w:r w:rsidR="00020ACA" w:rsidRPr="004D4639">
        <w:rPr>
          <w:rFonts w:ascii="Times New Roman" w:hAnsi="Times New Roman"/>
          <w:szCs w:val="24"/>
        </w:rPr>
        <w:t>e</w:t>
      </w:r>
      <w:r w:rsidRPr="004D4639">
        <w:rPr>
          <w:rFonts w:ascii="Times New Roman" w:hAnsi="Times New Roman"/>
          <w:szCs w:val="24"/>
        </w:rPr>
        <w:t>co</w:t>
      </w:r>
      <w:r w:rsidR="00020ACA" w:rsidRPr="004D4639">
        <w:rPr>
          <w:rFonts w:ascii="Times New Roman" w:hAnsi="Times New Roman"/>
          <w:szCs w:val="24"/>
        </w:rPr>
        <w:t xml:space="preserve">rds </w:t>
      </w:r>
      <w:r w:rsidRPr="004D4639">
        <w:rPr>
          <w:rFonts w:ascii="Times New Roman" w:hAnsi="Times New Roman"/>
          <w:szCs w:val="24"/>
        </w:rPr>
        <w:t>from previous school, including standardized test scores</w:t>
      </w:r>
    </w:p>
    <w:p w14:paraId="3AB5250B" w14:textId="77777777" w:rsidR="0034051F" w:rsidRPr="004D4639" w:rsidRDefault="0034051F" w:rsidP="0054767A">
      <w:pPr>
        <w:numPr>
          <w:ilvl w:val="1"/>
          <w:numId w:val="18"/>
        </w:numPr>
        <w:tabs>
          <w:tab w:val="left" w:pos="-720"/>
          <w:tab w:val="left" w:pos="0"/>
          <w:tab w:val="left" w:pos="1080"/>
          <w:tab w:val="left" w:pos="2160"/>
        </w:tabs>
        <w:suppressAutoHyphens/>
        <w:ind w:left="1080"/>
        <w:jc w:val="both"/>
        <w:rPr>
          <w:rFonts w:ascii="Times New Roman" w:hAnsi="Times New Roman"/>
          <w:spacing w:val="-3"/>
          <w:szCs w:val="24"/>
        </w:rPr>
      </w:pPr>
      <w:r w:rsidRPr="004D4639">
        <w:rPr>
          <w:rFonts w:ascii="Times New Roman" w:hAnsi="Times New Roman"/>
          <w:szCs w:val="24"/>
        </w:rPr>
        <w:t>Proof of custody where applicable</w:t>
      </w:r>
    </w:p>
    <w:p w14:paraId="525AF2DB" w14:textId="77777777" w:rsidR="00E84BC1" w:rsidRPr="004D4639" w:rsidRDefault="0034051F" w:rsidP="0054767A">
      <w:pPr>
        <w:numPr>
          <w:ilvl w:val="1"/>
          <w:numId w:val="18"/>
        </w:numPr>
        <w:tabs>
          <w:tab w:val="left" w:pos="-720"/>
          <w:tab w:val="left" w:pos="0"/>
          <w:tab w:val="left" w:pos="1080"/>
          <w:tab w:val="left" w:pos="2160"/>
        </w:tabs>
        <w:suppressAutoHyphens/>
        <w:ind w:left="1080"/>
        <w:jc w:val="both"/>
        <w:rPr>
          <w:rFonts w:ascii="Times New Roman" w:hAnsi="Times New Roman"/>
          <w:szCs w:val="24"/>
        </w:rPr>
      </w:pPr>
      <w:r w:rsidRPr="004D4639">
        <w:rPr>
          <w:rFonts w:ascii="Times New Roman" w:hAnsi="Times New Roman"/>
          <w:szCs w:val="24"/>
        </w:rPr>
        <w:t>Completed Diocesan Elementary or High School Application Form (Appendix J)</w:t>
      </w:r>
    </w:p>
    <w:p w14:paraId="0623AFED" w14:textId="77777777" w:rsidR="00496FA2" w:rsidRPr="004D4639" w:rsidRDefault="00496FA2" w:rsidP="0054767A">
      <w:pPr>
        <w:pStyle w:val="BodyTextIndent"/>
        <w:numPr>
          <w:ilvl w:val="1"/>
          <w:numId w:val="18"/>
        </w:numPr>
        <w:tabs>
          <w:tab w:val="clear" w:pos="-720"/>
          <w:tab w:val="left" w:pos="1080"/>
        </w:tabs>
        <w:ind w:left="1080"/>
        <w:rPr>
          <w:rFonts w:ascii="Times New Roman" w:hAnsi="Times New Roman"/>
          <w:szCs w:val="24"/>
        </w:rPr>
      </w:pPr>
      <w:r w:rsidRPr="004D4639">
        <w:rPr>
          <w:rFonts w:ascii="Times New Roman" w:hAnsi="Times New Roman"/>
          <w:szCs w:val="24"/>
        </w:rPr>
        <w:t>A non-refundable application fee</w:t>
      </w:r>
    </w:p>
    <w:p w14:paraId="2220CDF3" w14:textId="77777777" w:rsidR="00496FA2" w:rsidRPr="004D4639" w:rsidRDefault="0034051F" w:rsidP="0054767A">
      <w:pPr>
        <w:pStyle w:val="BodyTextIndent"/>
        <w:numPr>
          <w:ilvl w:val="1"/>
          <w:numId w:val="18"/>
        </w:numPr>
        <w:tabs>
          <w:tab w:val="clear" w:pos="-720"/>
          <w:tab w:val="left" w:pos="1080"/>
        </w:tabs>
        <w:ind w:left="1080"/>
        <w:rPr>
          <w:rFonts w:ascii="Times New Roman" w:hAnsi="Times New Roman"/>
          <w:szCs w:val="24"/>
        </w:rPr>
      </w:pPr>
      <w:r w:rsidRPr="004D4639">
        <w:rPr>
          <w:rFonts w:ascii="Times New Roman" w:hAnsi="Times New Roman"/>
          <w:szCs w:val="24"/>
        </w:rPr>
        <w:t>If previously enrolled in a Diocesan school, proof of satisfying tuition requirements at that former Diocesan school.</w:t>
      </w:r>
    </w:p>
    <w:p w14:paraId="5F899541" w14:textId="77777777" w:rsidR="00654224" w:rsidRPr="004D4639" w:rsidRDefault="00654224" w:rsidP="00C879A8">
      <w:pPr>
        <w:pStyle w:val="EndnoteText"/>
        <w:tabs>
          <w:tab w:val="num" w:pos="1440"/>
        </w:tabs>
        <w:ind w:left="1440" w:hanging="720"/>
        <w:jc w:val="both"/>
        <w:rPr>
          <w:rFonts w:ascii="Times New Roman" w:hAnsi="Times New Roman"/>
          <w:spacing w:val="-3"/>
        </w:rPr>
      </w:pPr>
    </w:p>
    <w:p w14:paraId="3C2FBE5F" w14:textId="77777777" w:rsidR="00654224" w:rsidRPr="004D4639" w:rsidRDefault="00654224" w:rsidP="00A100BE">
      <w:pPr>
        <w:pStyle w:val="Heading4"/>
        <w:rPr>
          <w:rFonts w:ascii="Times New Roman" w:hAnsi="Times New Roman"/>
        </w:rPr>
      </w:pPr>
      <w:bookmarkStart w:id="187" w:name="_Toc511205576"/>
      <w:bookmarkStart w:id="188" w:name="_Toc511205760"/>
      <w:bookmarkStart w:id="189" w:name="_Toc511205998"/>
      <w:bookmarkStart w:id="190" w:name="_Toc511208370"/>
      <w:bookmarkStart w:id="191" w:name="_Toc513015178"/>
      <w:r w:rsidRPr="004D4639">
        <w:rPr>
          <w:rFonts w:ascii="Times New Roman" w:hAnsi="Times New Roman"/>
        </w:rPr>
        <w:t>General Conditions of Admission</w:t>
      </w:r>
      <w:bookmarkEnd w:id="187"/>
      <w:bookmarkEnd w:id="188"/>
      <w:bookmarkEnd w:id="189"/>
      <w:bookmarkEnd w:id="190"/>
      <w:bookmarkEnd w:id="191"/>
    </w:p>
    <w:p w14:paraId="0EA72199" w14:textId="77777777" w:rsidR="00654224" w:rsidRPr="004D4639" w:rsidRDefault="00654224" w:rsidP="00C879A8">
      <w:pPr>
        <w:tabs>
          <w:tab w:val="left" w:pos="-720"/>
        </w:tabs>
        <w:suppressAutoHyphens/>
        <w:ind w:left="720"/>
        <w:jc w:val="both"/>
        <w:rPr>
          <w:rFonts w:ascii="Times New Roman" w:hAnsi="Times New Roman"/>
          <w:spacing w:val="-3"/>
          <w:u w:val="single"/>
        </w:rPr>
      </w:pPr>
    </w:p>
    <w:p w14:paraId="3CC0B151"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A student is admitted to the school on the premise the student intends to learn the Catholic religion and be educated in a Catholic environment</w:t>
      </w:r>
      <w:r w:rsidR="0075475F" w:rsidRPr="004D4639">
        <w:rPr>
          <w:rFonts w:ascii="Times New Roman" w:hAnsi="Times New Roman"/>
        </w:rPr>
        <w:t xml:space="preserve">. </w:t>
      </w:r>
      <w:r w:rsidRPr="004D4639">
        <w:rPr>
          <w:rFonts w:ascii="Times New Roman" w:hAnsi="Times New Roman"/>
        </w:rPr>
        <w:t>In certain cases, students may be admitted on a probationary basis subject to the student successfully completing one or more subsequent interim evaluations</w:t>
      </w:r>
      <w:r w:rsidR="0075475F" w:rsidRPr="004D4639">
        <w:rPr>
          <w:rFonts w:ascii="Times New Roman" w:hAnsi="Times New Roman"/>
        </w:rPr>
        <w:t xml:space="preserve">. </w:t>
      </w:r>
      <w:r w:rsidRPr="004D4639">
        <w:rPr>
          <w:rFonts w:ascii="Times New Roman" w:hAnsi="Times New Roman"/>
        </w:rPr>
        <w:t xml:space="preserve">Students with academic or </w:t>
      </w:r>
      <w:proofErr w:type="gramStart"/>
      <w:r w:rsidRPr="004D4639">
        <w:rPr>
          <w:rFonts w:ascii="Times New Roman" w:hAnsi="Times New Roman"/>
        </w:rPr>
        <w:t xml:space="preserve">other needs (i.e., behavioral), which cannot be reasonably </w:t>
      </w:r>
      <w:r w:rsidR="00C92CB1" w:rsidRPr="004D4639">
        <w:rPr>
          <w:rFonts w:ascii="Times New Roman" w:hAnsi="Times New Roman"/>
        </w:rPr>
        <w:t>address</w:t>
      </w:r>
      <w:r w:rsidRPr="004D4639">
        <w:rPr>
          <w:rFonts w:ascii="Times New Roman" w:hAnsi="Times New Roman"/>
        </w:rPr>
        <w:t>ed by the school</w:t>
      </w:r>
      <w:proofErr w:type="gramEnd"/>
      <w:r w:rsidRPr="004D4639">
        <w:rPr>
          <w:rFonts w:ascii="Times New Roman" w:hAnsi="Times New Roman"/>
        </w:rPr>
        <w:t xml:space="preserve"> may be denied admission.</w:t>
      </w:r>
    </w:p>
    <w:p w14:paraId="475F35E2" w14:textId="77777777" w:rsidR="00F5716B" w:rsidRPr="004D4639" w:rsidRDefault="00F5716B" w:rsidP="00C879A8">
      <w:pPr>
        <w:tabs>
          <w:tab w:val="left" w:pos="-720"/>
        </w:tabs>
        <w:suppressAutoHyphens/>
        <w:jc w:val="both"/>
        <w:rPr>
          <w:rFonts w:ascii="Times New Roman" w:hAnsi="Times New Roman"/>
          <w:b/>
          <w:spacing w:val="-3"/>
          <w:sz w:val="20"/>
        </w:rPr>
      </w:pPr>
    </w:p>
    <w:p w14:paraId="2AA3078E" w14:textId="77777777" w:rsidR="00F5716B" w:rsidRPr="004D4639" w:rsidRDefault="00F5716B" w:rsidP="00C879A8">
      <w:pPr>
        <w:tabs>
          <w:tab w:val="left" w:pos="-720"/>
        </w:tabs>
        <w:suppressAutoHyphens/>
        <w:jc w:val="both"/>
        <w:rPr>
          <w:rFonts w:ascii="Times New Roman" w:hAnsi="Times New Roman"/>
          <w:spacing w:val="-3"/>
          <w:szCs w:val="24"/>
        </w:rPr>
      </w:pPr>
      <w:r w:rsidRPr="004D4639">
        <w:rPr>
          <w:rFonts w:ascii="Times New Roman" w:hAnsi="Times New Roman"/>
          <w:spacing w:val="-3"/>
          <w:szCs w:val="24"/>
        </w:rPr>
        <w:t>School application forms may request disability-related information</w:t>
      </w:r>
      <w:r w:rsidR="0075475F" w:rsidRPr="004D4639">
        <w:rPr>
          <w:rFonts w:ascii="Times New Roman" w:hAnsi="Times New Roman"/>
          <w:spacing w:val="-3"/>
          <w:szCs w:val="24"/>
        </w:rPr>
        <w:t xml:space="preserve">. </w:t>
      </w:r>
      <w:r w:rsidRPr="004D4639">
        <w:rPr>
          <w:rFonts w:ascii="Times New Roman" w:hAnsi="Times New Roman"/>
          <w:spacing w:val="-3"/>
          <w:szCs w:val="24"/>
        </w:rPr>
        <w:t>The Americans with Disabilities Act (ADA) does not prohibit a school from asking questions about a student’s disabilities provided that information does not discriminate (automatically prohibit a student from applying).</w:t>
      </w:r>
    </w:p>
    <w:p w14:paraId="4B658E01" w14:textId="77777777" w:rsidR="00654224" w:rsidRPr="004D4639" w:rsidRDefault="00654224" w:rsidP="00383867">
      <w:pPr>
        <w:rPr>
          <w:rFonts w:ascii="Times New Roman" w:hAnsi="Times New Roman"/>
        </w:rPr>
      </w:pPr>
      <w:bookmarkStart w:id="192" w:name="_Toc511205577"/>
      <w:bookmarkStart w:id="193" w:name="_Toc511205761"/>
      <w:bookmarkStart w:id="194" w:name="_Toc511205999"/>
      <w:bookmarkStart w:id="195" w:name="_Toc511208371"/>
    </w:p>
    <w:p w14:paraId="120597C7" w14:textId="77777777" w:rsidR="00654224" w:rsidRPr="004D4639" w:rsidRDefault="0081715E" w:rsidP="00534ABC">
      <w:pPr>
        <w:pStyle w:val="Heading4"/>
        <w:rPr>
          <w:rFonts w:ascii="Times New Roman" w:hAnsi="Times New Roman"/>
        </w:rPr>
      </w:pPr>
      <w:bookmarkStart w:id="196" w:name="_Toc513015179"/>
      <w:r w:rsidRPr="004D4639">
        <w:rPr>
          <w:rFonts w:ascii="Times New Roman" w:hAnsi="Times New Roman"/>
        </w:rPr>
        <w:t>International</w:t>
      </w:r>
      <w:r w:rsidR="00654224" w:rsidRPr="004D4639">
        <w:rPr>
          <w:rFonts w:ascii="Times New Roman" w:hAnsi="Times New Roman"/>
        </w:rPr>
        <w:t xml:space="preserve"> Students</w:t>
      </w:r>
      <w:bookmarkEnd w:id="192"/>
      <w:bookmarkEnd w:id="193"/>
      <w:bookmarkEnd w:id="194"/>
      <w:bookmarkEnd w:id="195"/>
      <w:bookmarkEnd w:id="196"/>
    </w:p>
    <w:p w14:paraId="7B9C77D8" w14:textId="77777777" w:rsidR="000D054C" w:rsidRPr="004D4639" w:rsidRDefault="000D054C" w:rsidP="000D054C">
      <w:pPr>
        <w:pStyle w:val="BodyTextIndent"/>
        <w:tabs>
          <w:tab w:val="clear" w:pos="0"/>
        </w:tabs>
        <w:ind w:left="0" w:firstLine="0"/>
        <w:jc w:val="left"/>
        <w:rPr>
          <w:rFonts w:ascii="Times New Roman" w:hAnsi="Times New Roman"/>
          <w:szCs w:val="24"/>
        </w:rPr>
      </w:pPr>
    </w:p>
    <w:p w14:paraId="3CAE8F68" w14:textId="77777777" w:rsidR="000D054C" w:rsidRPr="004D4639" w:rsidRDefault="00FF1793" w:rsidP="00C879A8">
      <w:pPr>
        <w:pStyle w:val="BodyTextIndent"/>
        <w:tabs>
          <w:tab w:val="clear" w:pos="0"/>
        </w:tabs>
        <w:ind w:left="0" w:firstLine="0"/>
        <w:rPr>
          <w:rFonts w:ascii="Times New Roman" w:hAnsi="Times New Roman"/>
          <w:szCs w:val="24"/>
        </w:rPr>
      </w:pPr>
      <w:r w:rsidRPr="004D4639">
        <w:rPr>
          <w:rFonts w:ascii="Times New Roman" w:hAnsi="Times New Roman"/>
          <w:szCs w:val="24"/>
        </w:rPr>
        <w:t>The Diocese of Arlington endeavors to remain certified by the U.S. Immigration and Naturalization Service to admit F-1 Non-Immigrant students. The school, therefore, adheres to the following policies for enrolling non-U.S. persons:</w:t>
      </w:r>
    </w:p>
    <w:p w14:paraId="0FC05F07" w14:textId="77777777" w:rsidR="00FF1793" w:rsidRPr="004D4639" w:rsidRDefault="00FF1793" w:rsidP="00C879A8">
      <w:pPr>
        <w:pStyle w:val="BodyTextIndent"/>
        <w:tabs>
          <w:tab w:val="clear" w:pos="0"/>
        </w:tabs>
        <w:ind w:left="0" w:firstLine="0"/>
        <w:rPr>
          <w:rFonts w:ascii="Times New Roman" w:hAnsi="Times New Roman"/>
          <w:szCs w:val="24"/>
        </w:rPr>
      </w:pPr>
    </w:p>
    <w:p w14:paraId="620A45A4" w14:textId="77777777" w:rsidR="0081715E" w:rsidRPr="004D4639" w:rsidRDefault="000D054C" w:rsidP="00A100BE">
      <w:pPr>
        <w:tabs>
          <w:tab w:val="left" w:pos="-720"/>
          <w:tab w:val="left" w:pos="360"/>
          <w:tab w:val="left" w:pos="5310"/>
        </w:tabs>
        <w:suppressAutoHyphens/>
        <w:ind w:left="360" w:hanging="360"/>
        <w:jc w:val="both"/>
        <w:rPr>
          <w:rFonts w:ascii="Times New Roman" w:hAnsi="Times New Roman"/>
          <w:spacing w:val="-3"/>
          <w:szCs w:val="24"/>
        </w:rPr>
      </w:pPr>
      <w:r w:rsidRPr="004D4639">
        <w:rPr>
          <w:rFonts w:ascii="Times New Roman" w:hAnsi="Times New Roman"/>
          <w:szCs w:val="24"/>
        </w:rPr>
        <w:t>A</w:t>
      </w:r>
      <w:r w:rsidR="0081715E" w:rsidRPr="004D4639">
        <w:rPr>
          <w:rFonts w:ascii="Times New Roman" w:hAnsi="Times New Roman"/>
          <w:szCs w:val="24"/>
        </w:rPr>
        <w:t xml:space="preserve">. </w:t>
      </w:r>
      <w:r w:rsidR="0081715E" w:rsidRPr="004D4639">
        <w:rPr>
          <w:rFonts w:ascii="Times New Roman" w:hAnsi="Times New Roman"/>
          <w:spacing w:val="-3"/>
          <w:szCs w:val="24"/>
        </w:rPr>
        <w:t>International students who apply for admission to a Diocese of Arlington Catholic school will be considered for admission, upon meeting the following conditions:</w:t>
      </w:r>
    </w:p>
    <w:p w14:paraId="3F1E83F6" w14:textId="77777777" w:rsidR="0081715E" w:rsidRPr="004D4639" w:rsidRDefault="0081715E" w:rsidP="0081715E">
      <w:pPr>
        <w:tabs>
          <w:tab w:val="left" w:pos="-720"/>
          <w:tab w:val="left" w:pos="360"/>
          <w:tab w:val="left" w:pos="5310"/>
        </w:tabs>
        <w:suppressAutoHyphens/>
        <w:ind w:left="360"/>
        <w:jc w:val="both"/>
        <w:rPr>
          <w:rFonts w:ascii="Times New Roman" w:hAnsi="Times New Roman"/>
          <w:spacing w:val="-3"/>
          <w:sz w:val="12"/>
          <w:szCs w:val="12"/>
        </w:rPr>
      </w:pPr>
    </w:p>
    <w:p w14:paraId="10B956FA" w14:textId="77777777" w:rsidR="0081715E" w:rsidRPr="004D4639" w:rsidRDefault="0081715E" w:rsidP="0054767A">
      <w:pPr>
        <w:numPr>
          <w:ilvl w:val="1"/>
          <w:numId w:val="5"/>
        </w:numPr>
        <w:tabs>
          <w:tab w:val="clear" w:pos="1440"/>
          <w:tab w:val="left" w:pos="-720"/>
          <w:tab w:val="left" w:pos="1080"/>
          <w:tab w:val="left" w:pos="5310"/>
        </w:tabs>
        <w:suppressAutoHyphens/>
        <w:ind w:left="1080"/>
        <w:jc w:val="both"/>
        <w:rPr>
          <w:rFonts w:ascii="Times New Roman" w:hAnsi="Times New Roman"/>
          <w:spacing w:val="-3"/>
          <w:szCs w:val="24"/>
        </w:rPr>
      </w:pPr>
      <w:r w:rsidRPr="004D4639">
        <w:rPr>
          <w:rFonts w:ascii="Times New Roman" w:hAnsi="Times New Roman"/>
          <w:spacing w:val="-3"/>
          <w:szCs w:val="24"/>
        </w:rPr>
        <w:t>Meets Diocesan admission requirements as stated in Policy 601.2;</w:t>
      </w:r>
      <w:r w:rsidRPr="004D4639">
        <w:rPr>
          <w:rFonts w:ascii="Times New Roman" w:hAnsi="Times New Roman"/>
          <w:spacing w:val="-3"/>
          <w:sz w:val="12"/>
          <w:szCs w:val="12"/>
        </w:rPr>
        <w:t xml:space="preserve"> </w:t>
      </w:r>
    </w:p>
    <w:p w14:paraId="314A69CC" w14:textId="77777777" w:rsidR="0081715E" w:rsidRPr="004D4639" w:rsidRDefault="0081715E" w:rsidP="00043D98">
      <w:pPr>
        <w:tabs>
          <w:tab w:val="left" w:pos="-720"/>
          <w:tab w:val="left" w:pos="1080"/>
          <w:tab w:val="left" w:pos="5310"/>
        </w:tabs>
        <w:suppressAutoHyphens/>
        <w:ind w:left="1080"/>
        <w:jc w:val="both"/>
        <w:rPr>
          <w:rFonts w:ascii="Times New Roman" w:hAnsi="Times New Roman"/>
          <w:spacing w:val="-3"/>
          <w:sz w:val="12"/>
          <w:szCs w:val="12"/>
        </w:rPr>
      </w:pPr>
    </w:p>
    <w:p w14:paraId="0EC97AB3" w14:textId="77777777" w:rsidR="0081715E" w:rsidRPr="004D4639" w:rsidRDefault="0081715E" w:rsidP="0054767A">
      <w:pPr>
        <w:numPr>
          <w:ilvl w:val="1"/>
          <w:numId w:val="5"/>
        </w:numPr>
        <w:tabs>
          <w:tab w:val="clear" w:pos="1440"/>
          <w:tab w:val="left" w:pos="-720"/>
          <w:tab w:val="left" w:pos="720"/>
          <w:tab w:val="left" w:pos="1080"/>
          <w:tab w:val="left" w:pos="5310"/>
        </w:tabs>
        <w:suppressAutoHyphens/>
        <w:ind w:left="1080"/>
        <w:jc w:val="both"/>
        <w:rPr>
          <w:rFonts w:ascii="Times New Roman" w:hAnsi="Times New Roman"/>
          <w:spacing w:val="-3"/>
          <w:szCs w:val="24"/>
        </w:rPr>
      </w:pPr>
      <w:r w:rsidRPr="004D4639">
        <w:rPr>
          <w:rFonts w:ascii="Times New Roman" w:hAnsi="Times New Roman"/>
          <w:spacing w:val="-3"/>
          <w:szCs w:val="24"/>
        </w:rPr>
        <w:t>Currently holds or is in the process of obtaining an F-1 (Non-Immigrant) student visa;</w:t>
      </w:r>
    </w:p>
    <w:p w14:paraId="6274D25B" w14:textId="77777777" w:rsidR="0081715E" w:rsidRPr="004D4639" w:rsidRDefault="0081715E" w:rsidP="00043D98">
      <w:pPr>
        <w:tabs>
          <w:tab w:val="left" w:pos="-720"/>
          <w:tab w:val="left" w:pos="720"/>
          <w:tab w:val="left" w:pos="1080"/>
          <w:tab w:val="left" w:pos="5310"/>
        </w:tabs>
        <w:suppressAutoHyphens/>
        <w:ind w:left="1080"/>
        <w:jc w:val="both"/>
        <w:rPr>
          <w:rFonts w:ascii="Times New Roman" w:hAnsi="Times New Roman"/>
          <w:spacing w:val="-3"/>
          <w:szCs w:val="24"/>
        </w:rPr>
      </w:pPr>
    </w:p>
    <w:p w14:paraId="36B6E924" w14:textId="77777777" w:rsidR="0081715E" w:rsidRPr="004D4639" w:rsidRDefault="0081715E" w:rsidP="0054767A">
      <w:pPr>
        <w:numPr>
          <w:ilvl w:val="1"/>
          <w:numId w:val="5"/>
        </w:numPr>
        <w:tabs>
          <w:tab w:val="clear" w:pos="1440"/>
          <w:tab w:val="left" w:pos="-720"/>
          <w:tab w:val="left" w:pos="720"/>
          <w:tab w:val="left" w:pos="1080"/>
          <w:tab w:val="left" w:pos="5310"/>
        </w:tabs>
        <w:suppressAutoHyphens/>
        <w:ind w:left="1080"/>
        <w:jc w:val="both"/>
        <w:rPr>
          <w:rFonts w:ascii="Times New Roman" w:hAnsi="Times New Roman"/>
          <w:spacing w:val="-3"/>
          <w:szCs w:val="24"/>
        </w:rPr>
      </w:pPr>
      <w:r w:rsidRPr="004D4639">
        <w:rPr>
          <w:rFonts w:ascii="Times New Roman" w:hAnsi="Times New Roman"/>
          <w:spacing w:val="-3"/>
          <w:szCs w:val="24"/>
        </w:rPr>
        <w:t>Resides at the same U.S. address as the guardian;</w:t>
      </w:r>
    </w:p>
    <w:p w14:paraId="221ADC20" w14:textId="77777777" w:rsidR="0081715E" w:rsidRPr="004D4639" w:rsidRDefault="0081715E" w:rsidP="0081715E">
      <w:pPr>
        <w:tabs>
          <w:tab w:val="left" w:pos="-720"/>
          <w:tab w:val="left" w:pos="360"/>
          <w:tab w:val="left" w:pos="5310"/>
        </w:tabs>
        <w:suppressAutoHyphens/>
        <w:ind w:left="1080"/>
        <w:jc w:val="both"/>
        <w:rPr>
          <w:rFonts w:ascii="Times New Roman" w:hAnsi="Times New Roman"/>
          <w:spacing w:val="-3"/>
          <w:sz w:val="12"/>
          <w:szCs w:val="12"/>
        </w:rPr>
      </w:pPr>
    </w:p>
    <w:p w14:paraId="7B7B8D7D" w14:textId="77777777" w:rsidR="0081715E" w:rsidRPr="004D4639" w:rsidRDefault="0081715E" w:rsidP="0054767A">
      <w:pPr>
        <w:numPr>
          <w:ilvl w:val="2"/>
          <w:numId w:val="5"/>
        </w:numPr>
        <w:tabs>
          <w:tab w:val="clear" w:pos="2160"/>
          <w:tab w:val="left" w:pos="-720"/>
          <w:tab w:val="left" w:pos="360"/>
          <w:tab w:val="left" w:pos="720"/>
          <w:tab w:val="left" w:pos="1620"/>
          <w:tab w:val="left" w:pos="5310"/>
        </w:tabs>
        <w:suppressAutoHyphens/>
        <w:ind w:left="1620"/>
        <w:jc w:val="both"/>
        <w:rPr>
          <w:rFonts w:ascii="Times New Roman" w:hAnsi="Times New Roman"/>
          <w:spacing w:val="-3"/>
          <w:szCs w:val="24"/>
        </w:rPr>
      </w:pPr>
      <w:r w:rsidRPr="004D4639">
        <w:rPr>
          <w:rFonts w:ascii="Times New Roman" w:hAnsi="Times New Roman"/>
          <w:spacing w:val="-3"/>
          <w:szCs w:val="24"/>
        </w:rPr>
        <w:t>Guardian cannot house more than two international students;</w:t>
      </w:r>
    </w:p>
    <w:p w14:paraId="4DEFFAC2" w14:textId="77777777" w:rsidR="0081715E" w:rsidRPr="004D4639" w:rsidRDefault="0081715E" w:rsidP="0081715E">
      <w:pPr>
        <w:tabs>
          <w:tab w:val="left" w:pos="-720"/>
          <w:tab w:val="left" w:pos="360"/>
          <w:tab w:val="left" w:pos="5310"/>
        </w:tabs>
        <w:suppressAutoHyphens/>
        <w:ind w:left="1080"/>
        <w:jc w:val="both"/>
        <w:rPr>
          <w:rFonts w:ascii="Times New Roman" w:hAnsi="Times New Roman"/>
          <w:spacing w:val="-3"/>
          <w:sz w:val="12"/>
          <w:szCs w:val="12"/>
        </w:rPr>
      </w:pPr>
    </w:p>
    <w:p w14:paraId="0A73B22E" w14:textId="77777777" w:rsidR="0081715E" w:rsidRPr="004D4639" w:rsidRDefault="0081715E" w:rsidP="0054767A">
      <w:pPr>
        <w:numPr>
          <w:ilvl w:val="1"/>
          <w:numId w:val="5"/>
        </w:numPr>
        <w:tabs>
          <w:tab w:val="clear" w:pos="1440"/>
          <w:tab w:val="left" w:pos="-720"/>
          <w:tab w:val="left" w:pos="360"/>
          <w:tab w:val="left" w:pos="1080"/>
          <w:tab w:val="left" w:pos="5310"/>
        </w:tabs>
        <w:suppressAutoHyphens/>
        <w:ind w:left="1080"/>
        <w:jc w:val="both"/>
        <w:rPr>
          <w:rFonts w:ascii="Times New Roman" w:hAnsi="Times New Roman"/>
          <w:spacing w:val="-3"/>
          <w:szCs w:val="24"/>
        </w:rPr>
      </w:pPr>
      <w:r w:rsidRPr="004D4639">
        <w:rPr>
          <w:rFonts w:ascii="Times New Roman" w:hAnsi="Times New Roman"/>
          <w:spacing w:val="-3"/>
          <w:szCs w:val="24"/>
        </w:rPr>
        <w:t xml:space="preserve">Pays tuition in full upon school admission; </w:t>
      </w:r>
    </w:p>
    <w:p w14:paraId="1387500D" w14:textId="77777777" w:rsidR="0081715E" w:rsidRPr="004D4639" w:rsidRDefault="0081715E" w:rsidP="0081715E">
      <w:pPr>
        <w:tabs>
          <w:tab w:val="left" w:pos="-720"/>
          <w:tab w:val="left" w:pos="360"/>
          <w:tab w:val="left" w:pos="5310"/>
        </w:tabs>
        <w:suppressAutoHyphens/>
        <w:ind w:left="1080"/>
        <w:jc w:val="both"/>
        <w:rPr>
          <w:rFonts w:ascii="Times New Roman" w:hAnsi="Times New Roman"/>
          <w:spacing w:val="-3"/>
          <w:sz w:val="12"/>
          <w:szCs w:val="12"/>
        </w:rPr>
      </w:pPr>
    </w:p>
    <w:p w14:paraId="4916C52F" w14:textId="77777777" w:rsidR="0081715E" w:rsidRPr="004D4639" w:rsidRDefault="0081715E" w:rsidP="0054767A">
      <w:pPr>
        <w:numPr>
          <w:ilvl w:val="2"/>
          <w:numId w:val="5"/>
        </w:numPr>
        <w:tabs>
          <w:tab w:val="clear" w:pos="2160"/>
          <w:tab w:val="left" w:pos="-720"/>
          <w:tab w:val="left" w:pos="360"/>
          <w:tab w:val="left" w:pos="720"/>
          <w:tab w:val="left" w:pos="1620"/>
          <w:tab w:val="left" w:pos="5310"/>
        </w:tabs>
        <w:suppressAutoHyphens/>
        <w:ind w:left="1620"/>
        <w:jc w:val="both"/>
        <w:rPr>
          <w:rFonts w:ascii="Times New Roman" w:hAnsi="Times New Roman"/>
          <w:spacing w:val="-3"/>
          <w:szCs w:val="24"/>
        </w:rPr>
      </w:pPr>
      <w:r w:rsidRPr="004D4639">
        <w:rPr>
          <w:rFonts w:ascii="Times New Roman" w:hAnsi="Times New Roman"/>
          <w:spacing w:val="-3"/>
          <w:szCs w:val="24"/>
        </w:rPr>
        <w:t>There is no refund given for registration, tuition or other related fees;</w:t>
      </w:r>
    </w:p>
    <w:p w14:paraId="09977A56" w14:textId="77777777" w:rsidR="000D054C" w:rsidRPr="004D4639" w:rsidRDefault="000D054C" w:rsidP="0081715E">
      <w:pPr>
        <w:pStyle w:val="BodyText"/>
        <w:ind w:left="360" w:hanging="360"/>
        <w:rPr>
          <w:rFonts w:ascii="Times New Roman" w:hAnsi="Times New Roman"/>
          <w:szCs w:val="24"/>
        </w:rPr>
      </w:pPr>
    </w:p>
    <w:p w14:paraId="133CFC0D" w14:textId="77777777" w:rsidR="0081715E" w:rsidRPr="004D4639" w:rsidRDefault="000D054C" w:rsidP="00A100BE">
      <w:pPr>
        <w:pStyle w:val="BodyText"/>
        <w:ind w:left="270"/>
        <w:rPr>
          <w:rFonts w:ascii="Times New Roman" w:hAnsi="Times New Roman"/>
          <w:szCs w:val="24"/>
        </w:rPr>
      </w:pPr>
      <w:r w:rsidRPr="004D4639">
        <w:rPr>
          <w:rFonts w:ascii="Times New Roman" w:hAnsi="Times New Roman"/>
          <w:szCs w:val="24"/>
        </w:rPr>
        <w:t xml:space="preserve">The F-1 (non-immigrant student) status applies to those aliens who are in the United States for the purpose of attending school. Once a student is determined to meet the school's requirements for admission, the family must contact the Office of Catholic Schools or other "designated official" to process the </w:t>
      </w:r>
      <w:r w:rsidR="0081715E" w:rsidRPr="004D4639">
        <w:rPr>
          <w:rFonts w:ascii="Times New Roman" w:hAnsi="Times New Roman"/>
          <w:szCs w:val="24"/>
        </w:rPr>
        <w:t>Certificate of</w:t>
      </w:r>
      <w:r w:rsidR="00314367" w:rsidRPr="004D4639">
        <w:rPr>
          <w:rFonts w:ascii="Times New Roman" w:hAnsi="Times New Roman"/>
          <w:szCs w:val="24"/>
        </w:rPr>
        <w:t xml:space="preserve"> Eligibility for Non Immigrant (</w:t>
      </w:r>
      <w:r w:rsidR="0081715E" w:rsidRPr="004D4639">
        <w:rPr>
          <w:rFonts w:ascii="Times New Roman" w:hAnsi="Times New Roman"/>
          <w:szCs w:val="24"/>
        </w:rPr>
        <w:t>F-</w:t>
      </w:r>
      <w:r w:rsidR="00314367" w:rsidRPr="004D4639">
        <w:rPr>
          <w:rFonts w:ascii="Times New Roman" w:hAnsi="Times New Roman"/>
          <w:szCs w:val="24"/>
        </w:rPr>
        <w:t>1)</w:t>
      </w:r>
      <w:r w:rsidR="0081715E" w:rsidRPr="004D4639">
        <w:rPr>
          <w:rFonts w:ascii="Times New Roman" w:hAnsi="Times New Roman"/>
          <w:szCs w:val="24"/>
        </w:rPr>
        <w:t xml:space="preserve"> Student Status </w:t>
      </w:r>
      <w:r w:rsidRPr="004D4639">
        <w:rPr>
          <w:rFonts w:ascii="Times New Roman" w:hAnsi="Times New Roman"/>
          <w:szCs w:val="24"/>
        </w:rPr>
        <w:t xml:space="preserve">form for eventual admission and stay in the United States as an F-1 student. </w:t>
      </w:r>
      <w:r w:rsidR="0081715E" w:rsidRPr="004D4639">
        <w:rPr>
          <w:rFonts w:ascii="Times New Roman" w:hAnsi="Times New Roman"/>
          <w:szCs w:val="24"/>
        </w:rPr>
        <w:t>International</w:t>
      </w:r>
      <w:r w:rsidRPr="004D4639">
        <w:rPr>
          <w:rFonts w:ascii="Times New Roman" w:hAnsi="Times New Roman"/>
          <w:szCs w:val="24"/>
        </w:rPr>
        <w:t xml:space="preserve"> students who enroll in a school in the Diocese for the first time must provide documentation they are free from communicable</w:t>
      </w:r>
      <w:r w:rsidR="00BB5FF0" w:rsidRPr="004D4639">
        <w:rPr>
          <w:rFonts w:ascii="Times New Roman" w:hAnsi="Times New Roman"/>
          <w:szCs w:val="24"/>
        </w:rPr>
        <w:t xml:space="preserve"> tuberculosis</w:t>
      </w:r>
      <w:r w:rsidRPr="004D4639">
        <w:rPr>
          <w:rFonts w:ascii="Times New Roman" w:hAnsi="Times New Roman"/>
          <w:szCs w:val="24"/>
        </w:rPr>
        <w:t>.</w:t>
      </w:r>
    </w:p>
    <w:p w14:paraId="259E4B27" w14:textId="77777777" w:rsidR="0080017E" w:rsidRPr="004D4639" w:rsidRDefault="0080017E" w:rsidP="00A100BE">
      <w:pPr>
        <w:pStyle w:val="BodyText"/>
        <w:ind w:left="270"/>
        <w:rPr>
          <w:rFonts w:ascii="Times New Roman" w:hAnsi="Times New Roman"/>
          <w:szCs w:val="24"/>
        </w:rPr>
      </w:pPr>
    </w:p>
    <w:p w14:paraId="44B5D522" w14:textId="77777777" w:rsidR="0081715E" w:rsidRPr="004D4639" w:rsidRDefault="0081715E" w:rsidP="00A100BE">
      <w:pPr>
        <w:pStyle w:val="BodyText"/>
        <w:ind w:left="270"/>
        <w:rPr>
          <w:rFonts w:ascii="Times New Roman" w:hAnsi="Times New Roman"/>
          <w:szCs w:val="24"/>
        </w:rPr>
      </w:pPr>
      <w:r w:rsidRPr="004D4639">
        <w:rPr>
          <w:rFonts w:ascii="Times New Roman" w:hAnsi="Times New Roman"/>
          <w:szCs w:val="24"/>
        </w:rPr>
        <w:t>For students who hold a visa other than F-1, refer to Appendix AJ (</w:t>
      </w:r>
      <w:r w:rsidRPr="004D4639">
        <w:rPr>
          <w:rFonts w:ascii="Times New Roman" w:hAnsi="Times New Roman"/>
          <w:i/>
          <w:szCs w:val="24"/>
        </w:rPr>
        <w:t>Nonimmigrants Who Can Study</w:t>
      </w:r>
      <w:r w:rsidRPr="004D4639">
        <w:rPr>
          <w:rFonts w:ascii="Times New Roman" w:hAnsi="Times New Roman"/>
          <w:szCs w:val="24"/>
        </w:rPr>
        <w:t>);</w:t>
      </w:r>
      <w:r w:rsidR="00337D6E" w:rsidRPr="004D4639">
        <w:rPr>
          <w:rFonts w:ascii="Times New Roman" w:hAnsi="Times New Roman"/>
          <w:szCs w:val="24"/>
        </w:rPr>
        <w:t xml:space="preserve"> </w:t>
      </w:r>
      <w:r w:rsidRPr="004D4639">
        <w:rPr>
          <w:rFonts w:ascii="Times New Roman" w:hAnsi="Times New Roman"/>
          <w:szCs w:val="24"/>
        </w:rPr>
        <w:t xml:space="preserve">International students who are currently </w:t>
      </w:r>
      <w:r w:rsidR="00337D6E" w:rsidRPr="004D4639">
        <w:rPr>
          <w:rFonts w:ascii="Times New Roman" w:hAnsi="Times New Roman"/>
          <w:szCs w:val="24"/>
        </w:rPr>
        <w:t>in B-1, B-2, F-2</w:t>
      </w:r>
      <w:r w:rsidRPr="004D4639">
        <w:rPr>
          <w:rFonts w:ascii="Times New Roman" w:hAnsi="Times New Roman"/>
          <w:szCs w:val="24"/>
        </w:rPr>
        <w:t xml:space="preserve"> or M-2 status cannot begin their studies prior to approval of their change to F-1 (Non-Immigrant) student.</w:t>
      </w:r>
      <w:r w:rsidR="008B56D3" w:rsidRPr="004D4639">
        <w:rPr>
          <w:rFonts w:ascii="Times New Roman" w:hAnsi="Times New Roman"/>
          <w:szCs w:val="24"/>
        </w:rPr>
        <w:t xml:space="preserve"> </w:t>
      </w:r>
      <w:r w:rsidRPr="004D4639">
        <w:rPr>
          <w:rFonts w:ascii="Times New Roman" w:hAnsi="Times New Roman"/>
          <w:szCs w:val="24"/>
        </w:rPr>
        <w:t>Obtaining a change of status is the responsibility of the parent or guardian.</w:t>
      </w:r>
    </w:p>
    <w:p w14:paraId="0EBE5B83" w14:textId="77777777" w:rsidR="000D054C" w:rsidRPr="004D4639" w:rsidRDefault="000D054C" w:rsidP="00C879A8">
      <w:pPr>
        <w:pStyle w:val="BodyText"/>
        <w:rPr>
          <w:rFonts w:ascii="Times New Roman" w:hAnsi="Times New Roman"/>
          <w:szCs w:val="24"/>
        </w:rPr>
      </w:pPr>
    </w:p>
    <w:p w14:paraId="37C9621E" w14:textId="77777777" w:rsidR="000D054C" w:rsidRPr="004D4639" w:rsidRDefault="0081715E" w:rsidP="00A100BE">
      <w:pPr>
        <w:pStyle w:val="BodyText"/>
        <w:tabs>
          <w:tab w:val="left" w:pos="360"/>
        </w:tabs>
        <w:ind w:left="360" w:hanging="360"/>
        <w:rPr>
          <w:rFonts w:ascii="Times New Roman" w:hAnsi="Times New Roman"/>
          <w:szCs w:val="24"/>
        </w:rPr>
      </w:pPr>
      <w:r w:rsidRPr="004D4639">
        <w:rPr>
          <w:rFonts w:ascii="Times New Roman" w:hAnsi="Times New Roman"/>
          <w:szCs w:val="24"/>
        </w:rPr>
        <w:t>B</w:t>
      </w:r>
      <w:r w:rsidR="001E6B33" w:rsidRPr="004D4639">
        <w:rPr>
          <w:rFonts w:ascii="Times New Roman" w:hAnsi="Times New Roman"/>
          <w:szCs w:val="24"/>
        </w:rPr>
        <w:t>.</w:t>
      </w:r>
      <w:r w:rsidR="001E6B33" w:rsidRPr="004D4639">
        <w:rPr>
          <w:rFonts w:ascii="Times New Roman" w:hAnsi="Times New Roman"/>
          <w:szCs w:val="24"/>
        </w:rPr>
        <w:tab/>
      </w:r>
      <w:r w:rsidRPr="004D4639">
        <w:rPr>
          <w:rFonts w:ascii="Times New Roman" w:hAnsi="Times New Roman"/>
          <w:szCs w:val="24"/>
        </w:rPr>
        <w:t xml:space="preserve">Any student applicant whose passport, United Nations travel document or other Immigration and Customs Enforcement (ICE) documents indicates that the student is a refugee, </w:t>
      </w:r>
      <w:proofErr w:type="spellStart"/>
      <w:r w:rsidRPr="004D4639">
        <w:rPr>
          <w:rFonts w:ascii="Times New Roman" w:hAnsi="Times New Roman"/>
          <w:szCs w:val="24"/>
        </w:rPr>
        <w:t>asylee</w:t>
      </w:r>
      <w:proofErr w:type="spellEnd"/>
      <w:r w:rsidRPr="004D4639">
        <w:rPr>
          <w:rFonts w:ascii="Times New Roman" w:hAnsi="Times New Roman"/>
          <w:szCs w:val="24"/>
        </w:rPr>
        <w:t>, parolee, lawful non-immigrant</w:t>
      </w:r>
      <w:r w:rsidRPr="004D4639">
        <w:rPr>
          <w:rFonts w:ascii="Times New Roman" w:hAnsi="Times New Roman"/>
          <w:sz w:val="22"/>
          <w:szCs w:val="22"/>
          <w:vertAlign w:val="superscript"/>
        </w:rPr>
        <w:footnoteReference w:id="1"/>
      </w:r>
      <w:r w:rsidRPr="004D4639">
        <w:rPr>
          <w:rFonts w:ascii="Times New Roman" w:hAnsi="Times New Roman"/>
          <w:szCs w:val="24"/>
        </w:rPr>
        <w:t xml:space="preserve"> or permanent resident may be admitted to the schools of the Diocese of Arlington under normal requirements for admission. This policy would also include undocumented children.</w:t>
      </w:r>
    </w:p>
    <w:p w14:paraId="43C5F536" w14:textId="77777777" w:rsidR="00654224" w:rsidRPr="004D4639" w:rsidRDefault="00654224" w:rsidP="00383867">
      <w:pPr>
        <w:tabs>
          <w:tab w:val="left" w:pos="-720"/>
        </w:tabs>
        <w:suppressAutoHyphens/>
        <w:rPr>
          <w:rFonts w:ascii="Times New Roman" w:hAnsi="Times New Roman"/>
          <w:spacing w:val="-3"/>
        </w:rPr>
      </w:pPr>
    </w:p>
    <w:p w14:paraId="1C5CEA11" w14:textId="77777777" w:rsidR="00654224" w:rsidRPr="004D4639" w:rsidRDefault="00654224" w:rsidP="00383867">
      <w:pPr>
        <w:pStyle w:val="Heading3"/>
        <w:tabs>
          <w:tab w:val="clear" w:pos="-1440"/>
          <w:tab w:val="clear" w:pos="-720"/>
          <w:tab w:val="clear" w:pos="0"/>
          <w:tab w:val="clear" w:pos="1440"/>
          <w:tab w:val="clear" w:pos="2160"/>
        </w:tabs>
        <w:rPr>
          <w:rFonts w:ascii="Times New Roman" w:hAnsi="Times New Roman"/>
        </w:rPr>
      </w:pPr>
      <w:bookmarkStart w:id="197" w:name="_Toc511205578"/>
      <w:bookmarkStart w:id="198" w:name="_Toc511205762"/>
      <w:bookmarkStart w:id="199" w:name="_Toc511206000"/>
      <w:bookmarkStart w:id="200" w:name="_Toc511208372"/>
      <w:bookmarkStart w:id="201" w:name="_Toc513015180"/>
      <w:bookmarkStart w:id="202" w:name="_Toc514062195"/>
      <w:bookmarkStart w:id="203" w:name="_Toc292712810"/>
      <w:bookmarkStart w:id="204" w:name="_Toc481658686"/>
      <w:r w:rsidRPr="004D4639">
        <w:rPr>
          <w:rFonts w:ascii="Times New Roman" w:hAnsi="Times New Roman"/>
        </w:rPr>
        <w:t>Class Placement</w:t>
      </w:r>
      <w:bookmarkEnd w:id="197"/>
      <w:bookmarkEnd w:id="198"/>
      <w:bookmarkEnd w:id="199"/>
      <w:bookmarkEnd w:id="200"/>
      <w:bookmarkEnd w:id="201"/>
      <w:bookmarkEnd w:id="202"/>
      <w:bookmarkEnd w:id="203"/>
      <w:bookmarkEnd w:id="204"/>
    </w:p>
    <w:p w14:paraId="338C52A9" w14:textId="77777777" w:rsidR="00654224" w:rsidRPr="004D4639" w:rsidRDefault="00654224" w:rsidP="00383867">
      <w:pPr>
        <w:rPr>
          <w:rFonts w:ascii="Times New Roman" w:hAnsi="Times New Roman"/>
          <w:i/>
        </w:rPr>
      </w:pPr>
    </w:p>
    <w:p w14:paraId="294BF7FC" w14:textId="77777777" w:rsidR="00654224" w:rsidRPr="004D4639" w:rsidRDefault="00654224" w:rsidP="00C879A8">
      <w:pPr>
        <w:pStyle w:val="BodyText2"/>
        <w:spacing w:line="240" w:lineRule="auto"/>
        <w:rPr>
          <w:rFonts w:ascii="Times New Roman" w:hAnsi="Times New Roman"/>
          <w:i w:val="0"/>
        </w:rPr>
      </w:pPr>
      <w:r w:rsidRPr="004D4639">
        <w:rPr>
          <w:rFonts w:ascii="Times New Roman" w:hAnsi="Times New Roman"/>
          <w:i w:val="0"/>
        </w:rPr>
        <w:t xml:space="preserve">The principal/administration and faculty reserve the right to place students in a </w:t>
      </w:r>
      <w:proofErr w:type="gramStart"/>
      <w:r w:rsidRPr="004D4639">
        <w:rPr>
          <w:rFonts w:ascii="Times New Roman" w:hAnsi="Times New Roman"/>
          <w:i w:val="0"/>
        </w:rPr>
        <w:t>class which</w:t>
      </w:r>
      <w:proofErr w:type="gramEnd"/>
      <w:r w:rsidRPr="004D4639">
        <w:rPr>
          <w:rFonts w:ascii="Times New Roman" w:hAnsi="Times New Roman"/>
          <w:i w:val="0"/>
        </w:rPr>
        <w:t xml:space="preserve"> is consistent with the results of the student’s prior academic records and any admission testing. </w:t>
      </w:r>
    </w:p>
    <w:p w14:paraId="6275492C" w14:textId="77777777" w:rsidR="00654224" w:rsidRPr="004D4639" w:rsidRDefault="00654224" w:rsidP="00C879A8">
      <w:pPr>
        <w:pStyle w:val="BodyText"/>
        <w:rPr>
          <w:rFonts w:ascii="Times New Roman" w:hAnsi="Times New Roman"/>
        </w:rPr>
      </w:pPr>
    </w:p>
    <w:p w14:paraId="488519E4" w14:textId="77777777" w:rsidR="00654224" w:rsidRPr="004D4639" w:rsidRDefault="00654224" w:rsidP="00C879A8">
      <w:pPr>
        <w:pStyle w:val="BodyText"/>
        <w:rPr>
          <w:rFonts w:ascii="Times New Roman" w:hAnsi="Times New Roman"/>
          <w:smallCaps/>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353F11CD" w14:textId="77777777" w:rsidR="00654224" w:rsidRPr="004D4639" w:rsidRDefault="00654224" w:rsidP="00C879A8">
      <w:pPr>
        <w:pStyle w:val="BodyText"/>
        <w:rPr>
          <w:rFonts w:ascii="Times New Roman" w:hAnsi="Times New Roman"/>
          <w:smallCaps/>
        </w:rPr>
      </w:pPr>
      <w:r w:rsidRPr="004D4639">
        <w:rPr>
          <w:rFonts w:ascii="Times New Roman" w:hAnsi="Times New Roman"/>
        </w:rPr>
        <w:fldChar w:fldCharType="begin"/>
      </w:r>
      <w:r w:rsidRPr="004D4639">
        <w:rPr>
          <w:rFonts w:ascii="Times New Roman" w:hAnsi="Times New Roman"/>
        </w:rPr>
        <w:instrText xml:space="preserve"> MACROBUTTON nomacro [Insert Registration Process/additional pertinent info here as needed--optional]</w:instrText>
      </w:r>
      <w:r w:rsidRPr="004D4639">
        <w:rPr>
          <w:rFonts w:ascii="Times New Roman" w:hAnsi="Times New Roman"/>
        </w:rPr>
        <w:fldChar w:fldCharType="end"/>
      </w:r>
    </w:p>
    <w:p w14:paraId="4F9AB45F" w14:textId="77777777" w:rsidR="00654224" w:rsidRPr="004D4639" w:rsidRDefault="00654224" w:rsidP="00383867">
      <w:pPr>
        <w:pStyle w:val="BodyText"/>
        <w:jc w:val="left"/>
        <w:rPr>
          <w:rFonts w:ascii="Times New Roman" w:hAnsi="Times New Roman"/>
        </w:rPr>
      </w:pPr>
      <w:bookmarkStart w:id="205" w:name="_Toc511205579"/>
      <w:bookmarkStart w:id="206" w:name="_Toc511205763"/>
      <w:bookmarkStart w:id="207" w:name="_Toc511206001"/>
      <w:bookmarkStart w:id="208" w:name="_Toc511208373"/>
    </w:p>
    <w:p w14:paraId="7D06849D" w14:textId="77777777" w:rsidR="0080017E" w:rsidRPr="004D4639" w:rsidRDefault="0080017E" w:rsidP="00383867">
      <w:pPr>
        <w:pStyle w:val="BodyText"/>
        <w:jc w:val="left"/>
        <w:rPr>
          <w:rFonts w:ascii="Times New Roman" w:hAnsi="Times New Roman"/>
        </w:rPr>
      </w:pPr>
    </w:p>
    <w:p w14:paraId="7E1A6EA5" w14:textId="77777777" w:rsidR="0080017E" w:rsidRPr="004D4639" w:rsidRDefault="0080017E" w:rsidP="00383867">
      <w:pPr>
        <w:pStyle w:val="BodyText"/>
        <w:jc w:val="left"/>
        <w:rPr>
          <w:rFonts w:ascii="Times New Roman" w:hAnsi="Times New Roman"/>
        </w:rPr>
        <w:sectPr w:rsidR="0080017E"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5713BAA2" w14:textId="77777777" w:rsidR="00654224" w:rsidRPr="004D4639" w:rsidRDefault="00654224" w:rsidP="00383867">
      <w:pPr>
        <w:pStyle w:val="Heading2"/>
        <w:rPr>
          <w:rFonts w:ascii="Times New Roman" w:hAnsi="Times New Roman"/>
        </w:rPr>
      </w:pPr>
      <w:bookmarkStart w:id="209" w:name="_Toc513015181"/>
      <w:bookmarkStart w:id="210" w:name="_Toc514062196"/>
      <w:bookmarkStart w:id="211" w:name="_Toc292712811"/>
      <w:bookmarkStart w:id="212" w:name="_Toc481658687"/>
      <w:r w:rsidRPr="004D4639">
        <w:rPr>
          <w:rFonts w:ascii="Times New Roman" w:hAnsi="Times New Roman"/>
        </w:rPr>
        <w:t>Attendance</w:t>
      </w:r>
      <w:bookmarkEnd w:id="205"/>
      <w:bookmarkEnd w:id="206"/>
      <w:bookmarkEnd w:id="207"/>
      <w:bookmarkEnd w:id="208"/>
      <w:bookmarkEnd w:id="209"/>
      <w:bookmarkEnd w:id="210"/>
      <w:bookmarkEnd w:id="211"/>
      <w:bookmarkEnd w:id="212"/>
    </w:p>
    <w:p w14:paraId="2AEBBB16" w14:textId="77777777" w:rsidR="00654224" w:rsidRPr="004D4639" w:rsidRDefault="00654224" w:rsidP="00383867">
      <w:pPr>
        <w:pStyle w:val="EndnoteText"/>
        <w:suppressAutoHyphens/>
        <w:rPr>
          <w:rFonts w:ascii="Times New Roman" w:hAnsi="Times New Roman"/>
        </w:rPr>
      </w:pPr>
    </w:p>
    <w:p w14:paraId="3074F37D" w14:textId="77777777" w:rsidR="00654224" w:rsidRPr="004D4639" w:rsidRDefault="00654224" w:rsidP="001A7194">
      <w:pPr>
        <w:pStyle w:val="Heading3"/>
        <w:jc w:val="both"/>
        <w:rPr>
          <w:rFonts w:ascii="Times New Roman" w:hAnsi="Times New Roman"/>
        </w:rPr>
      </w:pPr>
      <w:bookmarkStart w:id="213" w:name="_Toc511205580"/>
      <w:bookmarkStart w:id="214" w:name="_Toc511205764"/>
      <w:bookmarkStart w:id="215" w:name="_Toc511206002"/>
      <w:bookmarkStart w:id="216" w:name="_Toc511208374"/>
      <w:bookmarkStart w:id="217" w:name="_Toc513015182"/>
      <w:bookmarkStart w:id="218" w:name="_Toc514062197"/>
      <w:bookmarkStart w:id="219" w:name="_Toc292712812"/>
      <w:bookmarkStart w:id="220" w:name="_Toc481658688"/>
      <w:r w:rsidRPr="004D4639">
        <w:rPr>
          <w:rFonts w:ascii="Times New Roman" w:hAnsi="Times New Roman"/>
        </w:rPr>
        <w:t>Diocesan Policy for Attendance Requirements</w:t>
      </w:r>
      <w:bookmarkEnd w:id="213"/>
      <w:bookmarkEnd w:id="214"/>
      <w:bookmarkEnd w:id="215"/>
      <w:bookmarkEnd w:id="216"/>
      <w:bookmarkEnd w:id="217"/>
      <w:bookmarkEnd w:id="218"/>
      <w:bookmarkEnd w:id="219"/>
      <w:bookmarkEnd w:id="220"/>
    </w:p>
    <w:p w14:paraId="11ADDA9B" w14:textId="77777777" w:rsidR="0067265B" w:rsidRPr="004D4639" w:rsidRDefault="00654224" w:rsidP="0067265B">
      <w:pPr>
        <w:pStyle w:val="BodyText"/>
        <w:tabs>
          <w:tab w:val="clear" w:pos="-720"/>
        </w:tabs>
        <w:rPr>
          <w:rFonts w:ascii="Times New Roman" w:hAnsi="Times New Roman"/>
        </w:rPr>
      </w:pPr>
      <w:r w:rsidRPr="004D4639">
        <w:rPr>
          <w:rFonts w:ascii="Times New Roman" w:hAnsi="Times New Roman"/>
        </w:rPr>
        <w:t>In order to achieve the goals and objectives of the curriculum, regular attendance by the student is mandatory.</w:t>
      </w:r>
    </w:p>
    <w:p w14:paraId="55A817C4" w14:textId="77777777" w:rsidR="0067265B" w:rsidRPr="004D4639" w:rsidRDefault="0067265B" w:rsidP="0067265B">
      <w:pPr>
        <w:pStyle w:val="BodyText"/>
        <w:tabs>
          <w:tab w:val="clear" w:pos="-720"/>
        </w:tabs>
        <w:rPr>
          <w:rFonts w:ascii="Times New Roman" w:hAnsi="Times New Roman"/>
        </w:rPr>
      </w:pPr>
    </w:p>
    <w:p w14:paraId="2CA4A188" w14:textId="77777777" w:rsidR="00654224" w:rsidRPr="004D4639" w:rsidRDefault="00654224" w:rsidP="00C879A8">
      <w:pPr>
        <w:pStyle w:val="BodyText"/>
        <w:tabs>
          <w:tab w:val="clear" w:pos="-720"/>
          <w:tab w:val="left" w:pos="-1980"/>
          <w:tab w:val="left" w:pos="-1800"/>
        </w:tabs>
        <w:rPr>
          <w:rFonts w:ascii="Times New Roman" w:hAnsi="Times New Roman"/>
        </w:rPr>
      </w:pPr>
      <w:r w:rsidRPr="004D4639">
        <w:rPr>
          <w:rFonts w:ascii="Times New Roman" w:hAnsi="Times New Roman"/>
        </w:rPr>
        <w:t xml:space="preserve">The school </w:t>
      </w:r>
      <w:r w:rsidR="00777866" w:rsidRPr="004D4639">
        <w:rPr>
          <w:rFonts w:ascii="Times New Roman" w:hAnsi="Times New Roman"/>
        </w:rPr>
        <w:t xml:space="preserve">(K-8) </w:t>
      </w:r>
      <w:r w:rsidRPr="004D4639">
        <w:rPr>
          <w:rFonts w:ascii="Times New Roman" w:hAnsi="Times New Roman"/>
        </w:rPr>
        <w:t>is normally in session not less than 180 days per academic year or the length of time as required by the Virginia Catholic Education Association.</w:t>
      </w:r>
    </w:p>
    <w:p w14:paraId="42D5A464" w14:textId="77777777" w:rsidR="00654224" w:rsidRPr="004D4639" w:rsidRDefault="00654224" w:rsidP="00C879A8">
      <w:pPr>
        <w:tabs>
          <w:tab w:val="left" w:pos="-1980"/>
          <w:tab w:val="left" w:pos="-1800"/>
        </w:tabs>
        <w:suppressAutoHyphens/>
        <w:jc w:val="both"/>
        <w:rPr>
          <w:rFonts w:ascii="Times New Roman" w:hAnsi="Times New Roman"/>
          <w:spacing w:val="-3"/>
        </w:rPr>
      </w:pPr>
    </w:p>
    <w:p w14:paraId="19105CD5" w14:textId="77777777" w:rsidR="004A2955" w:rsidRPr="004D4639" w:rsidRDefault="00654224" w:rsidP="0054767A">
      <w:pPr>
        <w:numPr>
          <w:ilvl w:val="0"/>
          <w:numId w:val="19"/>
        </w:numPr>
        <w:tabs>
          <w:tab w:val="left"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Once a student is enrolled in the school, the principal/administration and teachers will insist on regular attendance</w:t>
      </w:r>
      <w:r w:rsidR="0075475F" w:rsidRPr="004D4639">
        <w:rPr>
          <w:rFonts w:ascii="Times New Roman" w:hAnsi="Times New Roman"/>
          <w:spacing w:val="-3"/>
        </w:rPr>
        <w:t xml:space="preserve">. </w:t>
      </w:r>
      <w:proofErr w:type="gramStart"/>
      <w:r w:rsidRPr="004D4639">
        <w:rPr>
          <w:rFonts w:ascii="Times New Roman" w:hAnsi="Times New Roman"/>
          <w:spacing w:val="-3"/>
        </w:rPr>
        <w:t xml:space="preserve">Neither the Diocese, the Office </w:t>
      </w:r>
      <w:r w:rsidR="004A2955" w:rsidRPr="004D4639">
        <w:rPr>
          <w:rFonts w:ascii="Times New Roman" w:hAnsi="Times New Roman"/>
          <w:spacing w:val="-3"/>
        </w:rPr>
        <w:t>of Catholic Schools</w:t>
      </w:r>
      <w:r w:rsidR="00FC6DC4" w:rsidRPr="004D4639">
        <w:rPr>
          <w:rFonts w:ascii="Times New Roman" w:hAnsi="Times New Roman"/>
          <w:spacing w:val="-3"/>
        </w:rPr>
        <w:t>, the school</w:t>
      </w:r>
      <w:r w:rsidRPr="004D4639">
        <w:rPr>
          <w:rFonts w:ascii="Times New Roman" w:hAnsi="Times New Roman"/>
          <w:spacing w:val="-3"/>
        </w:rPr>
        <w:t xml:space="preserve"> nor any of its employees</w:t>
      </w:r>
      <w:proofErr w:type="gramEnd"/>
      <w:r w:rsidRPr="004D4639">
        <w:rPr>
          <w:rFonts w:ascii="Times New Roman" w:hAnsi="Times New Roman"/>
          <w:spacing w:val="-3"/>
        </w:rPr>
        <w:t xml:space="preserve"> are, however, responsible for ensuring actual attendance</w:t>
      </w:r>
      <w:r w:rsidR="0075475F" w:rsidRPr="004D4639">
        <w:rPr>
          <w:rFonts w:ascii="Times New Roman" w:hAnsi="Times New Roman"/>
          <w:spacing w:val="-3"/>
        </w:rPr>
        <w:t xml:space="preserve">. </w:t>
      </w:r>
      <w:r w:rsidRPr="004D4639">
        <w:rPr>
          <w:rFonts w:ascii="Times New Roman" w:hAnsi="Times New Roman"/>
          <w:spacing w:val="-3"/>
        </w:rPr>
        <w:t>This is the responsibility of the student's parent(s)/guardian(s)</w:t>
      </w:r>
      <w:r w:rsidR="0075475F" w:rsidRPr="004D4639">
        <w:rPr>
          <w:rFonts w:ascii="Times New Roman" w:hAnsi="Times New Roman"/>
          <w:spacing w:val="-3"/>
        </w:rPr>
        <w:t xml:space="preserve">. </w:t>
      </w:r>
    </w:p>
    <w:p w14:paraId="23C61C51" w14:textId="77777777" w:rsidR="0080017E" w:rsidRPr="004D4639" w:rsidRDefault="0080017E" w:rsidP="00A100BE">
      <w:pPr>
        <w:tabs>
          <w:tab w:val="left" w:pos="-720"/>
          <w:tab w:val="left" w:pos="0"/>
          <w:tab w:val="left" w:pos="1080"/>
        </w:tabs>
        <w:suppressAutoHyphens/>
        <w:ind w:left="1080"/>
        <w:jc w:val="both"/>
        <w:rPr>
          <w:rFonts w:ascii="Times New Roman" w:hAnsi="Times New Roman"/>
          <w:spacing w:val="-3"/>
        </w:rPr>
      </w:pPr>
    </w:p>
    <w:p w14:paraId="0239071A" w14:textId="77777777" w:rsidR="00654224" w:rsidRPr="004D4639" w:rsidRDefault="00654224" w:rsidP="0054767A">
      <w:pPr>
        <w:numPr>
          <w:ilvl w:val="0"/>
          <w:numId w:val="19"/>
        </w:numPr>
        <w:tabs>
          <w:tab w:val="left"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Students in grades kindergarten through grade eight who miss ten or more days of the school year, whether excused or unexcused, and who have not satisfactorily completed the required work, may be considered for retention</w:t>
      </w:r>
      <w:r w:rsidR="0075475F" w:rsidRPr="004D4639">
        <w:rPr>
          <w:rFonts w:ascii="Times New Roman" w:hAnsi="Times New Roman"/>
          <w:spacing w:val="-3"/>
        </w:rPr>
        <w:t xml:space="preserve">. </w:t>
      </w:r>
      <w:r w:rsidRPr="004D4639">
        <w:rPr>
          <w:rFonts w:ascii="Times New Roman" w:hAnsi="Times New Roman"/>
          <w:spacing w:val="-3"/>
        </w:rPr>
        <w:t>Certification of absence by a physician is an exception to the ten-day limit</w:t>
      </w:r>
      <w:r w:rsidR="0075475F" w:rsidRPr="004D4639">
        <w:rPr>
          <w:rFonts w:ascii="Times New Roman" w:hAnsi="Times New Roman"/>
          <w:spacing w:val="-3"/>
        </w:rPr>
        <w:t xml:space="preserve">. </w:t>
      </w:r>
      <w:r w:rsidRPr="004D4639">
        <w:rPr>
          <w:rFonts w:ascii="Times New Roman" w:hAnsi="Times New Roman"/>
          <w:spacing w:val="-3"/>
        </w:rPr>
        <w:t>However, satisfactory completion of required work is still required.</w:t>
      </w:r>
    </w:p>
    <w:p w14:paraId="60D22259" w14:textId="77777777" w:rsidR="00654224" w:rsidRPr="004D4639" w:rsidRDefault="00654224" w:rsidP="00383867">
      <w:pPr>
        <w:tabs>
          <w:tab w:val="left" w:pos="-720"/>
        </w:tabs>
        <w:suppressAutoHyphens/>
        <w:rPr>
          <w:rFonts w:ascii="Times New Roman" w:hAnsi="Times New Roman"/>
          <w:spacing w:val="-3"/>
        </w:rPr>
      </w:pPr>
    </w:p>
    <w:p w14:paraId="787C891F" w14:textId="77777777" w:rsidR="00654224" w:rsidRPr="004D4639" w:rsidRDefault="00654224" w:rsidP="00C879A8">
      <w:pPr>
        <w:pStyle w:val="Heading3"/>
        <w:jc w:val="both"/>
        <w:rPr>
          <w:rFonts w:ascii="Times New Roman" w:hAnsi="Times New Roman"/>
        </w:rPr>
      </w:pPr>
      <w:bookmarkStart w:id="221" w:name="_Toc511205581"/>
      <w:bookmarkStart w:id="222" w:name="_Toc511205765"/>
      <w:bookmarkStart w:id="223" w:name="_Toc511206003"/>
      <w:bookmarkStart w:id="224" w:name="_Toc511208375"/>
      <w:bookmarkStart w:id="225" w:name="_Toc513015183"/>
      <w:bookmarkStart w:id="226" w:name="_Toc514062198"/>
      <w:bookmarkStart w:id="227" w:name="_Toc292712813"/>
      <w:bookmarkStart w:id="228" w:name="_Toc481658689"/>
      <w:r w:rsidRPr="004D4639">
        <w:rPr>
          <w:rFonts w:ascii="Times New Roman" w:hAnsi="Times New Roman"/>
        </w:rPr>
        <w:t>Absence/Tardiness/Leaving School</w:t>
      </w:r>
      <w:bookmarkEnd w:id="221"/>
      <w:bookmarkEnd w:id="222"/>
      <w:bookmarkEnd w:id="223"/>
      <w:bookmarkEnd w:id="224"/>
      <w:bookmarkEnd w:id="225"/>
      <w:bookmarkEnd w:id="226"/>
      <w:bookmarkEnd w:id="227"/>
      <w:bookmarkEnd w:id="228"/>
    </w:p>
    <w:p w14:paraId="5CA56478" w14:textId="77777777" w:rsidR="00654224" w:rsidRPr="004D4639" w:rsidRDefault="00654224" w:rsidP="00C879A8">
      <w:pPr>
        <w:suppressAutoHyphens/>
        <w:jc w:val="both"/>
        <w:rPr>
          <w:rFonts w:ascii="Times New Roman" w:hAnsi="Times New Roman"/>
        </w:rPr>
      </w:pPr>
    </w:p>
    <w:p w14:paraId="500C3353" w14:textId="77777777" w:rsidR="00654224" w:rsidRPr="004D4639" w:rsidRDefault="00654224" w:rsidP="00C879A8">
      <w:pPr>
        <w:pStyle w:val="BodyText"/>
        <w:tabs>
          <w:tab w:val="left" w:pos="0"/>
        </w:tabs>
        <w:rPr>
          <w:rFonts w:ascii="Times New Roman" w:hAnsi="Times New Roman"/>
        </w:rPr>
      </w:pPr>
      <w:r w:rsidRPr="004D4639">
        <w:rPr>
          <w:rFonts w:ascii="Times New Roman" w:hAnsi="Times New Roman"/>
        </w:rPr>
        <w:t>In order to ensure continuous progress in school, regular attendance and habits of punctuality are essential</w:t>
      </w:r>
      <w:r w:rsidR="0075475F" w:rsidRPr="004D4639">
        <w:rPr>
          <w:rFonts w:ascii="Times New Roman" w:hAnsi="Times New Roman"/>
        </w:rPr>
        <w:t xml:space="preserve">. </w:t>
      </w:r>
      <w:r w:rsidRPr="004D4639">
        <w:rPr>
          <w:rFonts w:ascii="Times New Roman" w:hAnsi="Times New Roman"/>
        </w:rPr>
        <w:t>The school defines proper procedures as:</w:t>
      </w:r>
    </w:p>
    <w:p w14:paraId="7F19C7EC" w14:textId="77777777" w:rsidR="00654224" w:rsidRPr="004D4639" w:rsidRDefault="00654224" w:rsidP="00C879A8">
      <w:pPr>
        <w:tabs>
          <w:tab w:val="left" w:pos="-720"/>
        </w:tabs>
        <w:suppressAutoHyphens/>
        <w:jc w:val="both"/>
        <w:rPr>
          <w:rFonts w:ascii="Times New Roman" w:hAnsi="Times New Roman"/>
          <w:spacing w:val="-3"/>
        </w:rPr>
      </w:pPr>
    </w:p>
    <w:p w14:paraId="1B17A199" w14:textId="77777777" w:rsidR="00654224" w:rsidRPr="004D4639" w:rsidRDefault="00654224" w:rsidP="0054767A">
      <w:pPr>
        <w:numPr>
          <w:ilvl w:val="1"/>
          <w:numId w:val="20"/>
        </w:numPr>
        <w:tabs>
          <w:tab w:val="left" w:pos="1080"/>
        </w:tabs>
        <w:suppressAutoHyphens/>
        <w:ind w:left="1080"/>
        <w:jc w:val="both"/>
        <w:rPr>
          <w:rFonts w:ascii="Times New Roman" w:hAnsi="Times New Roman"/>
          <w:spacing w:val="-3"/>
        </w:rPr>
      </w:pPr>
      <w:r w:rsidRPr="004D4639">
        <w:rPr>
          <w:rFonts w:ascii="Times New Roman" w:hAnsi="Times New Roman"/>
          <w:spacing w:val="-3"/>
        </w:rPr>
        <w:t>A written excuse, explaining the reason for absence and signed by the parent, must be presented upon a student’s return to school.</w:t>
      </w:r>
    </w:p>
    <w:p w14:paraId="749F1D9B" w14:textId="77777777" w:rsidR="00654224" w:rsidRPr="004D4639" w:rsidRDefault="00654224" w:rsidP="0054767A">
      <w:pPr>
        <w:numPr>
          <w:ilvl w:val="0"/>
          <w:numId w:val="20"/>
        </w:numPr>
        <w:tabs>
          <w:tab w:val="left" w:pos="1080"/>
        </w:tabs>
        <w:suppressAutoHyphens/>
        <w:ind w:left="1080"/>
        <w:jc w:val="both"/>
        <w:rPr>
          <w:rFonts w:ascii="Times New Roman" w:hAnsi="Times New Roman"/>
          <w:spacing w:val="-3"/>
        </w:rPr>
      </w:pPr>
      <w:r w:rsidRPr="004D4639">
        <w:rPr>
          <w:rFonts w:ascii="Times New Roman" w:hAnsi="Times New Roman"/>
          <w:spacing w:val="-3"/>
        </w:rPr>
        <w:t>Persistent absences may cause serious academic problems (including but not limited to course failure) and could result in the dismissal of the student. The administration or the class teacher will normally review the matter with parents before a decision is made by the administration</w:t>
      </w:r>
      <w:r w:rsidR="0075475F" w:rsidRPr="004D4639">
        <w:rPr>
          <w:rFonts w:ascii="Times New Roman" w:hAnsi="Times New Roman"/>
          <w:spacing w:val="-3"/>
        </w:rPr>
        <w:t xml:space="preserve">. </w:t>
      </w:r>
      <w:r w:rsidRPr="004D4639">
        <w:rPr>
          <w:rFonts w:ascii="Times New Roman" w:hAnsi="Times New Roman"/>
          <w:spacing w:val="-3"/>
        </w:rPr>
        <w:t>Persistent absences may also result in the student being subject to appropriate disciplinary action.</w:t>
      </w:r>
    </w:p>
    <w:p w14:paraId="173FB7E6" w14:textId="77777777" w:rsidR="00654224" w:rsidRPr="004D4639" w:rsidRDefault="00654224" w:rsidP="0054767A">
      <w:pPr>
        <w:numPr>
          <w:ilvl w:val="0"/>
          <w:numId w:val="20"/>
        </w:numPr>
        <w:tabs>
          <w:tab w:val="left" w:pos="1080"/>
        </w:tabs>
        <w:suppressAutoHyphens/>
        <w:ind w:left="1080"/>
        <w:jc w:val="both"/>
        <w:rPr>
          <w:rFonts w:ascii="Times New Roman" w:hAnsi="Times New Roman"/>
          <w:spacing w:val="-3"/>
        </w:rPr>
      </w:pPr>
      <w:r w:rsidRPr="004D4639">
        <w:rPr>
          <w:rFonts w:ascii="Times New Roman" w:hAnsi="Times New Roman"/>
          <w:spacing w:val="-3"/>
        </w:rPr>
        <w:t>Except in cases of emergency as determined by the principal/administration and/or a faculty member (as applicable or necessary), a student may only (a) be released from school with the prior written authorization of the student's parent, or (b) leave the school grounds with the prior authorization from the principal/administration.</w:t>
      </w:r>
    </w:p>
    <w:p w14:paraId="027EBE50" w14:textId="77777777" w:rsidR="00654224" w:rsidRPr="004D4639" w:rsidRDefault="00654224" w:rsidP="00C879A8">
      <w:pPr>
        <w:tabs>
          <w:tab w:val="left" w:pos="-720"/>
        </w:tabs>
        <w:suppressAutoHyphens/>
        <w:jc w:val="both"/>
        <w:rPr>
          <w:rFonts w:ascii="Times New Roman" w:hAnsi="Times New Roman"/>
          <w:spacing w:val="-3"/>
        </w:rPr>
      </w:pPr>
    </w:p>
    <w:p w14:paraId="5357A8AD" w14:textId="77777777" w:rsidR="00654224" w:rsidRPr="004D4639" w:rsidRDefault="00654224" w:rsidP="00A100BE">
      <w:pPr>
        <w:pStyle w:val="Heading4"/>
        <w:rPr>
          <w:rFonts w:ascii="Times New Roman" w:hAnsi="Times New Roman"/>
        </w:rPr>
      </w:pPr>
      <w:bookmarkStart w:id="229" w:name="_Toc511205582"/>
      <w:bookmarkStart w:id="230" w:name="_Toc511205766"/>
      <w:bookmarkStart w:id="231" w:name="_Toc511206004"/>
      <w:bookmarkStart w:id="232" w:name="_Toc511208376"/>
      <w:bookmarkStart w:id="233" w:name="_Toc513015184"/>
      <w:r w:rsidRPr="004D4639">
        <w:rPr>
          <w:rFonts w:ascii="Times New Roman" w:hAnsi="Times New Roman"/>
        </w:rPr>
        <w:t>Tardiness</w:t>
      </w:r>
      <w:bookmarkEnd w:id="229"/>
      <w:bookmarkEnd w:id="230"/>
      <w:bookmarkEnd w:id="231"/>
      <w:bookmarkEnd w:id="232"/>
      <w:bookmarkEnd w:id="233"/>
    </w:p>
    <w:p w14:paraId="64EED5BB" w14:textId="77777777" w:rsidR="00654224" w:rsidRPr="004D4639" w:rsidRDefault="00654224" w:rsidP="00C879A8">
      <w:pPr>
        <w:tabs>
          <w:tab w:val="left" w:pos="-720"/>
          <w:tab w:val="left" w:pos="0"/>
          <w:tab w:val="left" w:pos="720"/>
        </w:tabs>
        <w:suppressAutoHyphens/>
        <w:ind w:left="720"/>
        <w:jc w:val="both"/>
        <w:rPr>
          <w:rFonts w:ascii="Times New Roman" w:hAnsi="Times New Roman"/>
          <w:spacing w:val="-3"/>
        </w:rPr>
      </w:pPr>
    </w:p>
    <w:p w14:paraId="398A5275"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The tardy student will normally be subject to appropriate disciplinary action by the school administration or by the class teacher</w:t>
      </w:r>
      <w:r w:rsidR="0075475F" w:rsidRPr="004D4639">
        <w:rPr>
          <w:rFonts w:ascii="Times New Roman" w:hAnsi="Times New Roman"/>
          <w:spacing w:val="-3"/>
        </w:rPr>
        <w:t xml:space="preserve">. </w:t>
      </w:r>
    </w:p>
    <w:p w14:paraId="0A8A1F16" w14:textId="77777777" w:rsidR="00654224" w:rsidRPr="004D4639" w:rsidRDefault="00654224" w:rsidP="00C879A8">
      <w:pPr>
        <w:tabs>
          <w:tab w:val="left" w:pos="-720"/>
          <w:tab w:val="left" w:pos="0"/>
          <w:tab w:val="left" w:pos="720"/>
        </w:tabs>
        <w:suppressAutoHyphens/>
        <w:jc w:val="both"/>
        <w:rPr>
          <w:rFonts w:ascii="Times New Roman" w:hAnsi="Times New Roman"/>
          <w:spacing w:val="-3"/>
        </w:rPr>
      </w:pPr>
    </w:p>
    <w:p w14:paraId="6FD73487" w14:textId="77777777" w:rsidR="000878F7" w:rsidRPr="004D4639" w:rsidRDefault="000878F7" w:rsidP="00A16529">
      <w:pPr>
        <w:tabs>
          <w:tab w:val="left" w:pos="-720"/>
          <w:tab w:val="left" w:pos="0"/>
          <w:tab w:val="left" w:pos="720"/>
          <w:tab w:val="left" w:pos="1440"/>
        </w:tabs>
        <w:suppressAutoHyphens/>
        <w:jc w:val="both"/>
        <w:rPr>
          <w:rFonts w:ascii="Times New Roman" w:hAnsi="Times New Roman"/>
          <w:spacing w:val="-3"/>
        </w:rPr>
      </w:pPr>
      <w:r w:rsidRPr="004D4639">
        <w:rPr>
          <w:rFonts w:ascii="Times New Roman" w:hAnsi="Times New Roman"/>
          <w:spacing w:val="-3"/>
        </w:rPr>
        <w:t xml:space="preserve">A student who is </w:t>
      </w:r>
      <w:r w:rsidRPr="004D4639">
        <w:rPr>
          <w:rFonts w:ascii="Times New Roman" w:hAnsi="Times New Roman"/>
          <w:spacing w:val="-3"/>
          <w:szCs w:val="24"/>
        </w:rPr>
        <w:t>tardy</w:t>
      </w:r>
      <w:r w:rsidRPr="004D4639">
        <w:rPr>
          <w:rFonts w:ascii="Times New Roman" w:hAnsi="Times New Roman"/>
          <w:spacing w:val="-3"/>
        </w:rPr>
        <w:t>, as determined by local policy, should report to the principal's office</w:t>
      </w:r>
      <w:r w:rsidR="00A16529" w:rsidRPr="004D4639">
        <w:rPr>
          <w:rFonts w:ascii="Times New Roman" w:hAnsi="Times New Roman"/>
          <w:spacing w:val="-3"/>
        </w:rPr>
        <w:t xml:space="preserve"> </w:t>
      </w:r>
      <w:r w:rsidRPr="004D4639">
        <w:rPr>
          <w:rFonts w:ascii="Times New Roman" w:hAnsi="Times New Roman"/>
          <w:spacing w:val="-3"/>
        </w:rPr>
        <w:t>or attendance office.</w:t>
      </w:r>
    </w:p>
    <w:p w14:paraId="2E071F52" w14:textId="77777777" w:rsidR="000878F7" w:rsidRPr="004D4639" w:rsidRDefault="000878F7" w:rsidP="00C879A8">
      <w:pPr>
        <w:tabs>
          <w:tab w:val="left" w:pos="-720"/>
          <w:tab w:val="left" w:pos="0"/>
          <w:tab w:val="left" w:pos="720"/>
          <w:tab w:val="left" w:pos="1440"/>
        </w:tabs>
        <w:suppressAutoHyphens/>
        <w:ind w:left="2160" w:hanging="2160"/>
        <w:jc w:val="both"/>
        <w:rPr>
          <w:rFonts w:ascii="Times New Roman" w:hAnsi="Times New Roman"/>
          <w:spacing w:val="-3"/>
        </w:rPr>
      </w:pPr>
    </w:p>
    <w:p w14:paraId="6249656D" w14:textId="77777777" w:rsidR="000878F7" w:rsidRPr="004D4639" w:rsidRDefault="000878F7" w:rsidP="00C879A8">
      <w:pPr>
        <w:tabs>
          <w:tab w:val="left" w:pos="-720"/>
          <w:tab w:val="left" w:pos="0"/>
          <w:tab w:val="left" w:pos="720"/>
          <w:tab w:val="left" w:pos="1440"/>
        </w:tabs>
        <w:suppressAutoHyphens/>
        <w:ind w:left="2160" w:hanging="2160"/>
        <w:jc w:val="both"/>
        <w:rPr>
          <w:rFonts w:ascii="Times New Roman" w:hAnsi="Times New Roman"/>
          <w:spacing w:val="-3"/>
          <w:szCs w:val="24"/>
        </w:rPr>
      </w:pPr>
      <w:r w:rsidRPr="004D4639">
        <w:rPr>
          <w:rFonts w:ascii="Times New Roman" w:hAnsi="Times New Roman"/>
          <w:spacing w:val="-3"/>
          <w:szCs w:val="24"/>
        </w:rPr>
        <w:t>A student who arrives late with an excused reason (i.e. doctor’s note) is counted tardy.</w:t>
      </w:r>
    </w:p>
    <w:p w14:paraId="34C5023B" w14:textId="77777777" w:rsidR="000878F7" w:rsidRPr="004D4639" w:rsidRDefault="000878F7" w:rsidP="00C879A8">
      <w:pPr>
        <w:tabs>
          <w:tab w:val="left" w:pos="-720"/>
          <w:tab w:val="left" w:pos="0"/>
          <w:tab w:val="left" w:pos="720"/>
          <w:tab w:val="left" w:pos="1440"/>
        </w:tabs>
        <w:suppressAutoHyphens/>
        <w:ind w:left="2160" w:hanging="2160"/>
        <w:jc w:val="both"/>
        <w:rPr>
          <w:rFonts w:ascii="Times New Roman" w:hAnsi="Times New Roman"/>
          <w:spacing w:val="-3"/>
          <w:szCs w:val="24"/>
        </w:rPr>
      </w:pPr>
    </w:p>
    <w:p w14:paraId="04F3600A" w14:textId="77777777" w:rsidR="000878F7" w:rsidRPr="004D4639" w:rsidRDefault="000878F7" w:rsidP="001E6B33">
      <w:pPr>
        <w:tabs>
          <w:tab w:val="left" w:pos="-720"/>
          <w:tab w:val="left" w:pos="0"/>
          <w:tab w:val="left" w:pos="720"/>
          <w:tab w:val="left" w:pos="1440"/>
        </w:tabs>
        <w:suppressAutoHyphens/>
        <w:jc w:val="both"/>
        <w:rPr>
          <w:rFonts w:ascii="Times New Roman" w:hAnsi="Times New Roman"/>
          <w:spacing w:val="-3"/>
          <w:szCs w:val="24"/>
        </w:rPr>
      </w:pPr>
      <w:r w:rsidRPr="004D4639">
        <w:rPr>
          <w:rFonts w:ascii="Times New Roman" w:hAnsi="Times New Roman"/>
          <w:spacing w:val="-3"/>
          <w:szCs w:val="24"/>
        </w:rPr>
        <w:t>The student who is tardy due to unexcused reasons may be subject to appropriate</w:t>
      </w:r>
      <w:r w:rsidR="007822FA" w:rsidRPr="004D4639">
        <w:rPr>
          <w:rFonts w:ascii="Times New Roman" w:hAnsi="Times New Roman"/>
          <w:spacing w:val="-3"/>
          <w:szCs w:val="24"/>
        </w:rPr>
        <w:t xml:space="preserve"> </w:t>
      </w:r>
      <w:r w:rsidRPr="004D4639">
        <w:rPr>
          <w:rFonts w:ascii="Times New Roman" w:hAnsi="Times New Roman"/>
          <w:spacing w:val="-3"/>
          <w:szCs w:val="24"/>
        </w:rPr>
        <w:t>disciplinary action</w:t>
      </w:r>
      <w:r w:rsidR="0075475F" w:rsidRPr="004D4639">
        <w:rPr>
          <w:rFonts w:ascii="Times New Roman" w:hAnsi="Times New Roman"/>
          <w:spacing w:val="-3"/>
          <w:szCs w:val="24"/>
        </w:rPr>
        <w:t xml:space="preserve">. </w:t>
      </w:r>
      <w:r w:rsidRPr="004D4639">
        <w:rPr>
          <w:rFonts w:ascii="Times New Roman" w:hAnsi="Times New Roman"/>
          <w:spacing w:val="-3"/>
          <w:szCs w:val="24"/>
        </w:rPr>
        <w:t>Frequent cases of tardiness should be brought to the attention of the</w:t>
      </w:r>
      <w:r w:rsidR="007822FA" w:rsidRPr="004D4639">
        <w:rPr>
          <w:rFonts w:ascii="Times New Roman" w:hAnsi="Times New Roman"/>
          <w:spacing w:val="-3"/>
          <w:szCs w:val="24"/>
        </w:rPr>
        <w:t xml:space="preserve"> p</w:t>
      </w:r>
      <w:r w:rsidRPr="004D4639">
        <w:rPr>
          <w:rFonts w:ascii="Times New Roman" w:hAnsi="Times New Roman"/>
          <w:spacing w:val="-3"/>
          <w:szCs w:val="24"/>
        </w:rPr>
        <w:t>rincipal so that the parent may be contacted.</w:t>
      </w:r>
    </w:p>
    <w:p w14:paraId="07B80181" w14:textId="77777777" w:rsidR="001A01AF" w:rsidRPr="004D4639" w:rsidRDefault="001A01AF" w:rsidP="00C879A8">
      <w:pPr>
        <w:tabs>
          <w:tab w:val="left" w:pos="-720"/>
          <w:tab w:val="left" w:pos="0"/>
          <w:tab w:val="left" w:pos="720"/>
        </w:tabs>
        <w:suppressAutoHyphens/>
        <w:jc w:val="both"/>
        <w:rPr>
          <w:rFonts w:ascii="Times New Roman" w:hAnsi="Times New Roman"/>
          <w:spacing w:val="-3"/>
        </w:rPr>
      </w:pPr>
    </w:p>
    <w:p w14:paraId="391E693C" w14:textId="77777777" w:rsidR="00654224" w:rsidRPr="004D4639" w:rsidRDefault="00654224" w:rsidP="00A100BE">
      <w:pPr>
        <w:pStyle w:val="Heading4"/>
        <w:rPr>
          <w:rFonts w:ascii="Times New Roman" w:hAnsi="Times New Roman"/>
        </w:rPr>
      </w:pPr>
      <w:bookmarkStart w:id="234" w:name="_Toc511205583"/>
      <w:bookmarkStart w:id="235" w:name="_Toc511205767"/>
      <w:bookmarkStart w:id="236" w:name="_Toc511206005"/>
      <w:bookmarkStart w:id="237" w:name="_Toc511208377"/>
      <w:bookmarkStart w:id="238" w:name="_Toc513015185"/>
      <w:r w:rsidRPr="004D4639">
        <w:rPr>
          <w:rFonts w:ascii="Times New Roman" w:hAnsi="Times New Roman"/>
        </w:rPr>
        <w:t>Absences for Other Reasons</w:t>
      </w:r>
      <w:bookmarkEnd w:id="234"/>
      <w:bookmarkEnd w:id="235"/>
      <w:bookmarkEnd w:id="236"/>
      <w:bookmarkEnd w:id="237"/>
      <w:bookmarkEnd w:id="238"/>
    </w:p>
    <w:p w14:paraId="5EB8058D" w14:textId="77777777" w:rsidR="00654224" w:rsidRPr="004D4639" w:rsidRDefault="00654224" w:rsidP="00C879A8">
      <w:pPr>
        <w:tabs>
          <w:tab w:val="left" w:pos="-720"/>
        </w:tabs>
        <w:suppressAutoHyphens/>
        <w:ind w:left="720"/>
        <w:jc w:val="both"/>
        <w:rPr>
          <w:rFonts w:ascii="Times New Roman" w:hAnsi="Times New Roman"/>
          <w:spacing w:val="-3"/>
        </w:rPr>
      </w:pPr>
    </w:p>
    <w:p w14:paraId="54B9DB7F" w14:textId="77777777" w:rsidR="00654224" w:rsidRPr="004D4639" w:rsidRDefault="00654224" w:rsidP="00C879A8">
      <w:pPr>
        <w:tabs>
          <w:tab w:val="left" w:pos="-720"/>
        </w:tabs>
        <w:suppressAutoHyphens/>
        <w:jc w:val="both"/>
        <w:rPr>
          <w:rFonts w:ascii="Times New Roman" w:hAnsi="Times New Roman"/>
          <w:spacing w:val="-3"/>
        </w:rPr>
      </w:pPr>
      <w:r w:rsidRPr="004D4639">
        <w:rPr>
          <w:rFonts w:ascii="Times New Roman" w:hAnsi="Times New Roman"/>
          <w:spacing w:val="-3"/>
        </w:rPr>
        <w:t xml:space="preserve">When parents wish to take their student out of school for several days for personal and/or medical reasons, the parents should discuss the student's progress with the teacher. However, the school is under </w:t>
      </w:r>
      <w:r w:rsidR="00337D6E" w:rsidRPr="004D4639">
        <w:rPr>
          <w:rFonts w:ascii="Times New Roman" w:hAnsi="Times New Roman"/>
          <w:spacing w:val="-3"/>
        </w:rPr>
        <w:t xml:space="preserve">no </w:t>
      </w:r>
      <w:r w:rsidRPr="004D4639">
        <w:rPr>
          <w:rFonts w:ascii="Times New Roman" w:hAnsi="Times New Roman"/>
          <w:spacing w:val="-3"/>
        </w:rPr>
        <w:t>obligation t</w:t>
      </w:r>
      <w:r w:rsidR="00FC6DC4" w:rsidRPr="004D4639">
        <w:rPr>
          <w:rFonts w:ascii="Times New Roman" w:hAnsi="Times New Roman"/>
          <w:spacing w:val="-3"/>
        </w:rPr>
        <w:t>o provide a tutor, make-up work</w:t>
      </w:r>
      <w:r w:rsidRPr="004D4639">
        <w:rPr>
          <w:rFonts w:ascii="Times New Roman" w:hAnsi="Times New Roman"/>
          <w:spacing w:val="-3"/>
        </w:rPr>
        <w:t xml:space="preserve"> or special testing schedules for such a period of absence</w:t>
      </w:r>
      <w:r w:rsidR="0075475F" w:rsidRPr="004D4639">
        <w:rPr>
          <w:rFonts w:ascii="Times New Roman" w:hAnsi="Times New Roman"/>
          <w:spacing w:val="-3"/>
        </w:rPr>
        <w:t xml:space="preserve">. </w:t>
      </w:r>
      <w:r w:rsidRPr="004D4639">
        <w:rPr>
          <w:rFonts w:ascii="Times New Roman" w:hAnsi="Times New Roman"/>
          <w:spacing w:val="-3"/>
        </w:rPr>
        <w:t>The administration has the sole discretion to determine the conditions and terms governing such absences.</w:t>
      </w:r>
    </w:p>
    <w:p w14:paraId="792678D7" w14:textId="77777777" w:rsidR="00654224" w:rsidRPr="004D4639" w:rsidRDefault="00654224" w:rsidP="00383867">
      <w:pPr>
        <w:tabs>
          <w:tab w:val="left" w:pos="-720"/>
        </w:tabs>
        <w:suppressAutoHyphens/>
        <w:rPr>
          <w:rFonts w:ascii="Times New Roman" w:hAnsi="Times New Roman"/>
          <w:spacing w:val="-3"/>
        </w:rPr>
      </w:pPr>
    </w:p>
    <w:p w14:paraId="53F6CAE9" w14:textId="77777777" w:rsidR="00654224" w:rsidRPr="004D4639" w:rsidRDefault="00654224" w:rsidP="00383867">
      <w:pPr>
        <w:pStyle w:val="Heading3"/>
        <w:rPr>
          <w:rFonts w:ascii="Times New Roman" w:hAnsi="Times New Roman"/>
        </w:rPr>
      </w:pPr>
      <w:bookmarkStart w:id="239" w:name="_Toc511205584"/>
      <w:bookmarkStart w:id="240" w:name="_Toc511205768"/>
      <w:bookmarkStart w:id="241" w:name="_Toc511206006"/>
      <w:bookmarkStart w:id="242" w:name="_Toc511208378"/>
      <w:bookmarkStart w:id="243" w:name="_Toc513015186"/>
      <w:bookmarkStart w:id="244" w:name="_Toc514062199"/>
      <w:bookmarkStart w:id="245" w:name="_Toc292712814"/>
      <w:bookmarkStart w:id="246" w:name="_Toc481658690"/>
      <w:r w:rsidRPr="004D4639">
        <w:rPr>
          <w:rFonts w:ascii="Times New Roman" w:hAnsi="Times New Roman"/>
        </w:rPr>
        <w:t>Attendance/Reporting Procedures</w:t>
      </w:r>
      <w:bookmarkEnd w:id="239"/>
      <w:bookmarkEnd w:id="240"/>
      <w:bookmarkEnd w:id="241"/>
      <w:bookmarkEnd w:id="242"/>
      <w:bookmarkEnd w:id="243"/>
      <w:bookmarkEnd w:id="244"/>
      <w:bookmarkEnd w:id="245"/>
      <w:bookmarkEnd w:id="246"/>
    </w:p>
    <w:p w14:paraId="3DD341C2" w14:textId="77777777" w:rsidR="00654224" w:rsidRPr="004D4639" w:rsidRDefault="00654224" w:rsidP="00383867">
      <w:pPr>
        <w:suppressAutoHyphens/>
        <w:rPr>
          <w:rFonts w:ascii="Times New Roman" w:hAnsi="Times New Roman"/>
          <w:u w:val="single"/>
        </w:rPr>
      </w:pPr>
    </w:p>
    <w:p w14:paraId="6C8E85A4" w14:textId="77777777" w:rsidR="00654224" w:rsidRPr="004D4639" w:rsidRDefault="00654224" w:rsidP="00534ABC">
      <w:pPr>
        <w:pStyle w:val="Heading4"/>
        <w:rPr>
          <w:rFonts w:ascii="Times New Roman" w:hAnsi="Times New Roman"/>
        </w:rPr>
      </w:pPr>
      <w:bookmarkStart w:id="247" w:name="_Toc511205585"/>
      <w:bookmarkStart w:id="248" w:name="_Toc511205769"/>
      <w:bookmarkStart w:id="249" w:name="_Toc511206007"/>
      <w:bookmarkStart w:id="250" w:name="_Toc511208379"/>
      <w:bookmarkStart w:id="251" w:name="_Toc513015187"/>
      <w:r w:rsidRPr="004D4639">
        <w:rPr>
          <w:rFonts w:ascii="Times New Roman" w:hAnsi="Times New Roman"/>
        </w:rPr>
        <w:t>Absence</w:t>
      </w:r>
      <w:bookmarkEnd w:id="247"/>
      <w:bookmarkEnd w:id="248"/>
      <w:bookmarkEnd w:id="249"/>
      <w:bookmarkEnd w:id="250"/>
      <w:bookmarkEnd w:id="251"/>
    </w:p>
    <w:p w14:paraId="32A9E070" w14:textId="77777777" w:rsidR="00654224" w:rsidRPr="004D4639" w:rsidRDefault="00654224" w:rsidP="00383867">
      <w:pPr>
        <w:rPr>
          <w:rFonts w:ascii="Times New Roman" w:hAnsi="Times New Roman"/>
        </w:rPr>
      </w:pPr>
    </w:p>
    <w:p w14:paraId="3A13E5E8"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867B81E" w14:textId="77777777" w:rsidR="00654224" w:rsidRPr="004D4639" w:rsidRDefault="00FE75F8" w:rsidP="00383867">
      <w:pPr>
        <w:pStyle w:val="BodyText"/>
        <w:jc w:val="left"/>
        <w:rPr>
          <w:rFonts w:ascii="Times New Roman" w:hAnsi="Times New Roman"/>
          <w:smallCaps/>
        </w:rPr>
      </w:pPr>
      <w:proofErr w:type="gramStart"/>
      <w:r w:rsidRPr="004D4639">
        <w:rPr>
          <w:rFonts w:ascii="Times New Roman" w:hAnsi="Times New Roman"/>
        </w:rPr>
        <w:t>If  a</w:t>
      </w:r>
      <w:proofErr w:type="gramEnd"/>
      <w:r w:rsidRPr="004D4639">
        <w:rPr>
          <w:rFonts w:ascii="Times New Roman" w:hAnsi="Times New Roman"/>
        </w:rPr>
        <w:t xml:space="preserve"> student is absent on a given day, the parent/guardian must call school before 9:00 a.m. to report the student absent.  If you call before 7:45 a.m., please leave a message on the phone.  Please request homework before 10:00 a.m.  Requests after this time cannot be guaranteed to be available on that day.</w:t>
      </w:r>
    </w:p>
    <w:p w14:paraId="2E0F31A3"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252" w:name="_Toc511205586"/>
      <w:bookmarkStart w:id="253" w:name="_Toc511205770"/>
      <w:bookmarkStart w:id="254" w:name="_Toc511206008"/>
      <w:bookmarkStart w:id="255" w:name="_Toc511208380"/>
    </w:p>
    <w:p w14:paraId="17F012C8" w14:textId="77777777" w:rsidR="00880F45" w:rsidRPr="004D4639" w:rsidRDefault="00880F45" w:rsidP="00A100BE">
      <w:pPr>
        <w:rPr>
          <w:rFonts w:ascii="Times New Roman" w:hAnsi="Times New Roman"/>
        </w:rPr>
      </w:pPr>
      <w:bookmarkStart w:id="256" w:name="_Toc513015188"/>
    </w:p>
    <w:p w14:paraId="700D50F4" w14:textId="77777777" w:rsidR="00654224" w:rsidRPr="004D4639" w:rsidRDefault="00654224" w:rsidP="00534ABC">
      <w:pPr>
        <w:pStyle w:val="Heading4"/>
        <w:rPr>
          <w:rFonts w:ascii="Times New Roman" w:hAnsi="Times New Roman"/>
        </w:rPr>
      </w:pPr>
      <w:r w:rsidRPr="004D4639">
        <w:rPr>
          <w:rFonts w:ascii="Times New Roman" w:hAnsi="Times New Roman"/>
        </w:rPr>
        <w:t>Tardiness</w:t>
      </w:r>
      <w:bookmarkEnd w:id="252"/>
      <w:bookmarkEnd w:id="253"/>
      <w:bookmarkEnd w:id="254"/>
      <w:bookmarkEnd w:id="255"/>
      <w:bookmarkEnd w:id="256"/>
    </w:p>
    <w:p w14:paraId="49E799B9" w14:textId="77777777" w:rsidR="00654224" w:rsidRPr="004D4639" w:rsidRDefault="00654224" w:rsidP="00383867">
      <w:pPr>
        <w:rPr>
          <w:rFonts w:ascii="Times New Roman" w:hAnsi="Times New Roman"/>
        </w:rPr>
      </w:pPr>
    </w:p>
    <w:p w14:paraId="55013C6D"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B7802DB" w14:textId="77777777" w:rsidR="00FE75F8" w:rsidRPr="004D4639" w:rsidRDefault="00FE75F8" w:rsidP="00FE75F8">
      <w:pPr>
        <w:keepNext/>
        <w:suppressAutoHyphens/>
        <w:outlineLvl w:val="3"/>
        <w:rPr>
          <w:rFonts w:ascii="Times New Roman" w:hAnsi="Times New Roman"/>
        </w:rPr>
      </w:pPr>
      <w:r w:rsidRPr="004D4639">
        <w:rPr>
          <w:rFonts w:ascii="Times New Roman" w:hAnsi="Times New Roman"/>
        </w:rPr>
        <w:t xml:space="preserve">Tardy students interrupt class that is already in session.  </w:t>
      </w:r>
    </w:p>
    <w:p w14:paraId="36125C8F" w14:textId="77777777" w:rsidR="00FE75F8" w:rsidRPr="004D4639" w:rsidRDefault="00FE75F8" w:rsidP="00FE75F8">
      <w:pPr>
        <w:keepNext/>
        <w:suppressAutoHyphens/>
        <w:outlineLvl w:val="3"/>
        <w:rPr>
          <w:rFonts w:ascii="Times New Roman" w:hAnsi="Times New Roman"/>
        </w:rPr>
      </w:pPr>
    </w:p>
    <w:p w14:paraId="79759AFC" w14:textId="77777777" w:rsidR="00FE75F8" w:rsidRPr="004D4639" w:rsidRDefault="00FE75F8" w:rsidP="00FE75F8">
      <w:pPr>
        <w:keepNext/>
        <w:suppressAutoHyphens/>
        <w:outlineLvl w:val="3"/>
        <w:rPr>
          <w:rFonts w:ascii="Times New Roman" w:hAnsi="Times New Roman"/>
        </w:rPr>
      </w:pPr>
      <w:r w:rsidRPr="004D4639">
        <w:rPr>
          <w:rFonts w:ascii="Times New Roman" w:hAnsi="Times New Roman"/>
        </w:rPr>
        <w:tab/>
      </w:r>
      <w:proofErr w:type="gramStart"/>
      <w:r w:rsidRPr="004D4639">
        <w:rPr>
          <w:rFonts w:ascii="Times New Roman" w:hAnsi="Times New Roman"/>
        </w:rPr>
        <w:t>Students arriving between 8:00 – 8:15 a.m.</w:t>
      </w:r>
      <w:proofErr w:type="gramEnd"/>
      <w:r w:rsidRPr="004D4639">
        <w:rPr>
          <w:rFonts w:ascii="Times New Roman" w:hAnsi="Times New Roman"/>
        </w:rPr>
        <w:t>:</w:t>
      </w:r>
    </w:p>
    <w:p w14:paraId="2FC7A8DD" w14:textId="77777777" w:rsidR="00FE75F8" w:rsidRPr="004D4639" w:rsidRDefault="00FE75F8" w:rsidP="0054767A">
      <w:pPr>
        <w:keepNext/>
        <w:numPr>
          <w:ilvl w:val="0"/>
          <w:numId w:val="37"/>
        </w:numPr>
        <w:suppressAutoHyphens/>
        <w:outlineLvl w:val="3"/>
        <w:rPr>
          <w:rFonts w:ascii="Times New Roman" w:hAnsi="Times New Roman"/>
        </w:rPr>
      </w:pPr>
      <w:r w:rsidRPr="004D4639">
        <w:rPr>
          <w:rFonts w:ascii="Times New Roman" w:hAnsi="Times New Roman"/>
        </w:rPr>
        <w:t>Junior Building students</w:t>
      </w:r>
    </w:p>
    <w:p w14:paraId="19A5EEBE" w14:textId="77777777" w:rsidR="00FE75F8" w:rsidRPr="004D4639" w:rsidRDefault="00FE75F8" w:rsidP="00FE75F8">
      <w:pPr>
        <w:keepNext/>
        <w:suppressAutoHyphens/>
        <w:ind w:left="1440"/>
        <w:outlineLvl w:val="3"/>
        <w:rPr>
          <w:rFonts w:ascii="Times New Roman" w:hAnsi="Times New Roman"/>
        </w:rPr>
      </w:pPr>
      <w:r w:rsidRPr="004D4639">
        <w:rPr>
          <w:rFonts w:ascii="Times New Roman" w:hAnsi="Times New Roman"/>
        </w:rPr>
        <w:t>Monday-Wednesday, students must report to the nurse’s office for a late slip.</w:t>
      </w:r>
    </w:p>
    <w:p w14:paraId="0DC4BB4E" w14:textId="77777777" w:rsidR="00FE75F8" w:rsidRPr="004D4639" w:rsidRDefault="00FE75F8" w:rsidP="00FE75F8">
      <w:pPr>
        <w:keepNext/>
        <w:suppressAutoHyphens/>
        <w:ind w:left="1440"/>
        <w:outlineLvl w:val="3"/>
        <w:rPr>
          <w:rFonts w:ascii="Times New Roman" w:hAnsi="Times New Roman"/>
        </w:rPr>
      </w:pPr>
      <w:r w:rsidRPr="004D4639">
        <w:rPr>
          <w:rFonts w:ascii="Times New Roman" w:hAnsi="Times New Roman"/>
        </w:rPr>
        <w:t>Thursday-Friday, students must report to the main office for a late slip.</w:t>
      </w:r>
    </w:p>
    <w:p w14:paraId="4F524F5D" w14:textId="77777777" w:rsidR="00FE75F8" w:rsidRPr="004D4639" w:rsidRDefault="00FE75F8" w:rsidP="0054767A">
      <w:pPr>
        <w:keepNext/>
        <w:numPr>
          <w:ilvl w:val="0"/>
          <w:numId w:val="37"/>
        </w:numPr>
        <w:suppressAutoHyphens/>
        <w:outlineLvl w:val="3"/>
        <w:rPr>
          <w:rFonts w:ascii="Times New Roman" w:hAnsi="Times New Roman"/>
        </w:rPr>
      </w:pPr>
      <w:r w:rsidRPr="004D4639">
        <w:rPr>
          <w:rFonts w:ascii="Times New Roman" w:hAnsi="Times New Roman"/>
        </w:rPr>
        <w:t>Senior Building students</w:t>
      </w:r>
    </w:p>
    <w:p w14:paraId="23BB8D2F" w14:textId="77777777" w:rsidR="00FE75F8" w:rsidRPr="004D4639" w:rsidRDefault="00FE75F8" w:rsidP="00FE75F8">
      <w:pPr>
        <w:keepNext/>
        <w:suppressAutoHyphens/>
        <w:ind w:left="1440"/>
        <w:outlineLvl w:val="3"/>
        <w:rPr>
          <w:rFonts w:ascii="Times New Roman" w:hAnsi="Times New Roman"/>
        </w:rPr>
      </w:pPr>
      <w:r w:rsidRPr="004D4639">
        <w:rPr>
          <w:rFonts w:ascii="Times New Roman" w:hAnsi="Times New Roman"/>
        </w:rPr>
        <w:t xml:space="preserve">Students must report to the main office for a late slip before heading to class.  </w:t>
      </w:r>
    </w:p>
    <w:p w14:paraId="6D241B37" w14:textId="77777777" w:rsidR="00FE75F8" w:rsidRPr="004D4639" w:rsidRDefault="00FE75F8" w:rsidP="00FE75F8">
      <w:pPr>
        <w:pStyle w:val="BodyText"/>
        <w:jc w:val="left"/>
        <w:rPr>
          <w:rFonts w:ascii="Times New Roman" w:hAnsi="Times New Roman"/>
        </w:rPr>
      </w:pPr>
      <w:r w:rsidRPr="004D4639">
        <w:rPr>
          <w:rFonts w:ascii="Times New Roman" w:hAnsi="Times New Roman"/>
        </w:rPr>
        <w:tab/>
      </w:r>
    </w:p>
    <w:p w14:paraId="1D34F056" w14:textId="77777777" w:rsidR="00FE75F8" w:rsidRPr="004D4639" w:rsidRDefault="00FE75F8" w:rsidP="00FE75F8">
      <w:pPr>
        <w:pStyle w:val="BodyText"/>
        <w:jc w:val="left"/>
        <w:rPr>
          <w:rFonts w:ascii="Times New Roman" w:hAnsi="Times New Roman"/>
        </w:rPr>
      </w:pPr>
      <w:r w:rsidRPr="004D4639">
        <w:rPr>
          <w:rFonts w:ascii="Times New Roman" w:hAnsi="Times New Roman"/>
        </w:rPr>
        <w:tab/>
      </w:r>
      <w:proofErr w:type="gramStart"/>
      <w:r w:rsidRPr="004D4639">
        <w:rPr>
          <w:rFonts w:ascii="Times New Roman" w:hAnsi="Times New Roman"/>
        </w:rPr>
        <w:t>Students arriving after 8:15 a.m.</w:t>
      </w:r>
      <w:proofErr w:type="gramEnd"/>
      <w:r w:rsidRPr="004D4639">
        <w:rPr>
          <w:rFonts w:ascii="Times New Roman" w:hAnsi="Times New Roman"/>
        </w:rPr>
        <w:t>:</w:t>
      </w:r>
    </w:p>
    <w:p w14:paraId="12F4E7B0" w14:textId="77777777" w:rsidR="00654224" w:rsidRPr="004D4639" w:rsidRDefault="00FE75F8" w:rsidP="00FE75F8">
      <w:pPr>
        <w:pStyle w:val="BodyText"/>
        <w:jc w:val="left"/>
        <w:rPr>
          <w:rFonts w:ascii="Times New Roman" w:hAnsi="Times New Roman"/>
          <w:smallCaps/>
        </w:rPr>
      </w:pPr>
      <w:r w:rsidRPr="004D4639">
        <w:rPr>
          <w:rFonts w:ascii="Times New Roman" w:hAnsi="Times New Roman"/>
        </w:rPr>
        <w:t>Parents must park in the teachers’ parking lot and walk students to the main office in the Senior Building where</w:t>
      </w:r>
    </w:p>
    <w:p w14:paraId="5869199C" w14:textId="77777777" w:rsidR="00654224" w:rsidRPr="004D4639" w:rsidRDefault="00654224" w:rsidP="00383867">
      <w:pPr>
        <w:pStyle w:val="BodyText"/>
        <w:jc w:val="left"/>
        <w:rPr>
          <w:rFonts w:ascii="Times New Roman" w:hAnsi="Times New Roman"/>
        </w:rPr>
      </w:pPr>
    </w:p>
    <w:p w14:paraId="53086B3C" w14:textId="77777777" w:rsidR="00654224" w:rsidRPr="004D4639" w:rsidRDefault="00654224" w:rsidP="00A100BE">
      <w:pPr>
        <w:pStyle w:val="Heading4"/>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257" w:name="_Toc511205587"/>
      <w:bookmarkStart w:id="258" w:name="_Toc511205771"/>
      <w:bookmarkStart w:id="259" w:name="_Toc511206009"/>
      <w:bookmarkStart w:id="260" w:name="_Toc511208381"/>
    </w:p>
    <w:p w14:paraId="0506B66A" w14:textId="77777777" w:rsidR="00654224" w:rsidRPr="004D4639" w:rsidRDefault="00654224" w:rsidP="00A100BE">
      <w:pPr>
        <w:pStyle w:val="Heading4"/>
        <w:rPr>
          <w:rFonts w:ascii="Times New Roman" w:hAnsi="Times New Roman"/>
        </w:rPr>
      </w:pPr>
      <w:bookmarkStart w:id="261" w:name="_Toc513015189"/>
      <w:r w:rsidRPr="004D4639">
        <w:rPr>
          <w:rFonts w:ascii="Times New Roman" w:hAnsi="Times New Roman"/>
        </w:rPr>
        <w:t>Medical excuses</w:t>
      </w:r>
      <w:bookmarkEnd w:id="257"/>
      <w:bookmarkEnd w:id="258"/>
      <w:bookmarkEnd w:id="259"/>
      <w:bookmarkEnd w:id="260"/>
      <w:bookmarkEnd w:id="261"/>
    </w:p>
    <w:p w14:paraId="6D90BD46" w14:textId="77777777" w:rsidR="00654224" w:rsidRPr="004D4639" w:rsidRDefault="00654224" w:rsidP="00383867">
      <w:pPr>
        <w:rPr>
          <w:rFonts w:ascii="Times New Roman" w:hAnsi="Times New Roman"/>
        </w:rPr>
      </w:pPr>
    </w:p>
    <w:p w14:paraId="64BA0C2E"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0723453" w14:textId="77777777" w:rsidR="00FE75F8" w:rsidRPr="004D4639" w:rsidRDefault="00FE75F8" w:rsidP="00FE75F8">
      <w:pPr>
        <w:tabs>
          <w:tab w:val="left" w:pos="-720"/>
          <w:tab w:val="left" w:pos="0"/>
          <w:tab w:val="left" w:pos="720"/>
          <w:tab w:val="left" w:pos="1440"/>
        </w:tabs>
        <w:suppressAutoHyphens/>
        <w:ind w:left="2160" w:hanging="2160"/>
        <w:jc w:val="both"/>
        <w:rPr>
          <w:rFonts w:ascii="Times New Roman" w:hAnsi="Times New Roman"/>
          <w:spacing w:val="-3"/>
          <w:szCs w:val="24"/>
        </w:rPr>
      </w:pPr>
      <w:r w:rsidRPr="004D4639">
        <w:rPr>
          <w:rFonts w:ascii="Times New Roman" w:hAnsi="Times New Roman"/>
          <w:spacing w:val="-3"/>
          <w:szCs w:val="24"/>
        </w:rPr>
        <w:t xml:space="preserve">A student who arrives late with an excused reason (i.e. doctor’s note) is counted tardy. </w:t>
      </w:r>
    </w:p>
    <w:p w14:paraId="484E3868" w14:textId="77777777" w:rsidR="00654224" w:rsidRPr="004D4639" w:rsidRDefault="00FE75F8" w:rsidP="00FE75F8">
      <w:pPr>
        <w:tabs>
          <w:tab w:val="left" w:pos="-720"/>
          <w:tab w:val="left" w:pos="0"/>
          <w:tab w:val="left" w:pos="720"/>
          <w:tab w:val="left" w:pos="1440"/>
        </w:tabs>
        <w:suppressAutoHyphens/>
        <w:ind w:left="2160" w:hanging="2160"/>
        <w:jc w:val="both"/>
        <w:rPr>
          <w:rFonts w:ascii="Times New Roman" w:hAnsi="Times New Roman"/>
          <w:spacing w:val="-3"/>
          <w:szCs w:val="24"/>
        </w:rPr>
      </w:pPr>
      <w:r w:rsidRPr="004D4639">
        <w:rPr>
          <w:rFonts w:ascii="Times New Roman" w:hAnsi="Times New Roman"/>
          <w:spacing w:val="-3"/>
          <w:szCs w:val="24"/>
        </w:rPr>
        <w:t>Students must report to the main office to sign in before going to class.</w:t>
      </w:r>
    </w:p>
    <w:p w14:paraId="7BD6C8F7" w14:textId="77777777" w:rsidR="00654224" w:rsidRPr="004D4639" w:rsidRDefault="00654224" w:rsidP="00383867">
      <w:pPr>
        <w:pStyle w:val="BodyText"/>
        <w:jc w:val="left"/>
        <w:rPr>
          <w:rFonts w:ascii="Times New Roman" w:hAnsi="Times New Roman"/>
        </w:rPr>
      </w:pPr>
    </w:p>
    <w:p w14:paraId="79E8AE1A"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262" w:name="_Toc511205588"/>
      <w:bookmarkStart w:id="263" w:name="_Toc511205772"/>
      <w:bookmarkStart w:id="264" w:name="_Toc511206010"/>
      <w:bookmarkStart w:id="265" w:name="_Toc511208382"/>
    </w:p>
    <w:p w14:paraId="6E6C1DBE" w14:textId="77777777" w:rsidR="00654224" w:rsidRPr="004D4639" w:rsidRDefault="00654224" w:rsidP="00534ABC">
      <w:pPr>
        <w:pStyle w:val="Heading4"/>
        <w:rPr>
          <w:rFonts w:ascii="Times New Roman" w:hAnsi="Times New Roman"/>
        </w:rPr>
      </w:pPr>
      <w:bookmarkStart w:id="266" w:name="_Toc513015190"/>
      <w:r w:rsidRPr="004D4639">
        <w:rPr>
          <w:rFonts w:ascii="Times New Roman" w:hAnsi="Times New Roman"/>
        </w:rPr>
        <w:t>Anticipated absence</w:t>
      </w:r>
      <w:bookmarkEnd w:id="262"/>
      <w:bookmarkEnd w:id="263"/>
      <w:bookmarkEnd w:id="264"/>
      <w:bookmarkEnd w:id="265"/>
      <w:bookmarkEnd w:id="266"/>
    </w:p>
    <w:p w14:paraId="44BDFD6E" w14:textId="77777777" w:rsidR="00654224" w:rsidRPr="004D4639" w:rsidRDefault="00654224" w:rsidP="00383867">
      <w:pPr>
        <w:rPr>
          <w:rFonts w:ascii="Times New Roman" w:hAnsi="Times New Roman"/>
        </w:rPr>
      </w:pPr>
    </w:p>
    <w:p w14:paraId="47B04518"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0578548" w14:textId="77777777" w:rsidR="00FE75F8" w:rsidRPr="004D4639" w:rsidRDefault="00FE75F8" w:rsidP="00FE75F8">
      <w:pPr>
        <w:pStyle w:val="BodyText"/>
        <w:rPr>
          <w:rFonts w:ascii="Times New Roman" w:hAnsi="Times New Roman"/>
          <w:smallCaps/>
        </w:rPr>
      </w:pPr>
      <w:r w:rsidRPr="004D4639">
        <w:rPr>
          <w:rFonts w:ascii="Times New Roman" w:hAnsi="Times New Roman"/>
          <w:szCs w:val="24"/>
        </w:rPr>
        <w:t xml:space="preserve">If a student needs to be out of school for any length of time, a note from a parent/guardian is mandatory prior to the absence. </w:t>
      </w:r>
      <w:r w:rsidRPr="004D4639">
        <w:rPr>
          <w:rFonts w:ascii="Times New Roman" w:hAnsi="Times New Roman"/>
          <w:szCs w:val="24"/>
          <w:u w:val="single"/>
        </w:rPr>
        <w:t>The school/teachers are not obliged to provide make-up work or special testing schedules for such a period of absence</w:t>
      </w:r>
      <w:r w:rsidRPr="004D4639">
        <w:rPr>
          <w:rFonts w:ascii="Times New Roman" w:hAnsi="Times New Roman"/>
          <w:szCs w:val="24"/>
        </w:rPr>
        <w:t>.  Exceptions and/or accommodations will be made for students who miss several days of school for medical reasons.</w:t>
      </w:r>
    </w:p>
    <w:p w14:paraId="48A0F3A5" w14:textId="77777777" w:rsidR="00FE75F8" w:rsidRPr="004D4639" w:rsidRDefault="00FE75F8" w:rsidP="00FE75F8">
      <w:pPr>
        <w:pStyle w:val="BodyText"/>
        <w:jc w:val="left"/>
        <w:rPr>
          <w:rFonts w:ascii="Times New Roman" w:hAnsi="Times New Roman"/>
        </w:rPr>
      </w:pPr>
    </w:p>
    <w:p w14:paraId="61AFEEA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267" w:name="_Toc511205589"/>
      <w:bookmarkStart w:id="268" w:name="_Toc511205773"/>
      <w:bookmarkStart w:id="269" w:name="_Toc511206011"/>
      <w:bookmarkStart w:id="270" w:name="_Toc511208383"/>
    </w:p>
    <w:p w14:paraId="3562BA0F" w14:textId="77777777" w:rsidR="00654224" w:rsidRPr="004D4639" w:rsidRDefault="00654224" w:rsidP="00534ABC">
      <w:pPr>
        <w:pStyle w:val="Heading4"/>
        <w:rPr>
          <w:rFonts w:ascii="Times New Roman" w:hAnsi="Times New Roman"/>
        </w:rPr>
      </w:pPr>
      <w:bookmarkStart w:id="271" w:name="_Toc513015191"/>
      <w:r w:rsidRPr="004D4639">
        <w:rPr>
          <w:rFonts w:ascii="Times New Roman" w:hAnsi="Times New Roman"/>
        </w:rPr>
        <w:t>Release of students</w:t>
      </w:r>
      <w:bookmarkEnd w:id="267"/>
      <w:bookmarkEnd w:id="268"/>
      <w:bookmarkEnd w:id="269"/>
      <w:bookmarkEnd w:id="270"/>
      <w:bookmarkEnd w:id="271"/>
    </w:p>
    <w:p w14:paraId="278898EF" w14:textId="77777777" w:rsidR="00654224" w:rsidRPr="004D4639" w:rsidRDefault="00654224" w:rsidP="00383867">
      <w:pPr>
        <w:rPr>
          <w:rFonts w:ascii="Times New Roman" w:hAnsi="Times New Roman"/>
        </w:rPr>
      </w:pPr>
    </w:p>
    <w:p w14:paraId="3E5FC73D"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7B6B54C2" w14:textId="77777777" w:rsidR="00FE75F8" w:rsidRPr="004D4639" w:rsidRDefault="00FE75F8" w:rsidP="00FE75F8">
      <w:pPr>
        <w:spacing w:line="278" w:lineRule="atLeast"/>
        <w:rPr>
          <w:rFonts w:ascii="Times New Roman" w:hAnsi="Times New Roman"/>
        </w:rPr>
        <w:sectPr w:rsidR="00FE75F8"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Appointments during school hours should be kept to a minimum. All requests for early release must be in writing.  A parent/guardian is required to come in to the main office and sign the student out before the student will be released.</w:t>
      </w:r>
    </w:p>
    <w:p w14:paraId="5F9FA25E"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0A24CEC9"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272" w:name="_Toc511205590"/>
      <w:bookmarkStart w:id="273" w:name="_Toc511205774"/>
      <w:bookmarkStart w:id="274" w:name="_Toc511206012"/>
      <w:bookmarkStart w:id="275" w:name="_Toc511208384"/>
      <w:bookmarkStart w:id="276" w:name="_Toc513015192"/>
      <w:bookmarkStart w:id="277" w:name="_Toc514062200"/>
      <w:bookmarkStart w:id="278" w:name="_Toc292712815"/>
      <w:bookmarkStart w:id="279" w:name="_Toc481658691"/>
      <w:r w:rsidRPr="004D4639">
        <w:rPr>
          <w:rFonts w:ascii="Times New Roman" w:hAnsi="Times New Roman"/>
        </w:rPr>
        <w:t>Transferring to Another School</w:t>
      </w:r>
      <w:bookmarkEnd w:id="272"/>
      <w:bookmarkEnd w:id="273"/>
      <w:bookmarkEnd w:id="274"/>
      <w:bookmarkEnd w:id="275"/>
      <w:bookmarkEnd w:id="276"/>
      <w:bookmarkEnd w:id="277"/>
      <w:bookmarkEnd w:id="278"/>
      <w:bookmarkEnd w:id="279"/>
    </w:p>
    <w:p w14:paraId="411DB84E" w14:textId="77777777" w:rsidR="00654224" w:rsidRPr="004D4639" w:rsidRDefault="00654224" w:rsidP="00C879A8">
      <w:pPr>
        <w:suppressAutoHyphens/>
        <w:jc w:val="both"/>
        <w:rPr>
          <w:rFonts w:ascii="Times New Roman" w:hAnsi="Times New Roman"/>
        </w:rPr>
      </w:pPr>
    </w:p>
    <w:p w14:paraId="2C346686" w14:textId="77777777" w:rsidR="00777866" w:rsidRPr="004D4639" w:rsidRDefault="00654224" w:rsidP="00C879A8">
      <w:pPr>
        <w:pStyle w:val="BodyText2"/>
        <w:spacing w:line="240" w:lineRule="auto"/>
        <w:rPr>
          <w:rFonts w:ascii="Times New Roman" w:hAnsi="Times New Roman"/>
          <w:i w:val="0"/>
        </w:rPr>
      </w:pPr>
      <w:r w:rsidRPr="004D4639">
        <w:rPr>
          <w:rFonts w:ascii="Times New Roman" w:hAnsi="Times New Roman"/>
          <w:i w:val="0"/>
        </w:rPr>
        <w:t>The school must be notified in writing by the parent(s) of a student regarding a decision to transfer a student to another school, including the last day the student will attend classes at school</w:t>
      </w:r>
      <w:r w:rsidR="0075475F" w:rsidRPr="004D4639">
        <w:rPr>
          <w:rFonts w:ascii="Times New Roman" w:hAnsi="Times New Roman"/>
          <w:i w:val="0"/>
        </w:rPr>
        <w:t xml:space="preserve">. </w:t>
      </w:r>
      <w:r w:rsidRPr="004D4639">
        <w:rPr>
          <w:rFonts w:ascii="Times New Roman" w:hAnsi="Times New Roman"/>
          <w:i w:val="0"/>
        </w:rPr>
        <w:t>All school-owned materials such as textbooks and library books must be returned to school and all fees paid before leaving</w:t>
      </w:r>
      <w:r w:rsidR="0075475F" w:rsidRPr="004D4639">
        <w:rPr>
          <w:rFonts w:ascii="Times New Roman" w:hAnsi="Times New Roman"/>
          <w:i w:val="0"/>
        </w:rPr>
        <w:t xml:space="preserve">. </w:t>
      </w:r>
      <w:r w:rsidR="00777866" w:rsidRPr="004D4639">
        <w:rPr>
          <w:rFonts w:ascii="Times New Roman" w:hAnsi="Times New Roman"/>
          <w:i w:val="0"/>
        </w:rPr>
        <w:t>Scholastic information will be sent to the new school upon a “Release of Student Records</w:t>
      </w:r>
      <w:r w:rsidR="00337D6E" w:rsidRPr="004D4639">
        <w:rPr>
          <w:rFonts w:ascii="Times New Roman" w:hAnsi="Times New Roman"/>
          <w:i w:val="0"/>
        </w:rPr>
        <w:t xml:space="preserve"> Form</w:t>
      </w:r>
      <w:r w:rsidR="00777866" w:rsidRPr="004D4639">
        <w:rPr>
          <w:rFonts w:ascii="Times New Roman" w:hAnsi="Times New Roman"/>
          <w:i w:val="0"/>
        </w:rPr>
        <w:t>” from the new school</w:t>
      </w:r>
      <w:r w:rsidR="0075475F" w:rsidRPr="004D4639">
        <w:rPr>
          <w:rFonts w:ascii="Times New Roman" w:hAnsi="Times New Roman"/>
          <w:i w:val="0"/>
        </w:rPr>
        <w:t xml:space="preserve">. </w:t>
      </w:r>
      <w:r w:rsidR="00017876" w:rsidRPr="004D4639">
        <w:rPr>
          <w:rFonts w:ascii="Times New Roman" w:hAnsi="Times New Roman"/>
          <w:i w:val="0"/>
        </w:rPr>
        <w:t>All fees and t</w:t>
      </w:r>
      <w:r w:rsidRPr="004D4639">
        <w:rPr>
          <w:rFonts w:ascii="Times New Roman" w:hAnsi="Times New Roman"/>
          <w:i w:val="0"/>
        </w:rPr>
        <w:t>uition MUST BE PAID prior to the release of the student’s records.</w:t>
      </w:r>
      <w:r w:rsidR="00777866" w:rsidRPr="004D4639">
        <w:rPr>
          <w:rFonts w:ascii="Times New Roman" w:hAnsi="Times New Roman"/>
          <w:i w:val="0"/>
        </w:rPr>
        <w:t xml:space="preserve"> </w:t>
      </w:r>
    </w:p>
    <w:p w14:paraId="714DE284"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3F7D8DD" w14:textId="77777777" w:rsidR="00654224" w:rsidRPr="004D4639" w:rsidRDefault="00654224" w:rsidP="00383867">
      <w:pPr>
        <w:pStyle w:val="BodyText"/>
        <w:jc w:val="left"/>
        <w:rPr>
          <w:rFonts w:ascii="Times New Roman" w:hAnsi="Times New Roman"/>
        </w:rPr>
      </w:pPr>
      <w:bookmarkStart w:id="280" w:name="_Toc511205591"/>
      <w:bookmarkStart w:id="281" w:name="_Toc511205775"/>
      <w:bookmarkStart w:id="282" w:name="_Toc511206013"/>
    </w:p>
    <w:p w14:paraId="66477A50"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283" w:name="_Toc511208385"/>
    </w:p>
    <w:p w14:paraId="5F2C3BB5" w14:textId="77777777" w:rsidR="00654224" w:rsidRPr="004D4639" w:rsidRDefault="00654224" w:rsidP="00383867">
      <w:pPr>
        <w:rPr>
          <w:rFonts w:ascii="Times New Roman" w:hAnsi="Times New Roman"/>
        </w:rPr>
      </w:pPr>
      <w:bookmarkStart w:id="284" w:name="_Toc505591890"/>
      <w:bookmarkStart w:id="285" w:name="_Toc513015193"/>
      <w:bookmarkStart w:id="286" w:name="_Toc514062201"/>
    </w:p>
    <w:p w14:paraId="3EFB7721" w14:textId="77777777" w:rsidR="00654224" w:rsidRPr="004D4639" w:rsidRDefault="00654224" w:rsidP="00383867">
      <w:pPr>
        <w:pStyle w:val="Heading2"/>
        <w:rPr>
          <w:rFonts w:ascii="Times New Roman" w:hAnsi="Times New Roman"/>
        </w:rPr>
      </w:pPr>
      <w:bookmarkStart w:id="287" w:name="_Toc292712816"/>
      <w:bookmarkStart w:id="288" w:name="_Toc481658692"/>
      <w:r w:rsidRPr="004D4639">
        <w:rPr>
          <w:rFonts w:ascii="Times New Roman" w:hAnsi="Times New Roman"/>
        </w:rPr>
        <w:t>Lunch/Milk Program</w:t>
      </w:r>
      <w:bookmarkEnd w:id="284"/>
      <w:bookmarkEnd w:id="287"/>
      <w:bookmarkEnd w:id="288"/>
    </w:p>
    <w:p w14:paraId="501607CD" w14:textId="77777777" w:rsidR="00654224" w:rsidRPr="004D4639" w:rsidRDefault="00654224" w:rsidP="00383867">
      <w:pPr>
        <w:suppressAutoHyphens/>
        <w:rPr>
          <w:rFonts w:ascii="Times New Roman" w:hAnsi="Times New Roman"/>
          <w:spacing w:val="-3"/>
        </w:rPr>
      </w:pPr>
    </w:p>
    <w:p w14:paraId="78362301" w14:textId="77777777" w:rsidR="00654224" w:rsidRPr="004D4639" w:rsidRDefault="00654224" w:rsidP="00C879A8">
      <w:pPr>
        <w:suppressAutoHyphens/>
        <w:jc w:val="both"/>
        <w:rPr>
          <w:rFonts w:ascii="Times New Roman" w:hAnsi="Times New Roman"/>
        </w:rPr>
      </w:pPr>
      <w:r w:rsidRPr="004D4639">
        <w:rPr>
          <w:rFonts w:ascii="Times New Roman" w:hAnsi="Times New Roman"/>
          <w:spacing w:val="-3"/>
        </w:rPr>
        <w:t>Rules for acceptance and participation in the U.S. Department of Agriculture Child Nutrition Programs are the same for all students without regard to race, color, sex, age, handicap or national origin</w:t>
      </w:r>
      <w:r w:rsidR="0075475F" w:rsidRPr="004D4639">
        <w:rPr>
          <w:rFonts w:ascii="Times New Roman" w:hAnsi="Times New Roman"/>
          <w:spacing w:val="-3"/>
        </w:rPr>
        <w:t xml:space="preserve">. </w:t>
      </w:r>
      <w:r w:rsidRPr="004D4639">
        <w:rPr>
          <w:rFonts w:ascii="Times New Roman" w:hAnsi="Times New Roman"/>
          <w:spacing w:val="-3"/>
        </w:rPr>
        <w:t>Any person who believes he or she has been discriminated against in any USDA related activity should write to the Secretary of Agriculture,</w:t>
      </w:r>
      <w:r w:rsidRPr="004D4639">
        <w:rPr>
          <w:rFonts w:ascii="Times New Roman" w:hAnsi="Times New Roman"/>
        </w:rPr>
        <w:t xml:space="preserve"> Washington, DC, 20250.</w:t>
      </w:r>
    </w:p>
    <w:p w14:paraId="4FE9CDE8" w14:textId="77777777" w:rsidR="00654224" w:rsidRPr="004D4639" w:rsidRDefault="00654224" w:rsidP="00383867">
      <w:pPr>
        <w:pStyle w:val="BodyText"/>
        <w:jc w:val="left"/>
        <w:rPr>
          <w:rFonts w:ascii="Times New Roman" w:hAnsi="Times New Roman"/>
        </w:rPr>
      </w:pPr>
    </w:p>
    <w:p w14:paraId="578D1087"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9BFDD50" w14:textId="77777777" w:rsidR="00FE75F8" w:rsidRPr="004D4639" w:rsidRDefault="00FE75F8" w:rsidP="00FE75F8">
      <w:pPr>
        <w:spacing w:line="278" w:lineRule="atLeast"/>
        <w:rPr>
          <w:rFonts w:ascii="Times New Roman" w:hAnsi="Times New Roman"/>
          <w:strike/>
          <w:szCs w:val="24"/>
        </w:rPr>
      </w:pPr>
      <w:r w:rsidRPr="004D4639">
        <w:rPr>
          <w:rFonts w:ascii="Times New Roman" w:hAnsi="Times New Roman"/>
          <w:szCs w:val="24"/>
        </w:rPr>
        <w:t>Meals may be purchased through our school lunch catering service for lunches Monday through Thursday.  Pizza is served on Friday.  These meals are purchased through the school. Lunch calendars and pizza order forms are sent home once a month.  Completed lunch forms should be returned to school by the given date along with a check or cash payment.  No late orders will be accepted.</w:t>
      </w:r>
    </w:p>
    <w:p w14:paraId="309A30D6" w14:textId="77777777" w:rsidR="00FE75F8" w:rsidRPr="004D4639" w:rsidRDefault="00FE75F8" w:rsidP="00FE75F8">
      <w:pPr>
        <w:pStyle w:val="BodyText"/>
        <w:rPr>
          <w:rFonts w:ascii="Times New Roman" w:hAnsi="Times New Roman"/>
        </w:rPr>
      </w:pPr>
    </w:p>
    <w:p w14:paraId="2650555D" w14:textId="77777777" w:rsidR="00654224" w:rsidRPr="004D4639" w:rsidRDefault="00FE75F8" w:rsidP="00FE75F8">
      <w:pPr>
        <w:pStyle w:val="BodyText"/>
        <w:jc w:val="left"/>
        <w:rPr>
          <w:rFonts w:ascii="Times New Roman" w:hAnsi="Times New Roman"/>
        </w:rPr>
      </w:pPr>
      <w:r w:rsidRPr="004D4639">
        <w:rPr>
          <w:rFonts w:ascii="Times New Roman" w:hAnsi="Times New Roman"/>
          <w:szCs w:val="24"/>
        </w:rPr>
        <w:t>For their safety, no child may leave the cafeteria or the schoolyard without the permission of one of the adults in charge</w:t>
      </w:r>
    </w:p>
    <w:p w14:paraId="72E79F88" w14:textId="77777777" w:rsidR="00654224" w:rsidRPr="004D4639" w:rsidRDefault="00654224" w:rsidP="00383867">
      <w:pPr>
        <w:pStyle w:val="BodyText"/>
        <w:jc w:val="left"/>
        <w:rPr>
          <w:rFonts w:ascii="Times New Roman" w:hAnsi="Times New Roman"/>
        </w:rPr>
      </w:pPr>
    </w:p>
    <w:p w14:paraId="3AE020F0"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35C6CD5" w14:textId="77777777" w:rsidR="00654224" w:rsidRPr="004D4639" w:rsidRDefault="00654224" w:rsidP="00383867">
      <w:pPr>
        <w:rPr>
          <w:rFonts w:ascii="Times New Roman" w:hAnsi="Times New Roman"/>
        </w:rPr>
      </w:pPr>
    </w:p>
    <w:p w14:paraId="4BC7F275" w14:textId="77777777" w:rsidR="00654224" w:rsidRPr="004D4639" w:rsidRDefault="00654224" w:rsidP="00383867">
      <w:pPr>
        <w:pStyle w:val="Heading2"/>
        <w:rPr>
          <w:rFonts w:ascii="Times New Roman" w:hAnsi="Times New Roman"/>
        </w:rPr>
      </w:pPr>
      <w:bookmarkStart w:id="289" w:name="_Toc292712817"/>
      <w:bookmarkStart w:id="290" w:name="_Toc481658693"/>
      <w:r w:rsidRPr="004D4639">
        <w:rPr>
          <w:rFonts w:ascii="Times New Roman" w:hAnsi="Times New Roman"/>
        </w:rPr>
        <w:t>Arrival and Dismissal</w:t>
      </w:r>
      <w:bookmarkEnd w:id="280"/>
      <w:bookmarkEnd w:id="281"/>
      <w:bookmarkEnd w:id="282"/>
      <w:bookmarkEnd w:id="283"/>
      <w:bookmarkEnd w:id="285"/>
      <w:bookmarkEnd w:id="286"/>
      <w:bookmarkEnd w:id="289"/>
      <w:bookmarkEnd w:id="290"/>
    </w:p>
    <w:p w14:paraId="50AD4C7E" w14:textId="77777777" w:rsidR="00654224" w:rsidRPr="004D4639" w:rsidRDefault="00654224" w:rsidP="00383867">
      <w:pPr>
        <w:pStyle w:val="BodyText"/>
        <w:jc w:val="left"/>
        <w:rPr>
          <w:rFonts w:ascii="Times New Roman" w:hAnsi="Times New Roman"/>
        </w:rPr>
      </w:pPr>
    </w:p>
    <w:p w14:paraId="235C5D6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97749C0" w14:textId="77777777" w:rsidR="00FE75F8" w:rsidRPr="004D4639" w:rsidRDefault="00FE75F8" w:rsidP="00FE75F8">
      <w:pPr>
        <w:spacing w:line="288" w:lineRule="atLeast"/>
        <w:rPr>
          <w:rFonts w:ascii="Times New Roman" w:hAnsi="Times New Roman"/>
          <w:szCs w:val="24"/>
        </w:rPr>
      </w:pPr>
      <w:r w:rsidRPr="004D4639">
        <w:rPr>
          <w:rFonts w:ascii="Times New Roman" w:hAnsi="Times New Roman"/>
          <w:szCs w:val="24"/>
        </w:rPr>
        <w:t xml:space="preserve">Classes begin at 8:00 a.m. and end at 3:10 p.m. for all students. School office hours are from </w:t>
      </w:r>
    </w:p>
    <w:p w14:paraId="605519B9" w14:textId="77777777" w:rsidR="00FE75F8" w:rsidRPr="004D4639" w:rsidRDefault="00FE75F8" w:rsidP="00FE75F8">
      <w:pPr>
        <w:spacing w:line="288" w:lineRule="atLeast"/>
        <w:rPr>
          <w:rFonts w:ascii="Times New Roman" w:hAnsi="Times New Roman"/>
          <w:sz w:val="26"/>
        </w:rPr>
      </w:pPr>
      <w:r w:rsidRPr="004D4639">
        <w:rPr>
          <w:rFonts w:ascii="Times New Roman" w:hAnsi="Times New Roman"/>
          <w:szCs w:val="24"/>
        </w:rPr>
        <w:t>7:45 a.m. until 3:45 p.m. on all school days</w:t>
      </w:r>
      <w:r w:rsidRPr="004D4639">
        <w:rPr>
          <w:rFonts w:ascii="Times New Roman" w:hAnsi="Times New Roman"/>
          <w:sz w:val="26"/>
        </w:rPr>
        <w:t xml:space="preserve">.  </w:t>
      </w:r>
    </w:p>
    <w:p w14:paraId="3BC8B948" w14:textId="77777777" w:rsidR="00FE75F8" w:rsidRPr="004D4639" w:rsidRDefault="00FE75F8" w:rsidP="00FE75F8">
      <w:pPr>
        <w:jc w:val="both"/>
        <w:rPr>
          <w:rFonts w:ascii="Times New Roman" w:hAnsi="Times New Roman"/>
          <w:szCs w:val="24"/>
          <w:u w:val="single"/>
        </w:rPr>
      </w:pPr>
    </w:p>
    <w:p w14:paraId="1E78C84A" w14:textId="77777777" w:rsidR="00FE75F8" w:rsidRPr="004D4639" w:rsidRDefault="00FE75F8" w:rsidP="00FE75F8">
      <w:pPr>
        <w:jc w:val="both"/>
        <w:rPr>
          <w:rFonts w:ascii="Times New Roman" w:hAnsi="Times New Roman"/>
          <w:szCs w:val="24"/>
          <w:u w:val="single"/>
        </w:rPr>
      </w:pPr>
    </w:p>
    <w:p w14:paraId="1AA87D27" w14:textId="77777777" w:rsidR="00FE75F8" w:rsidRPr="004D4639" w:rsidRDefault="00FE75F8" w:rsidP="00FE75F8">
      <w:pPr>
        <w:jc w:val="both"/>
        <w:rPr>
          <w:rFonts w:ascii="Times New Roman" w:hAnsi="Times New Roman"/>
          <w:szCs w:val="24"/>
          <w:u w:val="single"/>
        </w:rPr>
      </w:pPr>
      <w:r w:rsidRPr="004D4639">
        <w:rPr>
          <w:rFonts w:ascii="Times New Roman" w:hAnsi="Times New Roman"/>
          <w:szCs w:val="24"/>
          <w:u w:val="single"/>
        </w:rPr>
        <w:t>DAILY SCHEDULE</w:t>
      </w:r>
    </w:p>
    <w:p w14:paraId="4CD5F278" w14:textId="77777777" w:rsidR="00FE75F8" w:rsidRPr="004D4639" w:rsidRDefault="00FE75F8" w:rsidP="00FE75F8">
      <w:pPr>
        <w:jc w:val="both"/>
        <w:rPr>
          <w:rFonts w:ascii="Times New Roman" w:hAnsi="Times New Roman"/>
          <w:szCs w:val="24"/>
          <w:u w:val="single"/>
        </w:rPr>
      </w:pPr>
    </w:p>
    <w:p w14:paraId="46C3D35D" w14:textId="77777777" w:rsidR="00FE75F8" w:rsidRPr="004D4639" w:rsidRDefault="00FE75F8" w:rsidP="00FE75F8">
      <w:pPr>
        <w:jc w:val="both"/>
        <w:rPr>
          <w:rFonts w:ascii="Times New Roman" w:hAnsi="Times New Roman"/>
          <w:szCs w:val="24"/>
        </w:rPr>
      </w:pPr>
      <w:r w:rsidRPr="004D4639">
        <w:rPr>
          <w:rFonts w:ascii="Times New Roman" w:hAnsi="Times New Roman"/>
          <w:szCs w:val="24"/>
        </w:rPr>
        <w:t>7:55 a.m.</w:t>
      </w:r>
      <w:r w:rsidRPr="004D4639">
        <w:rPr>
          <w:rFonts w:ascii="Times New Roman" w:hAnsi="Times New Roman"/>
          <w:szCs w:val="24"/>
        </w:rPr>
        <w:tab/>
      </w:r>
      <w:r w:rsidRPr="004D4639">
        <w:rPr>
          <w:rFonts w:ascii="Times New Roman" w:hAnsi="Times New Roman"/>
          <w:szCs w:val="24"/>
        </w:rPr>
        <w:tab/>
      </w:r>
      <w:r w:rsidRPr="004D4639">
        <w:rPr>
          <w:rFonts w:ascii="Times New Roman" w:hAnsi="Times New Roman"/>
          <w:szCs w:val="24"/>
        </w:rPr>
        <w:tab/>
        <w:t xml:space="preserve">Beginning of School Bell/Prayer  </w:t>
      </w:r>
    </w:p>
    <w:p w14:paraId="61907498" w14:textId="77777777" w:rsidR="00FE75F8" w:rsidRPr="004D4639" w:rsidRDefault="00FE75F8" w:rsidP="00FE75F8">
      <w:pPr>
        <w:jc w:val="both"/>
        <w:rPr>
          <w:rFonts w:ascii="Times New Roman" w:hAnsi="Times New Roman"/>
          <w:szCs w:val="24"/>
        </w:rPr>
      </w:pPr>
      <w:r w:rsidRPr="004D4639">
        <w:rPr>
          <w:rFonts w:ascii="Times New Roman" w:hAnsi="Times New Roman"/>
          <w:szCs w:val="24"/>
        </w:rPr>
        <w:t>11:15 a.m.</w:t>
      </w:r>
      <w:r w:rsidRPr="004D4639">
        <w:rPr>
          <w:rFonts w:ascii="Times New Roman" w:hAnsi="Times New Roman"/>
          <w:szCs w:val="24"/>
        </w:rPr>
        <w:tab/>
      </w:r>
      <w:r w:rsidRPr="004D4639">
        <w:rPr>
          <w:rFonts w:ascii="Times New Roman" w:hAnsi="Times New Roman"/>
          <w:szCs w:val="24"/>
        </w:rPr>
        <w:tab/>
      </w:r>
      <w:r w:rsidRPr="004D4639">
        <w:rPr>
          <w:rFonts w:ascii="Times New Roman" w:hAnsi="Times New Roman"/>
          <w:szCs w:val="24"/>
        </w:rPr>
        <w:tab/>
        <w:t xml:space="preserve">Angelus/Regina </w:t>
      </w:r>
      <w:proofErr w:type="spellStart"/>
      <w:r w:rsidRPr="004D4639">
        <w:rPr>
          <w:rFonts w:ascii="Times New Roman" w:hAnsi="Times New Roman"/>
          <w:szCs w:val="24"/>
        </w:rPr>
        <w:t>Coeli</w:t>
      </w:r>
      <w:proofErr w:type="spellEnd"/>
    </w:p>
    <w:p w14:paraId="7DD5D4F0" w14:textId="77777777" w:rsidR="00FE75F8" w:rsidRPr="004D4639" w:rsidRDefault="00FE75F8" w:rsidP="00FE75F8">
      <w:pPr>
        <w:jc w:val="both"/>
        <w:rPr>
          <w:rFonts w:ascii="Times New Roman" w:hAnsi="Times New Roman"/>
          <w:szCs w:val="24"/>
        </w:rPr>
      </w:pPr>
      <w:r w:rsidRPr="004D4639">
        <w:rPr>
          <w:rFonts w:ascii="Times New Roman" w:hAnsi="Times New Roman"/>
          <w:szCs w:val="24"/>
        </w:rPr>
        <w:t>11:20 a.m. – 12:05 p.m.</w:t>
      </w:r>
      <w:r w:rsidRPr="004D4639">
        <w:rPr>
          <w:rFonts w:ascii="Times New Roman" w:hAnsi="Times New Roman"/>
          <w:szCs w:val="24"/>
        </w:rPr>
        <w:tab/>
        <w:t>Grades K-</w:t>
      </w:r>
      <w:proofErr w:type="gramStart"/>
      <w:r w:rsidRPr="004D4639">
        <w:rPr>
          <w:rFonts w:ascii="Times New Roman" w:hAnsi="Times New Roman"/>
          <w:szCs w:val="24"/>
        </w:rPr>
        <w:t>3  11:20</w:t>
      </w:r>
      <w:proofErr w:type="gramEnd"/>
      <w:r w:rsidRPr="004D4639">
        <w:rPr>
          <w:rFonts w:ascii="Times New Roman" w:hAnsi="Times New Roman"/>
          <w:szCs w:val="24"/>
        </w:rPr>
        <w:t xml:space="preserve"> – 11:45  Recess, Lunch 11:45 – 12:05</w:t>
      </w:r>
    </w:p>
    <w:p w14:paraId="0F5706B5" w14:textId="77777777" w:rsidR="00FE75F8" w:rsidRPr="004D4639" w:rsidRDefault="00FE75F8" w:rsidP="00FE75F8">
      <w:pPr>
        <w:jc w:val="both"/>
        <w:rPr>
          <w:rFonts w:ascii="Times New Roman" w:hAnsi="Times New Roman"/>
          <w:szCs w:val="24"/>
        </w:rPr>
      </w:pPr>
      <w:r w:rsidRPr="004D4639">
        <w:rPr>
          <w:rFonts w:ascii="Times New Roman" w:hAnsi="Times New Roman"/>
          <w:szCs w:val="24"/>
        </w:rPr>
        <w:t>11:50 a.m. – 12:25 p.m.</w:t>
      </w:r>
      <w:r w:rsidRPr="004D4639">
        <w:rPr>
          <w:rFonts w:ascii="Times New Roman" w:hAnsi="Times New Roman"/>
          <w:szCs w:val="24"/>
        </w:rPr>
        <w:tab/>
        <w:t xml:space="preserve">Grades 4-8   12:03 – </w:t>
      </w:r>
      <w:proofErr w:type="gramStart"/>
      <w:r w:rsidRPr="004D4639">
        <w:rPr>
          <w:rFonts w:ascii="Times New Roman" w:hAnsi="Times New Roman"/>
          <w:szCs w:val="24"/>
        </w:rPr>
        <w:t>12:23  Recess</w:t>
      </w:r>
      <w:proofErr w:type="gramEnd"/>
      <w:r w:rsidRPr="004D4639">
        <w:rPr>
          <w:rFonts w:ascii="Times New Roman" w:hAnsi="Times New Roman"/>
          <w:szCs w:val="24"/>
        </w:rPr>
        <w:t>, Lunch 12:23 – 12:40</w:t>
      </w:r>
    </w:p>
    <w:p w14:paraId="18A909A0" w14:textId="77777777" w:rsidR="00FE75F8" w:rsidRPr="004D4639" w:rsidRDefault="00FE75F8" w:rsidP="00FE75F8">
      <w:pPr>
        <w:jc w:val="both"/>
        <w:rPr>
          <w:rFonts w:ascii="Times New Roman" w:hAnsi="Times New Roman"/>
          <w:szCs w:val="24"/>
        </w:rPr>
      </w:pPr>
      <w:r w:rsidRPr="004D4639">
        <w:rPr>
          <w:rFonts w:ascii="Times New Roman" w:hAnsi="Times New Roman"/>
          <w:szCs w:val="24"/>
        </w:rPr>
        <w:t>3:10 p.m.</w:t>
      </w:r>
      <w:r w:rsidRPr="004D4639">
        <w:rPr>
          <w:rFonts w:ascii="Times New Roman" w:hAnsi="Times New Roman"/>
          <w:szCs w:val="24"/>
        </w:rPr>
        <w:tab/>
      </w:r>
      <w:r w:rsidRPr="004D4639">
        <w:rPr>
          <w:rFonts w:ascii="Times New Roman" w:hAnsi="Times New Roman"/>
          <w:szCs w:val="24"/>
        </w:rPr>
        <w:tab/>
      </w:r>
      <w:r w:rsidRPr="004D4639">
        <w:rPr>
          <w:rFonts w:ascii="Times New Roman" w:hAnsi="Times New Roman"/>
          <w:szCs w:val="24"/>
        </w:rPr>
        <w:tab/>
        <w:t>Dismissal</w:t>
      </w:r>
    </w:p>
    <w:p w14:paraId="27E2F79F" w14:textId="77777777" w:rsidR="00FE75F8" w:rsidRPr="004D4639" w:rsidRDefault="00FE75F8" w:rsidP="00FE75F8">
      <w:pPr>
        <w:pStyle w:val="BodyText"/>
        <w:rPr>
          <w:rFonts w:ascii="Times New Roman" w:hAnsi="Times New Roman"/>
        </w:rPr>
      </w:pPr>
    </w:p>
    <w:p w14:paraId="494266F4" w14:textId="77777777" w:rsidR="00FE75F8" w:rsidRPr="004D4639" w:rsidRDefault="00FE75F8" w:rsidP="00FE75F8">
      <w:pPr>
        <w:jc w:val="both"/>
        <w:rPr>
          <w:rFonts w:ascii="Times New Roman" w:hAnsi="Times New Roman"/>
          <w:szCs w:val="24"/>
        </w:rPr>
      </w:pPr>
      <w:proofErr w:type="gramStart"/>
      <w:r w:rsidRPr="004D4639">
        <w:rPr>
          <w:rFonts w:ascii="Times New Roman" w:hAnsi="Times New Roman"/>
          <w:szCs w:val="24"/>
        </w:rPr>
        <w:t>Early  Dismissal</w:t>
      </w:r>
      <w:proofErr w:type="gramEnd"/>
      <w:r w:rsidRPr="004D4639">
        <w:rPr>
          <w:rFonts w:ascii="Times New Roman" w:hAnsi="Times New Roman"/>
          <w:szCs w:val="24"/>
        </w:rPr>
        <w:t xml:space="preserve">   11:30 a.m.</w:t>
      </w:r>
    </w:p>
    <w:p w14:paraId="13747077" w14:textId="77777777" w:rsidR="00FE75F8" w:rsidRPr="004D4639" w:rsidRDefault="00FE75F8" w:rsidP="00FE75F8">
      <w:pPr>
        <w:jc w:val="both"/>
        <w:rPr>
          <w:rFonts w:ascii="Times New Roman" w:hAnsi="Times New Roman"/>
          <w:szCs w:val="24"/>
        </w:rPr>
      </w:pPr>
    </w:p>
    <w:p w14:paraId="750B4631" w14:textId="77777777" w:rsidR="00FE75F8" w:rsidRPr="004D4639" w:rsidRDefault="00FE75F8" w:rsidP="00FE75F8">
      <w:pPr>
        <w:spacing w:line="288" w:lineRule="atLeast"/>
        <w:ind w:left="720" w:hanging="720"/>
        <w:jc w:val="both"/>
        <w:rPr>
          <w:rFonts w:ascii="Times New Roman" w:hAnsi="Times New Roman"/>
          <w:b/>
          <w:szCs w:val="24"/>
        </w:rPr>
      </w:pPr>
      <w:r w:rsidRPr="004D4639">
        <w:rPr>
          <w:rFonts w:ascii="Times New Roman" w:hAnsi="Times New Roman"/>
          <w:b/>
          <w:szCs w:val="24"/>
        </w:rPr>
        <w:t>Morning drop-off procedures</w:t>
      </w:r>
    </w:p>
    <w:p w14:paraId="4C90B226" w14:textId="77777777" w:rsidR="00FE75F8" w:rsidRPr="004D4639" w:rsidRDefault="00FE75F8" w:rsidP="00FE75F8">
      <w:pPr>
        <w:spacing w:line="288" w:lineRule="atLeast"/>
        <w:ind w:left="720" w:hanging="720"/>
        <w:rPr>
          <w:rFonts w:ascii="Times New Roman" w:hAnsi="Times New Roman"/>
          <w:szCs w:val="24"/>
        </w:rPr>
      </w:pPr>
      <w:r w:rsidRPr="004D4639">
        <w:rPr>
          <w:rFonts w:ascii="Times New Roman" w:hAnsi="Times New Roman"/>
          <w:szCs w:val="24"/>
        </w:rPr>
        <w:tab/>
        <w:t>Students traveling by car should arrive between 7:35 a.m. and 7:50 a.m</w:t>
      </w:r>
      <w:proofErr w:type="gramStart"/>
      <w:r w:rsidRPr="004D4639">
        <w:rPr>
          <w:rFonts w:ascii="Times New Roman" w:hAnsi="Times New Roman"/>
          <w:szCs w:val="24"/>
        </w:rPr>
        <w:t>..</w:t>
      </w:r>
      <w:proofErr w:type="gramEnd"/>
      <w:r w:rsidRPr="004D4639">
        <w:rPr>
          <w:rFonts w:ascii="Times New Roman" w:hAnsi="Times New Roman"/>
          <w:szCs w:val="24"/>
        </w:rPr>
        <w:t xml:space="preserve"> All cars will enter by</w:t>
      </w:r>
      <w:r w:rsidRPr="004D4639">
        <w:rPr>
          <w:rFonts w:ascii="Times New Roman" w:hAnsi="Times New Roman"/>
          <w:b/>
          <w:szCs w:val="24"/>
        </w:rPr>
        <w:t xml:space="preserve"> </w:t>
      </w:r>
      <w:r w:rsidRPr="004D4639">
        <w:rPr>
          <w:rFonts w:ascii="Times New Roman" w:hAnsi="Times New Roman"/>
          <w:szCs w:val="24"/>
        </w:rPr>
        <w:t>Doyle! Lane</w:t>
      </w:r>
      <w:r w:rsidRPr="004D4639">
        <w:rPr>
          <w:rFonts w:ascii="Times New Roman" w:hAnsi="Times New Roman"/>
          <w:b/>
          <w:szCs w:val="24"/>
        </w:rPr>
        <w:t xml:space="preserve"> </w:t>
      </w:r>
      <w:r w:rsidRPr="004D4639">
        <w:rPr>
          <w:rFonts w:ascii="Times New Roman" w:hAnsi="Times New Roman"/>
          <w:szCs w:val="24"/>
        </w:rPr>
        <w:t xml:space="preserve">(on the right as you come down St. Michael Lane off of </w:t>
      </w:r>
      <w:proofErr w:type="spellStart"/>
      <w:r w:rsidRPr="004D4639">
        <w:rPr>
          <w:rFonts w:ascii="Times New Roman" w:hAnsi="Times New Roman"/>
          <w:szCs w:val="24"/>
        </w:rPr>
        <w:t>Ravensworth</w:t>
      </w:r>
      <w:proofErr w:type="spellEnd"/>
      <w:r w:rsidRPr="004D4639">
        <w:rPr>
          <w:rFonts w:ascii="Times New Roman" w:hAnsi="Times New Roman"/>
          <w:szCs w:val="24"/>
        </w:rPr>
        <w:t>). Follow the road past the Convent and through the gated area behind the white wall, then turn left to proceed to the front of the Senior Building.  Please pull all of the way up to the first cone when dropping off.</w:t>
      </w:r>
    </w:p>
    <w:p w14:paraId="660F2874" w14:textId="77777777" w:rsidR="00FE75F8" w:rsidRPr="004D4639" w:rsidRDefault="00FE75F8" w:rsidP="00FE75F8">
      <w:pPr>
        <w:spacing w:line="288" w:lineRule="atLeast"/>
        <w:ind w:left="720" w:hanging="720"/>
        <w:jc w:val="both"/>
        <w:rPr>
          <w:rFonts w:ascii="Times New Roman" w:hAnsi="Times New Roman"/>
          <w:szCs w:val="24"/>
        </w:rPr>
      </w:pPr>
    </w:p>
    <w:p w14:paraId="6E8FE35F" w14:textId="77777777" w:rsidR="00FE75F8" w:rsidRPr="004D4639" w:rsidRDefault="00FE75F8" w:rsidP="00FE75F8">
      <w:pPr>
        <w:spacing w:line="288" w:lineRule="atLeast"/>
        <w:jc w:val="both"/>
        <w:rPr>
          <w:rFonts w:ascii="Times New Roman" w:hAnsi="Times New Roman"/>
          <w:szCs w:val="24"/>
        </w:rPr>
      </w:pPr>
      <w:r w:rsidRPr="004D4639">
        <w:rPr>
          <w:rFonts w:ascii="Times New Roman" w:hAnsi="Times New Roman"/>
          <w:szCs w:val="24"/>
        </w:rPr>
        <w:tab/>
        <w:t xml:space="preserve">All students will enter the </w:t>
      </w:r>
      <w:proofErr w:type="gramStart"/>
      <w:r w:rsidRPr="004D4639">
        <w:rPr>
          <w:rFonts w:ascii="Times New Roman" w:hAnsi="Times New Roman"/>
          <w:szCs w:val="24"/>
        </w:rPr>
        <w:t>Senior</w:t>
      </w:r>
      <w:proofErr w:type="gramEnd"/>
      <w:r w:rsidRPr="004D4639">
        <w:rPr>
          <w:rFonts w:ascii="Times New Roman" w:hAnsi="Times New Roman"/>
          <w:szCs w:val="24"/>
        </w:rPr>
        <w:t xml:space="preserve"> building as soon as they are dropped off. </w:t>
      </w:r>
    </w:p>
    <w:p w14:paraId="2112AFAC" w14:textId="77777777" w:rsidR="00FE75F8" w:rsidRPr="004D4639" w:rsidRDefault="00FE75F8" w:rsidP="00FE75F8">
      <w:pPr>
        <w:spacing w:line="288" w:lineRule="atLeast"/>
        <w:ind w:left="1260" w:hanging="1260"/>
        <w:jc w:val="both"/>
        <w:rPr>
          <w:rFonts w:ascii="Times New Roman" w:hAnsi="Times New Roman"/>
          <w:b/>
          <w:szCs w:val="24"/>
        </w:rPr>
      </w:pPr>
    </w:p>
    <w:p w14:paraId="64EA0C35" w14:textId="77777777" w:rsidR="00FE75F8" w:rsidRPr="004D4639" w:rsidRDefault="00FE75F8" w:rsidP="00FE75F8">
      <w:pPr>
        <w:spacing w:line="288" w:lineRule="atLeast"/>
        <w:ind w:left="720" w:hanging="720"/>
        <w:rPr>
          <w:rFonts w:ascii="Times New Roman" w:hAnsi="Times New Roman"/>
          <w:szCs w:val="24"/>
        </w:rPr>
      </w:pPr>
      <w:r w:rsidRPr="004D4639">
        <w:rPr>
          <w:rFonts w:ascii="Times New Roman" w:hAnsi="Times New Roman"/>
          <w:szCs w:val="24"/>
        </w:rPr>
        <w:tab/>
        <w:t xml:space="preserve">Stay in line until the car in front of you moves. All cars will exit by driving through the parking lot near the basketball hoops. When you reach the top of the schoolyard you may either turn right onto Pine Street or turn left in front of the church to St. Michael Lane. </w:t>
      </w:r>
    </w:p>
    <w:p w14:paraId="01E34C56" w14:textId="77777777" w:rsidR="00FE75F8" w:rsidRPr="004D4639" w:rsidRDefault="00FE75F8" w:rsidP="00FE75F8">
      <w:pPr>
        <w:spacing w:line="288" w:lineRule="atLeast"/>
        <w:jc w:val="both"/>
        <w:rPr>
          <w:rFonts w:ascii="Times New Roman" w:hAnsi="Times New Roman"/>
          <w:szCs w:val="24"/>
        </w:rPr>
      </w:pPr>
      <w:r w:rsidRPr="004D4639">
        <w:rPr>
          <w:rFonts w:ascii="Times New Roman" w:hAnsi="Times New Roman"/>
          <w:szCs w:val="24"/>
        </w:rPr>
        <w:t xml:space="preserve">        </w:t>
      </w:r>
    </w:p>
    <w:p w14:paraId="07F4351F" w14:textId="77777777" w:rsidR="00FE75F8" w:rsidRPr="004D4639" w:rsidRDefault="00FE75F8" w:rsidP="00FE75F8">
      <w:pPr>
        <w:spacing w:line="288" w:lineRule="atLeast"/>
        <w:ind w:left="720" w:hanging="720"/>
        <w:jc w:val="both"/>
        <w:rPr>
          <w:rFonts w:ascii="Times New Roman" w:hAnsi="Times New Roman"/>
          <w:szCs w:val="24"/>
        </w:rPr>
      </w:pPr>
      <w:r w:rsidRPr="004D4639">
        <w:rPr>
          <w:rFonts w:ascii="Times New Roman" w:hAnsi="Times New Roman"/>
          <w:szCs w:val="24"/>
        </w:rPr>
        <w:t xml:space="preserve"> </w:t>
      </w:r>
      <w:r w:rsidRPr="004D4639">
        <w:rPr>
          <w:rFonts w:ascii="Times New Roman" w:hAnsi="Times New Roman"/>
          <w:szCs w:val="24"/>
        </w:rPr>
        <w:tab/>
        <w:t>The Carmine Street entrance is for Faculty/Staff use only and those who are dropping children off for medical reasons or need to park and come into the office.</w:t>
      </w:r>
    </w:p>
    <w:p w14:paraId="3EA68A61" w14:textId="77777777" w:rsidR="00FE75F8" w:rsidRPr="004D4639" w:rsidRDefault="00FE75F8" w:rsidP="00FE75F8">
      <w:pPr>
        <w:spacing w:line="288" w:lineRule="atLeast"/>
        <w:ind w:left="1260" w:hanging="1260"/>
        <w:jc w:val="both"/>
        <w:rPr>
          <w:rFonts w:ascii="Times New Roman" w:hAnsi="Times New Roman"/>
          <w:szCs w:val="24"/>
        </w:rPr>
      </w:pPr>
    </w:p>
    <w:p w14:paraId="16178AD7" w14:textId="77777777" w:rsidR="00FE75F8" w:rsidRPr="004D4639" w:rsidRDefault="00FE75F8" w:rsidP="00FE75F8">
      <w:pPr>
        <w:spacing w:line="288" w:lineRule="atLeast"/>
        <w:ind w:left="1260" w:hanging="1260"/>
        <w:jc w:val="both"/>
        <w:rPr>
          <w:rFonts w:ascii="Times New Roman" w:hAnsi="Times New Roman"/>
          <w:b/>
          <w:szCs w:val="24"/>
        </w:rPr>
      </w:pPr>
      <w:r w:rsidRPr="004D4639">
        <w:rPr>
          <w:rFonts w:ascii="Times New Roman" w:hAnsi="Times New Roman"/>
          <w:b/>
          <w:szCs w:val="24"/>
        </w:rPr>
        <w:t>Late Arrivals</w:t>
      </w:r>
    </w:p>
    <w:p w14:paraId="20361BF8" w14:textId="77777777" w:rsidR="00FE75F8" w:rsidRPr="004D4639" w:rsidRDefault="00FE75F8" w:rsidP="00FE75F8">
      <w:pPr>
        <w:pStyle w:val="BodyText"/>
        <w:jc w:val="left"/>
        <w:rPr>
          <w:rFonts w:ascii="Times New Roman" w:hAnsi="Times New Roman"/>
        </w:rPr>
      </w:pPr>
      <w:r w:rsidRPr="004D4639">
        <w:rPr>
          <w:rFonts w:ascii="Times New Roman" w:hAnsi="Times New Roman"/>
          <w:b/>
          <w:szCs w:val="24"/>
        </w:rPr>
        <w:tab/>
      </w:r>
      <w:r w:rsidRPr="004D4639">
        <w:rPr>
          <w:rFonts w:ascii="Times New Roman" w:hAnsi="Times New Roman"/>
        </w:rPr>
        <w:t>Refer to “tardiness” section on page 17.</w:t>
      </w:r>
    </w:p>
    <w:p w14:paraId="56DBC5F8" w14:textId="77777777" w:rsidR="00FE75F8" w:rsidRPr="004D4639" w:rsidRDefault="00FE75F8" w:rsidP="00FE75F8">
      <w:pPr>
        <w:pStyle w:val="BodyText"/>
        <w:jc w:val="left"/>
        <w:rPr>
          <w:rFonts w:ascii="Times New Roman" w:hAnsi="Times New Roman"/>
        </w:rPr>
        <w:sectPr w:rsidR="00FE75F8"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846A2DF" w14:textId="77777777" w:rsidR="00FE75F8" w:rsidRPr="004D4639" w:rsidRDefault="00FE75F8" w:rsidP="00FE75F8">
      <w:pPr>
        <w:rPr>
          <w:rFonts w:ascii="Times New Roman" w:hAnsi="Times New Roman"/>
        </w:rPr>
      </w:pPr>
    </w:p>
    <w:p w14:paraId="58E30E71" w14:textId="77777777" w:rsidR="00FE75F8" w:rsidRPr="004D4639" w:rsidRDefault="00FE75F8" w:rsidP="00FE75F8">
      <w:pPr>
        <w:spacing w:line="288" w:lineRule="atLeast"/>
        <w:ind w:left="1260" w:hanging="1260"/>
        <w:jc w:val="both"/>
        <w:rPr>
          <w:rFonts w:ascii="Times New Roman" w:hAnsi="Times New Roman"/>
          <w:b/>
          <w:szCs w:val="24"/>
        </w:rPr>
      </w:pPr>
      <w:r w:rsidRPr="004D4639">
        <w:rPr>
          <w:rFonts w:ascii="Times New Roman" w:hAnsi="Times New Roman"/>
          <w:b/>
          <w:szCs w:val="24"/>
        </w:rPr>
        <w:t>Dismissal procedures</w:t>
      </w:r>
    </w:p>
    <w:p w14:paraId="19ADDF31"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From St. Michael Lane, cars may enter the parking lot at 2:30.  Cars should proceed to</w:t>
      </w:r>
    </w:p>
    <w:p w14:paraId="3E5821FC"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line</w:t>
      </w:r>
      <w:proofErr w:type="gramEnd"/>
      <w:r w:rsidRPr="004D4639">
        <w:rPr>
          <w:rFonts w:ascii="Times New Roman" w:hAnsi="Times New Roman"/>
          <w:szCs w:val="24"/>
        </w:rPr>
        <w:t xml:space="preserve"> up in rows starting at the right and facing the white wall.  Please put your car in park,</w:t>
      </w:r>
    </w:p>
    <w:p w14:paraId="561C8973"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turn</w:t>
      </w:r>
      <w:proofErr w:type="gramEnd"/>
      <w:r w:rsidRPr="004D4639">
        <w:rPr>
          <w:rFonts w:ascii="Times New Roman" w:hAnsi="Times New Roman"/>
          <w:szCs w:val="24"/>
        </w:rPr>
        <w:t xml:space="preserve"> off your engine, and exit your car to meet your child.  A bell will ring to indicate the</w:t>
      </w:r>
    </w:p>
    <w:p w14:paraId="1FD1F6DE"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time</w:t>
      </w:r>
      <w:proofErr w:type="gramEnd"/>
      <w:r w:rsidRPr="004D4639">
        <w:rPr>
          <w:rFonts w:ascii="Times New Roman" w:hAnsi="Times New Roman"/>
          <w:szCs w:val="24"/>
        </w:rPr>
        <w:t xml:space="preserve"> to return to your car.  Once all children have returned with their parent to their car,</w:t>
      </w:r>
    </w:p>
    <w:p w14:paraId="54F86050"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drivers</w:t>
      </w:r>
      <w:proofErr w:type="gramEnd"/>
      <w:r w:rsidRPr="004D4639">
        <w:rPr>
          <w:rFonts w:ascii="Times New Roman" w:hAnsi="Times New Roman"/>
          <w:szCs w:val="24"/>
        </w:rPr>
        <w:t xml:space="preserve"> should follow the direction</w:t>
      </w:r>
      <w:r w:rsidRPr="004D4639">
        <w:rPr>
          <w:rFonts w:ascii="Times New Roman" w:hAnsi="Times New Roman"/>
          <w:b/>
          <w:szCs w:val="24"/>
        </w:rPr>
        <w:t xml:space="preserve"> </w:t>
      </w:r>
      <w:r w:rsidRPr="004D4639">
        <w:rPr>
          <w:rFonts w:ascii="Times New Roman" w:hAnsi="Times New Roman"/>
          <w:szCs w:val="24"/>
        </w:rPr>
        <w:t xml:space="preserve">of the designated faculty member to exit by passing </w:t>
      </w:r>
    </w:p>
    <w:p w14:paraId="5793C9B5" w14:textId="77777777" w:rsidR="00FE75F8" w:rsidRPr="004D4639" w:rsidRDefault="00FE75F8" w:rsidP="00FE75F8">
      <w:pPr>
        <w:spacing w:line="288" w:lineRule="atLeast"/>
        <w:ind w:left="1260" w:hanging="1260"/>
        <w:rPr>
          <w:rFonts w:ascii="Times New Roman" w:hAnsi="Times New Roman"/>
          <w:b/>
        </w:rPr>
      </w:pPr>
      <w:r w:rsidRPr="004D4639">
        <w:rPr>
          <w:rFonts w:ascii="Times New Roman" w:hAnsi="Times New Roman"/>
          <w:szCs w:val="24"/>
        </w:rPr>
        <w:tab/>
      </w:r>
      <w:proofErr w:type="gramStart"/>
      <w:r w:rsidRPr="004D4639">
        <w:rPr>
          <w:rFonts w:ascii="Times New Roman" w:hAnsi="Times New Roman"/>
          <w:szCs w:val="24"/>
        </w:rPr>
        <w:t>in</w:t>
      </w:r>
      <w:proofErr w:type="gramEnd"/>
      <w:r w:rsidRPr="004D4639">
        <w:rPr>
          <w:rFonts w:ascii="Times New Roman" w:hAnsi="Times New Roman"/>
          <w:szCs w:val="24"/>
        </w:rPr>
        <w:t xml:space="preserve"> front of the Convent on Doyle! Lane.  </w:t>
      </w:r>
      <w:r w:rsidRPr="004D4639">
        <w:rPr>
          <w:rFonts w:ascii="Times New Roman" w:hAnsi="Times New Roman"/>
          <w:b/>
        </w:rPr>
        <w:t>To avoid accidents, parents may not</w:t>
      </w:r>
    </w:p>
    <w:p w14:paraId="5BAE0D21" w14:textId="77777777" w:rsidR="00FE75F8" w:rsidRPr="004D4639" w:rsidRDefault="00FE75F8" w:rsidP="00FE75F8">
      <w:pPr>
        <w:spacing w:line="288" w:lineRule="atLeast"/>
        <w:ind w:left="1260" w:hanging="1260"/>
        <w:rPr>
          <w:rFonts w:ascii="Times New Roman" w:hAnsi="Times New Roman"/>
          <w:szCs w:val="24"/>
        </w:rPr>
      </w:pPr>
      <w:r w:rsidRPr="004D4639">
        <w:rPr>
          <w:rFonts w:ascii="Times New Roman" w:hAnsi="Times New Roman"/>
          <w:b/>
        </w:rPr>
        <w:tab/>
      </w:r>
      <w:proofErr w:type="gramStart"/>
      <w:r w:rsidRPr="004D4639">
        <w:rPr>
          <w:rFonts w:ascii="Times New Roman" w:hAnsi="Times New Roman"/>
          <w:b/>
        </w:rPr>
        <w:t>back</w:t>
      </w:r>
      <w:proofErr w:type="gramEnd"/>
      <w:r w:rsidRPr="004D4639">
        <w:rPr>
          <w:rFonts w:ascii="Times New Roman" w:hAnsi="Times New Roman"/>
          <w:b/>
        </w:rPr>
        <w:t xml:space="preserve"> out of the yard or make a </w:t>
      </w:r>
      <w:proofErr w:type="spellStart"/>
      <w:r w:rsidRPr="004D4639">
        <w:rPr>
          <w:rFonts w:ascii="Times New Roman" w:hAnsi="Times New Roman"/>
          <w:b/>
        </w:rPr>
        <w:t>u-turn</w:t>
      </w:r>
      <w:proofErr w:type="spellEnd"/>
      <w:r w:rsidRPr="004D4639">
        <w:rPr>
          <w:rFonts w:ascii="Times New Roman" w:hAnsi="Times New Roman"/>
          <w:b/>
        </w:rPr>
        <w:t xml:space="preserve"> during dismissal.</w:t>
      </w:r>
    </w:p>
    <w:p w14:paraId="3F3A85CD" w14:textId="77777777" w:rsidR="00FE75F8" w:rsidRPr="004D4639" w:rsidRDefault="00FE75F8" w:rsidP="00FE75F8">
      <w:pPr>
        <w:spacing w:line="288" w:lineRule="atLeast"/>
        <w:ind w:left="1260" w:hanging="1260"/>
        <w:jc w:val="both"/>
        <w:rPr>
          <w:rFonts w:ascii="Times New Roman" w:hAnsi="Times New Roman"/>
          <w:szCs w:val="24"/>
        </w:rPr>
      </w:pPr>
      <w:r w:rsidRPr="004D4639">
        <w:rPr>
          <w:rFonts w:ascii="Times New Roman" w:hAnsi="Times New Roman"/>
          <w:szCs w:val="24"/>
        </w:rPr>
        <w:tab/>
      </w:r>
    </w:p>
    <w:p w14:paraId="432BE902" w14:textId="77777777" w:rsidR="00FE75F8" w:rsidRPr="004D4639" w:rsidRDefault="00FE75F8" w:rsidP="00FE75F8">
      <w:pPr>
        <w:spacing w:line="288" w:lineRule="atLeast"/>
        <w:ind w:left="1260" w:hanging="1260"/>
        <w:jc w:val="both"/>
        <w:rPr>
          <w:rFonts w:ascii="Times New Roman" w:hAnsi="Times New Roman"/>
          <w:szCs w:val="24"/>
        </w:rPr>
      </w:pPr>
      <w:r w:rsidRPr="004D4639">
        <w:rPr>
          <w:rFonts w:ascii="Times New Roman" w:hAnsi="Times New Roman"/>
          <w:szCs w:val="24"/>
        </w:rPr>
        <w:tab/>
        <w:t>Children whose parents were not at first pick up are sent back into the school foyer to</w:t>
      </w:r>
    </w:p>
    <w:p w14:paraId="0696BBE9" w14:textId="77777777" w:rsidR="00FE75F8" w:rsidRPr="004D4639" w:rsidRDefault="00FE75F8" w:rsidP="00FE75F8">
      <w:pPr>
        <w:spacing w:line="288" w:lineRule="atLeast"/>
        <w:ind w:left="1260" w:hanging="1260"/>
        <w:jc w:val="both"/>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wait</w:t>
      </w:r>
      <w:proofErr w:type="gramEnd"/>
      <w:r w:rsidRPr="004D4639">
        <w:rPr>
          <w:rFonts w:ascii="Times New Roman" w:hAnsi="Times New Roman"/>
          <w:szCs w:val="24"/>
        </w:rPr>
        <w:t>.  Once cars begin to exit the parking lot, students must remain inside the building</w:t>
      </w:r>
    </w:p>
    <w:p w14:paraId="5FB38660" w14:textId="77777777" w:rsidR="00FE75F8" w:rsidRPr="004D4639" w:rsidRDefault="00FE75F8" w:rsidP="00FE75F8">
      <w:pPr>
        <w:spacing w:line="288" w:lineRule="atLeast"/>
        <w:ind w:left="1260" w:hanging="1260"/>
        <w:jc w:val="both"/>
        <w:rPr>
          <w:rFonts w:ascii="Times New Roman" w:hAnsi="Times New Roman"/>
          <w:szCs w:val="24"/>
        </w:rPr>
      </w:pPr>
      <w:r w:rsidRPr="004D4639">
        <w:rPr>
          <w:rFonts w:ascii="Times New Roman" w:hAnsi="Times New Roman"/>
          <w:szCs w:val="24"/>
        </w:rPr>
        <w:tab/>
      </w:r>
      <w:proofErr w:type="gramStart"/>
      <w:r w:rsidRPr="004D4639">
        <w:rPr>
          <w:rFonts w:ascii="Times New Roman" w:hAnsi="Times New Roman"/>
          <w:szCs w:val="24"/>
        </w:rPr>
        <w:t>with</w:t>
      </w:r>
      <w:proofErr w:type="gramEnd"/>
      <w:r w:rsidRPr="004D4639">
        <w:rPr>
          <w:rFonts w:ascii="Times New Roman" w:hAnsi="Times New Roman"/>
          <w:szCs w:val="24"/>
        </w:rPr>
        <w:t xml:space="preserve"> the staff member on duty.  Parents may continue to arrive, but must park in a row</w:t>
      </w:r>
    </w:p>
    <w:p w14:paraId="0536FB94" w14:textId="77777777" w:rsidR="00654224" w:rsidRPr="004D4639" w:rsidRDefault="00FE75F8" w:rsidP="00FE75F8">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szCs w:val="24"/>
        </w:rPr>
        <w:tab/>
      </w:r>
      <w:proofErr w:type="gramStart"/>
      <w:r w:rsidRPr="004D4639">
        <w:rPr>
          <w:rFonts w:ascii="Times New Roman" w:hAnsi="Times New Roman"/>
          <w:szCs w:val="24"/>
        </w:rPr>
        <w:t>to</w:t>
      </w:r>
      <w:proofErr w:type="gramEnd"/>
      <w:r w:rsidRPr="004D4639">
        <w:rPr>
          <w:rFonts w:ascii="Times New Roman" w:hAnsi="Times New Roman"/>
          <w:szCs w:val="24"/>
        </w:rPr>
        <w:t xml:space="preserve"> the left and wait in their cars until the designated faculty member dismisses students</w:t>
      </w:r>
    </w:p>
    <w:p w14:paraId="295E030E"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16A802F6"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68646CC" w14:textId="77777777" w:rsidR="00654224" w:rsidRPr="004D4639" w:rsidRDefault="00654224" w:rsidP="00383867">
      <w:pPr>
        <w:rPr>
          <w:rFonts w:ascii="Times New Roman" w:hAnsi="Times New Roman"/>
          <w:sz w:val="4"/>
        </w:rPr>
      </w:pPr>
      <w:r w:rsidRPr="004D4639">
        <w:rPr>
          <w:rFonts w:ascii="Times New Roman" w:hAnsi="Times New Roman"/>
        </w:rPr>
        <w:br w:type="page"/>
      </w:r>
      <w:bookmarkStart w:id="291" w:name="_Toc511205592"/>
      <w:bookmarkStart w:id="292" w:name="_Toc511205776"/>
      <w:bookmarkStart w:id="293" w:name="_Toc511206014"/>
      <w:bookmarkStart w:id="294" w:name="_Toc511208386"/>
      <w:bookmarkStart w:id="295" w:name="_Toc513015194"/>
      <w:bookmarkStart w:id="296" w:name="_Toc514062202"/>
    </w:p>
    <w:p w14:paraId="2856D920" w14:textId="77777777" w:rsidR="00654224" w:rsidRPr="004D4639" w:rsidRDefault="007822FA" w:rsidP="004B7340">
      <w:pPr>
        <w:pStyle w:val="Heading1"/>
        <w:numPr>
          <w:ilvl w:val="0"/>
          <w:numId w:val="0"/>
        </w:numPr>
        <w:rPr>
          <w:rFonts w:ascii="Times New Roman" w:hAnsi="Times New Roman"/>
        </w:rPr>
      </w:pPr>
      <w:r w:rsidRPr="004D4639">
        <w:rPr>
          <w:rFonts w:ascii="Times New Roman" w:hAnsi="Times New Roman"/>
        </w:rPr>
        <w:tab/>
      </w:r>
      <w:bookmarkStart w:id="297" w:name="_Toc292712818"/>
      <w:bookmarkStart w:id="298" w:name="_Toc481658694"/>
      <w:r w:rsidR="00654224" w:rsidRPr="004D4639">
        <w:rPr>
          <w:rFonts w:ascii="Times New Roman" w:hAnsi="Times New Roman"/>
        </w:rPr>
        <w:t>GENERAL SCHOOL POLICIES</w:t>
      </w:r>
      <w:bookmarkEnd w:id="291"/>
      <w:bookmarkEnd w:id="292"/>
      <w:bookmarkEnd w:id="293"/>
      <w:bookmarkEnd w:id="294"/>
      <w:bookmarkEnd w:id="295"/>
      <w:bookmarkEnd w:id="296"/>
      <w:bookmarkEnd w:id="297"/>
      <w:bookmarkEnd w:id="298"/>
    </w:p>
    <w:p w14:paraId="26D47260" w14:textId="77777777" w:rsidR="00654224" w:rsidRPr="004D4639" w:rsidRDefault="00654224" w:rsidP="00383867">
      <w:pPr>
        <w:suppressAutoHyphens/>
        <w:rPr>
          <w:rFonts w:ascii="Times New Roman" w:hAnsi="Times New Roman"/>
        </w:rPr>
      </w:pPr>
    </w:p>
    <w:p w14:paraId="3F3486DF" w14:textId="77777777" w:rsidR="00654224" w:rsidRPr="004D4639" w:rsidRDefault="00654224" w:rsidP="00383867">
      <w:pPr>
        <w:pStyle w:val="Heading2"/>
        <w:rPr>
          <w:rFonts w:ascii="Times New Roman" w:hAnsi="Times New Roman"/>
        </w:rPr>
      </w:pPr>
      <w:bookmarkStart w:id="299" w:name="_Toc511205593"/>
      <w:bookmarkStart w:id="300" w:name="_Toc511205777"/>
      <w:bookmarkStart w:id="301" w:name="_Toc511206015"/>
      <w:bookmarkStart w:id="302" w:name="_Toc511208387"/>
      <w:bookmarkStart w:id="303" w:name="_Toc513015195"/>
      <w:bookmarkStart w:id="304" w:name="_Toc514062203"/>
      <w:bookmarkStart w:id="305" w:name="_Toc292712819"/>
      <w:bookmarkStart w:id="306" w:name="_Toc481658695"/>
      <w:r w:rsidRPr="004D4639">
        <w:rPr>
          <w:rFonts w:ascii="Times New Roman" w:hAnsi="Times New Roman"/>
        </w:rPr>
        <w:t>Administrative</w:t>
      </w:r>
      <w:bookmarkEnd w:id="299"/>
      <w:bookmarkEnd w:id="300"/>
      <w:bookmarkEnd w:id="301"/>
      <w:bookmarkEnd w:id="302"/>
      <w:bookmarkEnd w:id="303"/>
      <w:bookmarkEnd w:id="304"/>
      <w:bookmarkEnd w:id="305"/>
      <w:bookmarkEnd w:id="306"/>
    </w:p>
    <w:p w14:paraId="5D26E31D"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b/>
          <w:spacing w:val="-3"/>
          <w:sz w:val="20"/>
          <w:u w:val="single"/>
        </w:rPr>
      </w:pPr>
    </w:p>
    <w:p w14:paraId="37E3C207" w14:textId="77777777" w:rsidR="00654224" w:rsidRPr="004D4639" w:rsidRDefault="00654224" w:rsidP="00383867">
      <w:pPr>
        <w:pStyle w:val="Heading3"/>
        <w:rPr>
          <w:rFonts w:ascii="Times New Roman" w:hAnsi="Times New Roman"/>
        </w:rPr>
      </w:pPr>
      <w:bookmarkStart w:id="307" w:name="_Toc511205594"/>
      <w:bookmarkStart w:id="308" w:name="_Toc511205778"/>
      <w:bookmarkStart w:id="309" w:name="_Toc511206016"/>
      <w:bookmarkStart w:id="310" w:name="_Toc511208388"/>
      <w:bookmarkStart w:id="311" w:name="_Toc513015196"/>
      <w:bookmarkStart w:id="312" w:name="_Toc514062204"/>
      <w:bookmarkStart w:id="313" w:name="_Toc292712820"/>
      <w:bookmarkStart w:id="314" w:name="_Toc481658696"/>
      <w:r w:rsidRPr="004D4639">
        <w:rPr>
          <w:rFonts w:ascii="Times New Roman" w:hAnsi="Times New Roman"/>
        </w:rPr>
        <w:t>Student Custody and Guardianship</w:t>
      </w:r>
      <w:bookmarkEnd w:id="307"/>
      <w:bookmarkEnd w:id="308"/>
      <w:bookmarkEnd w:id="309"/>
      <w:bookmarkEnd w:id="310"/>
      <w:bookmarkEnd w:id="311"/>
      <w:bookmarkEnd w:id="312"/>
      <w:bookmarkEnd w:id="313"/>
      <w:bookmarkEnd w:id="314"/>
    </w:p>
    <w:p w14:paraId="37974F00"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u w:val="single"/>
        </w:rPr>
      </w:pPr>
    </w:p>
    <w:p w14:paraId="42BE7F47" w14:textId="77777777" w:rsidR="00654224" w:rsidRPr="004D4639" w:rsidRDefault="00654224"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At the time of school entry or at any other time where a change in custody status/arrangements occurs, it is the responsibility of the parent(s) to provide the principal/administration with a true and correct copy of the legal document for any student for which there is a legal custody agreement or for any student not residing with his/her parent.</w:t>
      </w:r>
    </w:p>
    <w:p w14:paraId="21259D30" w14:textId="77777777" w:rsidR="009635FE" w:rsidRPr="004D4639" w:rsidRDefault="009635FE"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p>
    <w:p w14:paraId="3B0BFE79" w14:textId="77777777" w:rsidR="009635FE" w:rsidRPr="004D4639" w:rsidRDefault="009635FE"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School communication with the appropriate guardian is essential.</w:t>
      </w:r>
      <w:r w:rsidR="00C04AA3" w:rsidRPr="004D4639">
        <w:rPr>
          <w:rFonts w:ascii="Times New Roman" w:hAnsi="Times New Roman"/>
          <w:spacing w:val="-3"/>
        </w:rPr>
        <w:t xml:space="preserve"> </w:t>
      </w:r>
      <w:r w:rsidRPr="004D4639">
        <w:rPr>
          <w:rFonts w:ascii="Times New Roman" w:hAnsi="Times New Roman"/>
          <w:spacing w:val="-3"/>
        </w:rPr>
        <w:t>Accordingly:</w:t>
      </w:r>
    </w:p>
    <w:p w14:paraId="562E3F19" w14:textId="77777777" w:rsidR="0080017E" w:rsidRPr="004D4639" w:rsidRDefault="0080017E"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p>
    <w:p w14:paraId="47378570" w14:textId="77777777" w:rsidR="009635FE" w:rsidRPr="004D4639" w:rsidRDefault="009635FE" w:rsidP="0054767A">
      <w:pPr>
        <w:numPr>
          <w:ilvl w:val="0"/>
          <w:numId w:val="3"/>
        </w:numPr>
        <w:tabs>
          <w:tab w:val="clear" w:pos="720"/>
          <w:tab w:val="left" w:pos="0"/>
          <w:tab w:val="left" w:pos="1080"/>
          <w:tab w:val="left" w:pos="2160"/>
          <w:tab w:val="left" w:pos="2880"/>
          <w:tab w:val="left" w:pos="3600"/>
          <w:tab w:val="left" w:pos="4320"/>
          <w:tab w:val="left" w:pos="5040"/>
        </w:tabs>
        <w:suppressAutoHyphens/>
        <w:ind w:left="1080"/>
        <w:jc w:val="both"/>
        <w:rPr>
          <w:rFonts w:ascii="Times New Roman" w:hAnsi="Times New Roman"/>
          <w:spacing w:val="-3"/>
        </w:rPr>
      </w:pPr>
      <w:r w:rsidRPr="004D4639">
        <w:rPr>
          <w:rFonts w:ascii="Times New Roman" w:hAnsi="Times New Roman"/>
          <w:spacing w:val="-3"/>
        </w:rPr>
        <w:t>Custodial parents should identify in writing other adults who may have access to information regarding their child.</w:t>
      </w:r>
    </w:p>
    <w:p w14:paraId="3806EDFC" w14:textId="77777777" w:rsidR="0080017E" w:rsidRPr="004D4639" w:rsidRDefault="0080017E" w:rsidP="00A100BE">
      <w:pPr>
        <w:tabs>
          <w:tab w:val="left" w:pos="0"/>
          <w:tab w:val="left" w:pos="1080"/>
          <w:tab w:val="left" w:pos="2160"/>
          <w:tab w:val="left" w:pos="2880"/>
          <w:tab w:val="left" w:pos="3600"/>
          <w:tab w:val="left" w:pos="4320"/>
          <w:tab w:val="left" w:pos="5040"/>
        </w:tabs>
        <w:suppressAutoHyphens/>
        <w:ind w:left="1080"/>
        <w:jc w:val="both"/>
        <w:rPr>
          <w:rFonts w:ascii="Times New Roman" w:hAnsi="Times New Roman"/>
          <w:spacing w:val="-3"/>
        </w:rPr>
      </w:pPr>
    </w:p>
    <w:p w14:paraId="7CE49D48" w14:textId="77777777" w:rsidR="00654224" w:rsidRPr="004D4639" w:rsidRDefault="009635FE" w:rsidP="0054767A">
      <w:pPr>
        <w:numPr>
          <w:ilvl w:val="0"/>
          <w:numId w:val="3"/>
        </w:numPr>
        <w:tabs>
          <w:tab w:val="clear" w:pos="720"/>
          <w:tab w:val="left" w:pos="0"/>
          <w:tab w:val="left" w:pos="1080"/>
          <w:tab w:val="left" w:pos="2160"/>
          <w:tab w:val="left" w:pos="2880"/>
          <w:tab w:val="left" w:pos="3600"/>
          <w:tab w:val="left" w:pos="4320"/>
          <w:tab w:val="left" w:pos="5040"/>
        </w:tabs>
        <w:suppressAutoHyphens/>
        <w:ind w:left="1080"/>
        <w:jc w:val="both"/>
        <w:rPr>
          <w:rFonts w:ascii="Times New Roman" w:hAnsi="Times New Roman"/>
          <w:spacing w:val="-3"/>
        </w:rPr>
      </w:pPr>
      <w:r w:rsidRPr="004D4639">
        <w:rPr>
          <w:rFonts w:ascii="Times New Roman" w:hAnsi="Times New Roman"/>
          <w:spacing w:val="-3"/>
        </w:rPr>
        <w:t>Non-custodial parents may receive information (when requested) regarding the child unless specific documentation to the contrary is provided in the legal custody agreement.</w:t>
      </w:r>
    </w:p>
    <w:p w14:paraId="6972D0F5" w14:textId="77777777" w:rsidR="00654224" w:rsidRPr="004D4639" w:rsidRDefault="00654224" w:rsidP="00383867">
      <w:pPr>
        <w:pStyle w:val="BodyText"/>
        <w:jc w:val="left"/>
        <w:rPr>
          <w:rFonts w:ascii="Times New Roman" w:hAnsi="Times New Roman"/>
        </w:rPr>
      </w:pPr>
      <w:bookmarkStart w:id="315" w:name="_Toc511205595"/>
      <w:bookmarkStart w:id="316" w:name="_Toc511205779"/>
      <w:bookmarkStart w:id="317" w:name="_Toc511206017"/>
    </w:p>
    <w:p w14:paraId="74C7464E" w14:textId="77777777" w:rsidR="00654224" w:rsidRPr="004D4639" w:rsidRDefault="00654224" w:rsidP="00383867">
      <w:pPr>
        <w:pStyle w:val="Heading3"/>
        <w:rPr>
          <w:rFonts w:ascii="Times New Roman" w:hAnsi="Times New Roman"/>
        </w:rPr>
      </w:pPr>
      <w:bookmarkStart w:id="318" w:name="_Toc511208389"/>
      <w:bookmarkStart w:id="319" w:name="_Toc513015197"/>
      <w:bookmarkStart w:id="320" w:name="_Toc514062205"/>
      <w:bookmarkStart w:id="321" w:name="_Toc292712821"/>
      <w:bookmarkStart w:id="322" w:name="_Toc481658697"/>
      <w:r w:rsidRPr="004D4639">
        <w:rPr>
          <w:rFonts w:ascii="Times New Roman" w:hAnsi="Times New Roman"/>
        </w:rPr>
        <w:t>Access to Records</w:t>
      </w:r>
      <w:bookmarkEnd w:id="315"/>
      <w:bookmarkEnd w:id="316"/>
      <w:bookmarkEnd w:id="317"/>
      <w:bookmarkEnd w:id="318"/>
      <w:bookmarkEnd w:id="319"/>
      <w:bookmarkEnd w:id="320"/>
      <w:bookmarkEnd w:id="321"/>
      <w:bookmarkEnd w:id="322"/>
    </w:p>
    <w:p w14:paraId="1BE10F7B" w14:textId="77777777" w:rsidR="00654224" w:rsidRPr="004D4639" w:rsidRDefault="00654224" w:rsidP="00383867">
      <w:pPr>
        <w:tabs>
          <w:tab w:val="left" w:pos="-720"/>
        </w:tabs>
        <w:suppressAutoHyphens/>
        <w:rPr>
          <w:rFonts w:ascii="Times New Roman" w:hAnsi="Times New Roman"/>
          <w:spacing w:val="-3"/>
        </w:rPr>
      </w:pPr>
    </w:p>
    <w:p w14:paraId="241B9FF3" w14:textId="77777777" w:rsidR="00654224" w:rsidRPr="004D4639" w:rsidRDefault="00654224" w:rsidP="00C879A8">
      <w:pPr>
        <w:jc w:val="both"/>
        <w:rPr>
          <w:rFonts w:ascii="Times New Roman" w:hAnsi="Times New Roman"/>
        </w:rPr>
      </w:pPr>
      <w:bookmarkStart w:id="323" w:name="_Toc511205596"/>
      <w:bookmarkStart w:id="324" w:name="_Toc511205780"/>
      <w:bookmarkStart w:id="325" w:name="_Toc511206018"/>
      <w:r w:rsidRPr="004D4639">
        <w:rPr>
          <w:rFonts w:ascii="Times New Roman" w:hAnsi="Times New Roman"/>
        </w:rPr>
        <w:t>Parents have a right (unless prohibited by the courts in a custody agreement) to the timely inspection of the educational records</w:t>
      </w:r>
      <w:r w:rsidR="002E7D38" w:rsidRPr="004D4639">
        <w:rPr>
          <w:rFonts w:ascii="Times New Roman" w:hAnsi="Times New Roman"/>
        </w:rPr>
        <w:t xml:space="preserve"> </w:t>
      </w:r>
      <w:r w:rsidR="002E7D38" w:rsidRPr="004D4639">
        <w:rPr>
          <w:rFonts w:ascii="Times New Roman" w:hAnsi="Times New Roman"/>
          <w:spacing w:val="-3"/>
        </w:rPr>
        <w:t>(cumulative and confidential)</w:t>
      </w:r>
      <w:r w:rsidR="002E7D38" w:rsidRPr="004D4639">
        <w:rPr>
          <w:rFonts w:ascii="Times New Roman" w:hAnsi="Times New Roman"/>
        </w:rPr>
        <w:t xml:space="preserve"> </w:t>
      </w:r>
      <w:r w:rsidRPr="004D4639">
        <w:rPr>
          <w:rFonts w:ascii="Times New Roman" w:hAnsi="Times New Roman"/>
        </w:rPr>
        <w:t>of their child during school hours</w:t>
      </w:r>
      <w:r w:rsidR="0075475F" w:rsidRPr="004D4639">
        <w:rPr>
          <w:rFonts w:ascii="Times New Roman" w:hAnsi="Times New Roman"/>
        </w:rPr>
        <w:t xml:space="preserve">. </w:t>
      </w:r>
      <w:r w:rsidRPr="004D4639">
        <w:rPr>
          <w:rFonts w:ascii="Times New Roman" w:hAnsi="Times New Roman"/>
        </w:rPr>
        <w:t>The school shall respond to reasonable requests for explanations and interpretations of the records.</w:t>
      </w:r>
      <w:bookmarkEnd w:id="323"/>
      <w:bookmarkEnd w:id="324"/>
      <w:bookmarkEnd w:id="325"/>
      <w:r w:rsidRPr="004D4639">
        <w:rPr>
          <w:rFonts w:ascii="Times New Roman" w:hAnsi="Times New Roman"/>
        </w:rPr>
        <w:t xml:space="preserve"> </w:t>
      </w:r>
    </w:p>
    <w:p w14:paraId="52D404F1" w14:textId="77777777" w:rsidR="00654224" w:rsidRPr="004D4639" w:rsidRDefault="00654224" w:rsidP="00C879A8">
      <w:pPr>
        <w:tabs>
          <w:tab w:val="left" w:pos="-720"/>
          <w:tab w:val="num" w:pos="-540"/>
        </w:tabs>
        <w:suppressAutoHyphens/>
        <w:jc w:val="both"/>
        <w:rPr>
          <w:rFonts w:ascii="Times New Roman" w:hAnsi="Times New Roman"/>
          <w:spacing w:val="-3"/>
        </w:rPr>
      </w:pPr>
    </w:p>
    <w:p w14:paraId="2ACE7F53" w14:textId="77777777" w:rsidR="00654224" w:rsidRPr="004D4639" w:rsidRDefault="00654224" w:rsidP="00C879A8">
      <w:pPr>
        <w:jc w:val="both"/>
        <w:rPr>
          <w:rFonts w:ascii="Times New Roman" w:hAnsi="Times New Roman"/>
        </w:rPr>
      </w:pPr>
      <w:bookmarkStart w:id="326" w:name="_Toc511205597"/>
      <w:bookmarkStart w:id="327" w:name="_Toc511205781"/>
      <w:bookmarkStart w:id="328" w:name="_Toc511206019"/>
      <w:r w:rsidRPr="004D4639">
        <w:rPr>
          <w:rFonts w:ascii="Times New Roman" w:hAnsi="Times New Roman"/>
        </w:rPr>
        <w:t>If the education records of a student contain information on more than one student, the parents are limited to the specific information about their child only.</w:t>
      </w:r>
      <w:bookmarkEnd w:id="326"/>
      <w:bookmarkEnd w:id="327"/>
      <w:bookmarkEnd w:id="328"/>
    </w:p>
    <w:p w14:paraId="4EF74A99" w14:textId="77777777" w:rsidR="00E17739" w:rsidRPr="004D4639" w:rsidRDefault="00E17739" w:rsidP="00E17739">
      <w:pPr>
        <w:jc w:val="both"/>
        <w:rPr>
          <w:rFonts w:ascii="Times New Roman" w:hAnsi="Times New Roman"/>
        </w:rPr>
      </w:pPr>
    </w:p>
    <w:p w14:paraId="7FF5B94D" w14:textId="77777777" w:rsidR="00E17739" w:rsidRPr="004D4639" w:rsidRDefault="00E17739" w:rsidP="00E17739">
      <w:pPr>
        <w:jc w:val="both"/>
        <w:rPr>
          <w:rFonts w:ascii="Times New Roman" w:hAnsi="Times New Roman"/>
        </w:rPr>
      </w:pPr>
      <w:r w:rsidRPr="004D4639">
        <w:rPr>
          <w:rFonts w:ascii="Times New Roman" w:hAnsi="Times New Roman"/>
          <w:spacing w:val="-3"/>
          <w:szCs w:val="24"/>
        </w:rPr>
        <w:t xml:space="preserve">Student records shall be open to authorized school personnel only </w:t>
      </w:r>
      <w:r w:rsidR="00FC6DC4" w:rsidRPr="004D4639">
        <w:rPr>
          <w:rFonts w:ascii="Times New Roman" w:hAnsi="Times New Roman"/>
          <w:spacing w:val="-3"/>
          <w:szCs w:val="24"/>
        </w:rPr>
        <w:t>(principal, assistant principal</w:t>
      </w:r>
      <w:r w:rsidRPr="004D4639">
        <w:rPr>
          <w:rFonts w:ascii="Times New Roman" w:hAnsi="Times New Roman"/>
          <w:spacing w:val="-3"/>
          <w:szCs w:val="24"/>
        </w:rPr>
        <w:t xml:space="preserve"> and those to whom they extend access within a given year.)</w:t>
      </w:r>
    </w:p>
    <w:p w14:paraId="10D2CA7E" w14:textId="77777777" w:rsidR="00654224" w:rsidRPr="004D4639" w:rsidRDefault="00654224" w:rsidP="00C879A8">
      <w:pPr>
        <w:tabs>
          <w:tab w:val="left" w:pos="-1890"/>
          <w:tab w:val="left" w:pos="-1710"/>
        </w:tabs>
        <w:suppressAutoHyphens/>
        <w:jc w:val="both"/>
        <w:rPr>
          <w:rFonts w:ascii="Times New Roman" w:hAnsi="Times New Roman"/>
          <w:spacing w:val="-3"/>
        </w:rPr>
      </w:pPr>
    </w:p>
    <w:p w14:paraId="01AEFFA5" w14:textId="77777777" w:rsidR="00654224" w:rsidRPr="004D4639" w:rsidRDefault="00654224" w:rsidP="00C879A8">
      <w:pPr>
        <w:jc w:val="both"/>
        <w:rPr>
          <w:rFonts w:ascii="Times New Roman" w:hAnsi="Times New Roman"/>
        </w:rPr>
      </w:pPr>
      <w:bookmarkStart w:id="329" w:name="_Toc511205598"/>
      <w:bookmarkStart w:id="330" w:name="_Toc511205782"/>
      <w:bookmarkStart w:id="331" w:name="_Toc511206020"/>
      <w:r w:rsidRPr="004D4639">
        <w:rPr>
          <w:rFonts w:ascii="Times New Roman" w:hAnsi="Times New Roman"/>
        </w:rPr>
        <w:t>The School administration may elect to provide at cost photocopies of a student’s educational records to parents, but documentation is to be stamped "unofficial."</w:t>
      </w:r>
      <w:bookmarkEnd w:id="329"/>
      <w:bookmarkEnd w:id="330"/>
      <w:bookmarkEnd w:id="331"/>
    </w:p>
    <w:p w14:paraId="31921570" w14:textId="77777777" w:rsidR="00654224" w:rsidRPr="004D4639" w:rsidRDefault="00654224" w:rsidP="002E7D38">
      <w:pPr>
        <w:tabs>
          <w:tab w:val="left" w:pos="-720"/>
        </w:tabs>
        <w:suppressAutoHyphens/>
        <w:jc w:val="right"/>
        <w:rPr>
          <w:rFonts w:ascii="Times New Roman" w:hAnsi="Times New Roman"/>
          <w:spacing w:val="-3"/>
        </w:rPr>
      </w:pPr>
    </w:p>
    <w:p w14:paraId="4C4D41E1" w14:textId="77777777" w:rsidR="00654224" w:rsidRPr="004D4639" w:rsidRDefault="00654224" w:rsidP="00383867">
      <w:pPr>
        <w:pStyle w:val="Heading3"/>
        <w:rPr>
          <w:rFonts w:ascii="Times New Roman" w:hAnsi="Times New Roman"/>
        </w:rPr>
      </w:pPr>
      <w:bookmarkStart w:id="332" w:name="_Toc511205599"/>
      <w:bookmarkStart w:id="333" w:name="_Toc511205783"/>
      <w:bookmarkStart w:id="334" w:name="_Toc511206021"/>
      <w:bookmarkStart w:id="335" w:name="_Toc511208390"/>
      <w:bookmarkStart w:id="336" w:name="_Toc513015198"/>
      <w:bookmarkStart w:id="337" w:name="_Toc514062206"/>
      <w:bookmarkStart w:id="338" w:name="_Toc292712822"/>
      <w:bookmarkStart w:id="339" w:name="_Toc481658698"/>
      <w:r w:rsidRPr="004D4639">
        <w:rPr>
          <w:rFonts w:ascii="Times New Roman" w:hAnsi="Times New Roman"/>
        </w:rPr>
        <w:t>Transfer of Records</w:t>
      </w:r>
      <w:bookmarkEnd w:id="332"/>
      <w:bookmarkEnd w:id="333"/>
      <w:bookmarkEnd w:id="334"/>
      <w:bookmarkEnd w:id="335"/>
      <w:bookmarkEnd w:id="336"/>
      <w:bookmarkEnd w:id="337"/>
      <w:bookmarkEnd w:id="338"/>
      <w:bookmarkEnd w:id="339"/>
    </w:p>
    <w:p w14:paraId="4AE53D90" w14:textId="77777777" w:rsidR="006C4F12" w:rsidRPr="004D4639" w:rsidRDefault="006C4F12" w:rsidP="00383867">
      <w:pPr>
        <w:rPr>
          <w:rFonts w:ascii="Times New Roman" w:hAnsi="Times New Roman"/>
        </w:rPr>
      </w:pPr>
    </w:p>
    <w:p w14:paraId="57779B92" w14:textId="77777777" w:rsidR="006C4F12" w:rsidRPr="004D4639" w:rsidRDefault="006C4F12" w:rsidP="00C879A8">
      <w:pPr>
        <w:tabs>
          <w:tab w:val="left" w:pos="-720"/>
          <w:tab w:val="left" w:pos="0"/>
          <w:tab w:val="left" w:pos="720"/>
          <w:tab w:val="left" w:pos="1440"/>
        </w:tabs>
        <w:suppressAutoHyphens/>
        <w:jc w:val="both"/>
        <w:rPr>
          <w:rFonts w:ascii="Times New Roman" w:hAnsi="Times New Roman"/>
          <w:spacing w:val="-3"/>
        </w:rPr>
      </w:pPr>
      <w:r w:rsidRPr="004D4639">
        <w:rPr>
          <w:rFonts w:ascii="Times New Roman" w:hAnsi="Times New Roman"/>
          <w:spacing w:val="-3"/>
        </w:rPr>
        <w:t>Schools may disclose a student’s cumulative record (i.e. Permanent Record card,</w:t>
      </w:r>
      <w:r w:rsidR="007822FA" w:rsidRPr="004D4639">
        <w:rPr>
          <w:rFonts w:ascii="Times New Roman" w:hAnsi="Times New Roman"/>
          <w:spacing w:val="-3"/>
        </w:rPr>
        <w:t xml:space="preserve"> </w:t>
      </w:r>
      <w:r w:rsidRPr="004D4639">
        <w:rPr>
          <w:rFonts w:ascii="Times New Roman" w:hAnsi="Times New Roman"/>
          <w:spacing w:val="-3"/>
        </w:rPr>
        <w:t>attendance card, test results) to another school with legitimate educational interest</w:t>
      </w:r>
      <w:r w:rsidR="007822FA" w:rsidRPr="004D4639">
        <w:rPr>
          <w:rFonts w:ascii="Times New Roman" w:hAnsi="Times New Roman"/>
          <w:spacing w:val="-3"/>
        </w:rPr>
        <w:t xml:space="preserve"> </w:t>
      </w:r>
      <w:r w:rsidRPr="004D4639">
        <w:rPr>
          <w:rFonts w:ascii="Times New Roman" w:hAnsi="Times New Roman"/>
          <w:spacing w:val="-3"/>
        </w:rPr>
        <w:t>provided a written request for such records, or when those individuals to whom the</w:t>
      </w:r>
      <w:r w:rsidR="007822FA" w:rsidRPr="004D4639">
        <w:rPr>
          <w:rFonts w:ascii="Times New Roman" w:hAnsi="Times New Roman"/>
          <w:spacing w:val="-3"/>
        </w:rPr>
        <w:t xml:space="preserve"> </w:t>
      </w:r>
      <w:r w:rsidRPr="004D4639">
        <w:rPr>
          <w:rFonts w:ascii="Times New Roman" w:hAnsi="Times New Roman"/>
          <w:spacing w:val="-3"/>
        </w:rPr>
        <w:t>custodial parent has given written permission, have requested the child's records</w:t>
      </w:r>
      <w:r w:rsidR="007822FA" w:rsidRPr="004D4639">
        <w:rPr>
          <w:rFonts w:ascii="Times New Roman" w:hAnsi="Times New Roman"/>
          <w:spacing w:val="-3"/>
        </w:rPr>
        <w:t xml:space="preserve"> </w:t>
      </w:r>
      <w:r w:rsidRPr="004D4639">
        <w:rPr>
          <w:rFonts w:ascii="Times New Roman" w:hAnsi="Times New Roman"/>
          <w:spacing w:val="-3"/>
        </w:rPr>
        <w:t>to be released</w:t>
      </w:r>
      <w:r w:rsidR="00B213DB" w:rsidRPr="004D4639">
        <w:rPr>
          <w:rFonts w:ascii="Times New Roman" w:hAnsi="Times New Roman"/>
          <w:spacing w:val="-3"/>
        </w:rPr>
        <w:t>.</w:t>
      </w:r>
      <w:r w:rsidRPr="004D4639">
        <w:rPr>
          <w:rFonts w:ascii="Times New Roman" w:hAnsi="Times New Roman"/>
          <w:spacing w:val="-3"/>
        </w:rPr>
        <w:t xml:space="preserve"> Parent signature is requi</w:t>
      </w:r>
      <w:r w:rsidR="007822FA" w:rsidRPr="004D4639">
        <w:rPr>
          <w:rFonts w:ascii="Times New Roman" w:hAnsi="Times New Roman"/>
          <w:spacing w:val="-3"/>
        </w:rPr>
        <w:t>red for release of a student’s c</w:t>
      </w:r>
      <w:r w:rsidRPr="004D4639">
        <w:rPr>
          <w:rFonts w:ascii="Times New Roman" w:hAnsi="Times New Roman"/>
          <w:spacing w:val="-3"/>
        </w:rPr>
        <w:t>onfidential</w:t>
      </w:r>
      <w:r w:rsidR="007822FA" w:rsidRPr="004D4639">
        <w:rPr>
          <w:rFonts w:ascii="Times New Roman" w:hAnsi="Times New Roman"/>
          <w:spacing w:val="-3"/>
        </w:rPr>
        <w:t xml:space="preserve"> </w:t>
      </w:r>
      <w:r w:rsidRPr="004D4639">
        <w:rPr>
          <w:rFonts w:ascii="Times New Roman" w:hAnsi="Times New Roman"/>
          <w:spacing w:val="-3"/>
        </w:rPr>
        <w:t>file (i.e. special education records, psychological reports, disciplinary records,</w:t>
      </w:r>
      <w:r w:rsidR="007822FA" w:rsidRPr="004D4639">
        <w:rPr>
          <w:rFonts w:ascii="Times New Roman" w:hAnsi="Times New Roman"/>
          <w:spacing w:val="-3"/>
        </w:rPr>
        <w:t xml:space="preserve"> </w:t>
      </w:r>
      <w:r w:rsidR="00FC6DC4" w:rsidRPr="004D4639">
        <w:rPr>
          <w:rFonts w:ascii="Times New Roman" w:hAnsi="Times New Roman"/>
          <w:spacing w:val="-3"/>
        </w:rPr>
        <w:t>anecdotal information</w:t>
      </w:r>
      <w:r w:rsidRPr="004D4639">
        <w:rPr>
          <w:rFonts w:ascii="Times New Roman" w:hAnsi="Times New Roman"/>
          <w:spacing w:val="-3"/>
        </w:rPr>
        <w:t xml:space="preserve"> or reports by the school counselor). </w:t>
      </w:r>
    </w:p>
    <w:p w14:paraId="22981D36" w14:textId="77777777" w:rsidR="00654224" w:rsidRPr="004D4639" w:rsidRDefault="00654224" w:rsidP="00C879A8">
      <w:pPr>
        <w:tabs>
          <w:tab w:val="left" w:pos="-720"/>
        </w:tabs>
        <w:suppressAutoHyphens/>
        <w:jc w:val="both"/>
        <w:rPr>
          <w:rFonts w:ascii="Times New Roman" w:hAnsi="Times New Roman"/>
          <w:spacing w:val="-3"/>
        </w:rPr>
      </w:pPr>
    </w:p>
    <w:p w14:paraId="40A56D0B" w14:textId="77777777" w:rsidR="00654224" w:rsidRPr="004D4639" w:rsidRDefault="00654224" w:rsidP="00C879A8">
      <w:pPr>
        <w:jc w:val="both"/>
        <w:rPr>
          <w:rFonts w:ascii="Times New Roman" w:hAnsi="Times New Roman"/>
        </w:rPr>
      </w:pPr>
      <w:bookmarkStart w:id="340" w:name="_Toc511205601"/>
      <w:bookmarkStart w:id="341" w:name="_Toc511205785"/>
      <w:bookmarkStart w:id="342" w:name="_Toc511206023"/>
      <w:r w:rsidRPr="004D4639">
        <w:rPr>
          <w:rFonts w:ascii="Times New Roman" w:hAnsi="Times New Roman"/>
        </w:rPr>
        <w:t>Only copies of student records may be released</w:t>
      </w:r>
      <w:bookmarkEnd w:id="340"/>
      <w:bookmarkEnd w:id="341"/>
      <w:bookmarkEnd w:id="342"/>
      <w:r w:rsidR="0075475F" w:rsidRPr="004D4639">
        <w:rPr>
          <w:rFonts w:ascii="Times New Roman" w:hAnsi="Times New Roman"/>
        </w:rPr>
        <w:t xml:space="preserve">. </w:t>
      </w:r>
      <w:r w:rsidR="00C879A8" w:rsidRPr="004D4639">
        <w:rPr>
          <w:rFonts w:ascii="Times New Roman" w:hAnsi="Times New Roman"/>
        </w:rPr>
        <w:t>Original Cumulative Health Record and MCH-213 transfer with the student</w:t>
      </w:r>
      <w:r w:rsidR="00337D6E" w:rsidRPr="004D4639">
        <w:rPr>
          <w:rFonts w:ascii="Times New Roman" w:hAnsi="Times New Roman"/>
        </w:rPr>
        <w:t>.</w:t>
      </w:r>
    </w:p>
    <w:p w14:paraId="25552354" w14:textId="77777777" w:rsidR="00654224" w:rsidRPr="004D4639" w:rsidRDefault="00654224" w:rsidP="00C879A8">
      <w:pPr>
        <w:jc w:val="both"/>
        <w:rPr>
          <w:rFonts w:ascii="Times New Roman" w:hAnsi="Times New Roman"/>
          <w:spacing w:val="-3"/>
        </w:rPr>
      </w:pPr>
    </w:p>
    <w:p w14:paraId="4E39094F" w14:textId="77777777" w:rsidR="00654224" w:rsidRPr="004D4639" w:rsidRDefault="00654224" w:rsidP="00C879A8">
      <w:pPr>
        <w:jc w:val="both"/>
        <w:rPr>
          <w:rFonts w:ascii="Times New Roman" w:hAnsi="Times New Roman"/>
        </w:rPr>
      </w:pPr>
      <w:bookmarkStart w:id="343" w:name="_Toc511205602"/>
      <w:bookmarkStart w:id="344" w:name="_Toc511205786"/>
      <w:bookmarkStart w:id="345" w:name="_Toc511206024"/>
      <w:r w:rsidRPr="004D4639">
        <w:rPr>
          <w:rFonts w:ascii="Times New Roman" w:hAnsi="Times New Roman"/>
        </w:rPr>
        <w:t>Parents may not hand-carry records to another school, except under extraordinary circumstances</w:t>
      </w:r>
      <w:r w:rsidR="0075475F" w:rsidRPr="004D4639">
        <w:rPr>
          <w:rFonts w:ascii="Times New Roman" w:hAnsi="Times New Roman"/>
        </w:rPr>
        <w:t xml:space="preserve">. </w:t>
      </w:r>
      <w:r w:rsidRPr="004D4639">
        <w:rPr>
          <w:rFonts w:ascii="Times New Roman" w:hAnsi="Times New Roman"/>
        </w:rPr>
        <w:t>If this occurs, the records are to be placed in a sealed envelope and marked "hand carried."</w:t>
      </w:r>
      <w:bookmarkEnd w:id="343"/>
      <w:bookmarkEnd w:id="344"/>
      <w:bookmarkEnd w:id="345"/>
    </w:p>
    <w:p w14:paraId="7D26F396" w14:textId="77777777" w:rsidR="00654224" w:rsidRPr="004D4639" w:rsidRDefault="00654224" w:rsidP="00383867">
      <w:pPr>
        <w:pStyle w:val="BodyText"/>
        <w:jc w:val="left"/>
        <w:rPr>
          <w:rFonts w:ascii="Times New Roman" w:hAnsi="Times New Roman"/>
        </w:rPr>
      </w:pPr>
    </w:p>
    <w:p w14:paraId="5A5BC42A" w14:textId="77777777" w:rsidR="0080191B" w:rsidRPr="004D4639" w:rsidRDefault="0080191B" w:rsidP="00C879A8">
      <w:pPr>
        <w:pStyle w:val="BodyText"/>
        <w:rPr>
          <w:rFonts w:ascii="Times New Roman" w:hAnsi="Times New Roman"/>
        </w:rPr>
      </w:pPr>
      <w:r w:rsidRPr="004D4639">
        <w:rPr>
          <w:rFonts w:ascii="Times New Roman" w:hAnsi="Times New Roman"/>
        </w:rPr>
        <w:t>As a general rule, each school, at the discretion of its principal, shall have the right not to certify the student's graduation or provide transcripts of the student's academic record to third parties s</w:t>
      </w:r>
      <w:r w:rsidR="00506BB3" w:rsidRPr="004D4639">
        <w:rPr>
          <w:rFonts w:ascii="Times New Roman" w:hAnsi="Times New Roman"/>
        </w:rPr>
        <w:t xml:space="preserve">uch as other schools, colleges </w:t>
      </w:r>
      <w:r w:rsidRPr="004D4639">
        <w:rPr>
          <w:rFonts w:ascii="Times New Roman" w:hAnsi="Times New Roman"/>
        </w:rPr>
        <w:t>or employers, or to issue a Certificate of Diploma to the student, if there has been a breach of a material condition of the contract (i.e., failure to meet financial obligations, infractions against the school’s code of conduct)</w:t>
      </w:r>
      <w:r w:rsidR="0075475F" w:rsidRPr="004D4639">
        <w:rPr>
          <w:rFonts w:ascii="Times New Roman" w:hAnsi="Times New Roman"/>
        </w:rPr>
        <w:t xml:space="preserve">. </w:t>
      </w:r>
    </w:p>
    <w:p w14:paraId="0D817712" w14:textId="77777777" w:rsidR="0080191B" w:rsidRPr="004D4639" w:rsidRDefault="0080191B" w:rsidP="00C879A8">
      <w:pPr>
        <w:pStyle w:val="BodyText"/>
        <w:rPr>
          <w:rFonts w:ascii="Times New Roman" w:hAnsi="Times New Roman"/>
        </w:rPr>
      </w:pPr>
    </w:p>
    <w:p w14:paraId="3AC1B206" w14:textId="77777777" w:rsidR="0069075A" w:rsidRPr="004D4639" w:rsidRDefault="00353A02" w:rsidP="0069075A">
      <w:pPr>
        <w:jc w:val="both"/>
        <w:rPr>
          <w:rFonts w:ascii="Times New Roman" w:hAnsi="Times New Roman"/>
          <w:spacing w:val="-3"/>
        </w:rPr>
      </w:pPr>
      <w:r w:rsidRPr="004D4639">
        <w:rPr>
          <w:rFonts w:ascii="Times New Roman" w:hAnsi="Times New Roman"/>
          <w:spacing w:val="-3"/>
        </w:rPr>
        <w:t>Parents are obligated to share educational/psychological testing results and any resulting plan with the school. If a student has a documented disability, a copy of the Individualized Education Plan (IEP), Individualize</w:t>
      </w:r>
      <w:r w:rsidR="00FC6DC4" w:rsidRPr="004D4639">
        <w:rPr>
          <w:rFonts w:ascii="Times New Roman" w:hAnsi="Times New Roman"/>
          <w:spacing w:val="-3"/>
        </w:rPr>
        <w:t>d Services Plan (ISP), 504 plan</w:t>
      </w:r>
      <w:r w:rsidRPr="004D4639">
        <w:rPr>
          <w:rFonts w:ascii="Times New Roman" w:hAnsi="Times New Roman"/>
          <w:spacing w:val="-3"/>
        </w:rPr>
        <w:t xml:space="preserve"> and/or Student Assistance Plan (SAP) should be maintained in the student's confidential file. The refusal to provide such information is ground</w:t>
      </w:r>
      <w:r w:rsidR="00506BB3" w:rsidRPr="004D4639">
        <w:rPr>
          <w:rFonts w:ascii="Times New Roman" w:hAnsi="Times New Roman"/>
          <w:spacing w:val="-3"/>
        </w:rPr>
        <w:t>s</w:t>
      </w:r>
      <w:r w:rsidRPr="004D4639">
        <w:rPr>
          <w:rFonts w:ascii="Times New Roman" w:hAnsi="Times New Roman"/>
          <w:spacing w:val="-3"/>
        </w:rPr>
        <w:t xml:space="preserve"> for terminating enrollment in the school.</w:t>
      </w:r>
    </w:p>
    <w:p w14:paraId="33D76AC5" w14:textId="77777777" w:rsidR="0069075A" w:rsidRPr="004D4639" w:rsidRDefault="0069075A" w:rsidP="0069075A">
      <w:pPr>
        <w:jc w:val="both"/>
        <w:rPr>
          <w:rFonts w:ascii="Times New Roman" w:hAnsi="Times New Roman"/>
          <w:spacing w:val="-3"/>
        </w:rPr>
      </w:pPr>
    </w:p>
    <w:p w14:paraId="6A27D231" w14:textId="77777777" w:rsidR="0069075A" w:rsidRPr="004D4639" w:rsidRDefault="0069075A" w:rsidP="0069075A">
      <w:pPr>
        <w:tabs>
          <w:tab w:val="left" w:pos="-2430"/>
        </w:tabs>
        <w:suppressAutoHyphens/>
        <w:jc w:val="both"/>
        <w:rPr>
          <w:rFonts w:ascii="Times New Roman" w:hAnsi="Times New Roman"/>
          <w:spacing w:val="-3"/>
          <w:szCs w:val="24"/>
        </w:rPr>
      </w:pPr>
      <w:r w:rsidRPr="004D4639">
        <w:rPr>
          <w:rFonts w:ascii="Times New Roman" w:hAnsi="Times New Roman"/>
          <w:spacing w:val="-3"/>
          <w:szCs w:val="24"/>
        </w:rPr>
        <w:t>Confidential records for dis</w:t>
      </w:r>
      <w:r w:rsidR="003259FC" w:rsidRPr="004D4639">
        <w:rPr>
          <w:rFonts w:ascii="Times New Roman" w:hAnsi="Times New Roman"/>
          <w:spacing w:val="-3"/>
          <w:szCs w:val="24"/>
        </w:rPr>
        <w:t>-</w:t>
      </w:r>
      <w:r w:rsidRPr="004D4639">
        <w:rPr>
          <w:rFonts w:ascii="Times New Roman" w:hAnsi="Times New Roman"/>
          <w:spacing w:val="-3"/>
          <w:szCs w:val="24"/>
        </w:rPr>
        <w:t xml:space="preserve">enrolled students are merged with </w:t>
      </w:r>
      <w:r w:rsidR="001E6B33" w:rsidRPr="004D4639">
        <w:rPr>
          <w:rFonts w:ascii="Times New Roman" w:hAnsi="Times New Roman"/>
          <w:spacing w:val="-3"/>
          <w:szCs w:val="24"/>
        </w:rPr>
        <w:t>the students’ cumulative files.</w:t>
      </w:r>
    </w:p>
    <w:p w14:paraId="14B79EB6" w14:textId="77777777" w:rsidR="00E723E0" w:rsidRPr="004D4639" w:rsidRDefault="00E723E0" w:rsidP="0069075A">
      <w:pPr>
        <w:tabs>
          <w:tab w:val="left" w:pos="-2430"/>
        </w:tabs>
        <w:suppressAutoHyphens/>
        <w:jc w:val="both"/>
        <w:rPr>
          <w:rFonts w:ascii="Times New Roman" w:hAnsi="Times New Roman"/>
          <w:spacing w:val="-3"/>
          <w:szCs w:val="24"/>
        </w:rPr>
      </w:pPr>
    </w:p>
    <w:p w14:paraId="635057B9" w14:textId="77777777" w:rsidR="00E723E0" w:rsidRPr="004D4639" w:rsidRDefault="00E723E0" w:rsidP="009D622B">
      <w:pPr>
        <w:pStyle w:val="Heading3"/>
        <w:rPr>
          <w:rFonts w:ascii="Times New Roman" w:hAnsi="Times New Roman"/>
        </w:rPr>
      </w:pPr>
      <w:bookmarkStart w:id="346" w:name="_Toc292712823"/>
      <w:bookmarkStart w:id="347" w:name="_Toc481658699"/>
      <w:r w:rsidRPr="004D4639">
        <w:rPr>
          <w:rFonts w:ascii="Times New Roman" w:hAnsi="Times New Roman"/>
        </w:rPr>
        <w:t>R</w:t>
      </w:r>
      <w:r w:rsidR="001A19FE" w:rsidRPr="004D4639">
        <w:rPr>
          <w:rFonts w:ascii="Times New Roman" w:hAnsi="Times New Roman"/>
        </w:rPr>
        <w:t>etention of Records</w:t>
      </w:r>
      <w:bookmarkEnd w:id="346"/>
      <w:bookmarkEnd w:id="347"/>
    </w:p>
    <w:p w14:paraId="1C424979" w14:textId="77777777" w:rsidR="00E723E0" w:rsidRPr="004D4639" w:rsidRDefault="00E723E0" w:rsidP="00E723E0">
      <w:pPr>
        <w:tabs>
          <w:tab w:val="left" w:pos="-2430"/>
        </w:tabs>
        <w:suppressAutoHyphens/>
        <w:jc w:val="both"/>
        <w:rPr>
          <w:rFonts w:ascii="Times New Roman" w:hAnsi="Times New Roman"/>
          <w:spacing w:val="-3"/>
          <w:szCs w:val="24"/>
        </w:rPr>
      </w:pPr>
    </w:p>
    <w:p w14:paraId="360964B3" w14:textId="77777777" w:rsidR="00E723E0" w:rsidRPr="004D4639" w:rsidRDefault="00E723E0" w:rsidP="00E723E0">
      <w:pPr>
        <w:tabs>
          <w:tab w:val="left" w:pos="-2430"/>
        </w:tabs>
        <w:suppressAutoHyphens/>
        <w:jc w:val="both"/>
        <w:rPr>
          <w:rFonts w:ascii="Times New Roman" w:hAnsi="Times New Roman"/>
          <w:spacing w:val="-3"/>
          <w:szCs w:val="24"/>
        </w:rPr>
      </w:pPr>
      <w:r w:rsidRPr="004D4639">
        <w:rPr>
          <w:rFonts w:ascii="Times New Roman" w:hAnsi="Times New Roman"/>
          <w:spacing w:val="-3"/>
          <w:szCs w:val="24"/>
        </w:rPr>
        <w:t>The following student records are to be retained indefinitely:</w:t>
      </w:r>
    </w:p>
    <w:p w14:paraId="2168F448" w14:textId="77777777" w:rsidR="00E723E0" w:rsidRPr="004D4639" w:rsidRDefault="00E723E0" w:rsidP="00E723E0">
      <w:pPr>
        <w:tabs>
          <w:tab w:val="left" w:pos="-2430"/>
        </w:tabs>
        <w:suppressAutoHyphens/>
        <w:jc w:val="both"/>
        <w:rPr>
          <w:rFonts w:ascii="Times New Roman" w:hAnsi="Times New Roman"/>
          <w:spacing w:val="-3"/>
          <w:szCs w:val="24"/>
        </w:rPr>
      </w:pPr>
    </w:p>
    <w:p w14:paraId="52702C0C" w14:textId="77777777" w:rsidR="00E723E0" w:rsidRPr="004D4639" w:rsidRDefault="00E723E0" w:rsidP="00E723E0">
      <w:pPr>
        <w:tabs>
          <w:tab w:val="left" w:pos="-2430"/>
        </w:tabs>
        <w:suppressAutoHyphens/>
        <w:jc w:val="both"/>
        <w:rPr>
          <w:rFonts w:ascii="Times New Roman" w:hAnsi="Times New Roman"/>
          <w:spacing w:val="-3"/>
          <w:szCs w:val="24"/>
        </w:rPr>
      </w:pPr>
      <w:r w:rsidRPr="004D4639">
        <w:rPr>
          <w:rFonts w:ascii="Times New Roman" w:hAnsi="Times New Roman"/>
          <w:spacing w:val="-3"/>
          <w:szCs w:val="24"/>
        </w:rPr>
        <w:t>Permanent record card (to include transcripts, attendance record and standardized test results)</w:t>
      </w:r>
    </w:p>
    <w:p w14:paraId="3456A38C" w14:textId="77777777" w:rsidR="00E723E0" w:rsidRPr="004D4639" w:rsidRDefault="00E723E0" w:rsidP="00E723E0">
      <w:pPr>
        <w:tabs>
          <w:tab w:val="left" w:pos="-2430"/>
        </w:tabs>
        <w:suppressAutoHyphens/>
        <w:jc w:val="both"/>
        <w:rPr>
          <w:rFonts w:ascii="Times New Roman" w:hAnsi="Times New Roman"/>
          <w:spacing w:val="-3"/>
          <w:szCs w:val="24"/>
        </w:rPr>
      </w:pPr>
    </w:p>
    <w:p w14:paraId="7ACD0DDE" w14:textId="77777777" w:rsidR="00E723E0" w:rsidRPr="004D4639" w:rsidRDefault="00E723E0" w:rsidP="00E723E0">
      <w:pPr>
        <w:tabs>
          <w:tab w:val="left" w:pos="-2430"/>
        </w:tabs>
        <w:suppressAutoHyphens/>
        <w:jc w:val="both"/>
        <w:rPr>
          <w:rFonts w:ascii="Times New Roman" w:hAnsi="Times New Roman"/>
          <w:spacing w:val="-3"/>
          <w:szCs w:val="24"/>
        </w:rPr>
      </w:pPr>
      <w:r w:rsidRPr="004D4639">
        <w:rPr>
          <w:rFonts w:ascii="Times New Roman" w:hAnsi="Times New Roman"/>
          <w:spacing w:val="-3"/>
          <w:szCs w:val="24"/>
        </w:rPr>
        <w:t>The following student records are to be retained for 25 years:</w:t>
      </w:r>
    </w:p>
    <w:p w14:paraId="2799FFF3" w14:textId="77777777" w:rsidR="00E723E0" w:rsidRPr="004D4639" w:rsidRDefault="00E723E0" w:rsidP="00E723E0">
      <w:pPr>
        <w:tabs>
          <w:tab w:val="left" w:pos="-2430"/>
        </w:tabs>
        <w:suppressAutoHyphens/>
        <w:jc w:val="both"/>
        <w:rPr>
          <w:rFonts w:ascii="Times New Roman" w:hAnsi="Times New Roman"/>
          <w:spacing w:val="-3"/>
          <w:szCs w:val="24"/>
        </w:rPr>
      </w:pPr>
    </w:p>
    <w:p w14:paraId="59FCE252" w14:textId="77777777" w:rsidR="00E723E0" w:rsidRPr="004D4639" w:rsidRDefault="00E723E0" w:rsidP="0054767A">
      <w:pPr>
        <w:numPr>
          <w:ilvl w:val="1"/>
          <w:numId w:val="21"/>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IEP/ISP or 504 Plan</w:t>
      </w:r>
    </w:p>
    <w:p w14:paraId="558343D9" w14:textId="77777777" w:rsidR="00E723E0" w:rsidRPr="004D4639" w:rsidRDefault="00E723E0" w:rsidP="0054767A">
      <w:pPr>
        <w:numPr>
          <w:ilvl w:val="1"/>
          <w:numId w:val="21"/>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Student Assistance Plan</w:t>
      </w:r>
    </w:p>
    <w:p w14:paraId="27CEB06E" w14:textId="77777777" w:rsidR="00E723E0" w:rsidRPr="004D4639" w:rsidRDefault="00E723E0" w:rsidP="0054767A">
      <w:pPr>
        <w:numPr>
          <w:ilvl w:val="1"/>
          <w:numId w:val="21"/>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Eligibility Minutes</w:t>
      </w:r>
    </w:p>
    <w:p w14:paraId="3F532236" w14:textId="77777777" w:rsidR="00E723E0" w:rsidRPr="004D4639" w:rsidRDefault="00E723E0" w:rsidP="0054767A">
      <w:pPr>
        <w:numPr>
          <w:ilvl w:val="1"/>
          <w:numId w:val="21"/>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Student Assistance Team minutes</w:t>
      </w:r>
    </w:p>
    <w:p w14:paraId="73543892" w14:textId="77777777" w:rsidR="00E723E0" w:rsidRPr="004D4639" w:rsidRDefault="00E723E0" w:rsidP="00E723E0">
      <w:pPr>
        <w:tabs>
          <w:tab w:val="left" w:pos="-2430"/>
        </w:tabs>
        <w:suppressAutoHyphens/>
        <w:jc w:val="both"/>
        <w:rPr>
          <w:rFonts w:ascii="Times New Roman" w:hAnsi="Times New Roman"/>
          <w:spacing w:val="-3"/>
          <w:szCs w:val="24"/>
        </w:rPr>
      </w:pPr>
    </w:p>
    <w:p w14:paraId="010B39C5" w14:textId="77777777" w:rsidR="00E723E0" w:rsidRPr="004D4639" w:rsidRDefault="00E723E0" w:rsidP="00E723E0">
      <w:pPr>
        <w:tabs>
          <w:tab w:val="left" w:pos="-2430"/>
        </w:tabs>
        <w:suppressAutoHyphens/>
        <w:jc w:val="both"/>
        <w:rPr>
          <w:rFonts w:ascii="Times New Roman" w:hAnsi="Times New Roman"/>
          <w:spacing w:val="-3"/>
          <w:szCs w:val="24"/>
        </w:rPr>
      </w:pPr>
      <w:r w:rsidRPr="004D4639">
        <w:rPr>
          <w:rFonts w:ascii="Times New Roman" w:hAnsi="Times New Roman"/>
          <w:spacing w:val="-3"/>
          <w:szCs w:val="24"/>
        </w:rPr>
        <w:t>The following student records are to be ret</w:t>
      </w:r>
      <w:r w:rsidR="009D622B" w:rsidRPr="004D4639">
        <w:rPr>
          <w:rFonts w:ascii="Times New Roman" w:hAnsi="Times New Roman"/>
          <w:spacing w:val="-3"/>
          <w:szCs w:val="24"/>
        </w:rPr>
        <w:t xml:space="preserve">ained for 7 years or age 25 </w:t>
      </w:r>
      <w:r w:rsidRPr="004D4639">
        <w:rPr>
          <w:rFonts w:ascii="Times New Roman" w:hAnsi="Times New Roman"/>
          <w:spacing w:val="-3"/>
          <w:szCs w:val="24"/>
        </w:rPr>
        <w:t>whichever is greater:</w:t>
      </w:r>
    </w:p>
    <w:p w14:paraId="26B3F071" w14:textId="77777777" w:rsidR="00E723E0" w:rsidRPr="004D4639" w:rsidRDefault="00E723E0" w:rsidP="00E723E0">
      <w:pPr>
        <w:tabs>
          <w:tab w:val="left" w:pos="-2430"/>
        </w:tabs>
        <w:suppressAutoHyphens/>
        <w:jc w:val="both"/>
        <w:rPr>
          <w:rFonts w:ascii="Times New Roman" w:hAnsi="Times New Roman"/>
          <w:spacing w:val="-3"/>
          <w:szCs w:val="24"/>
        </w:rPr>
      </w:pPr>
    </w:p>
    <w:p w14:paraId="601BE987" w14:textId="77777777" w:rsidR="00E723E0" w:rsidRPr="004D4639" w:rsidRDefault="00E723E0" w:rsidP="0054767A">
      <w:pPr>
        <w:numPr>
          <w:ilvl w:val="1"/>
          <w:numId w:val="22"/>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Application</w:t>
      </w:r>
    </w:p>
    <w:p w14:paraId="29DADA84" w14:textId="77777777" w:rsidR="00E723E0" w:rsidRPr="004D4639" w:rsidRDefault="00E723E0" w:rsidP="0054767A">
      <w:pPr>
        <w:numPr>
          <w:ilvl w:val="1"/>
          <w:numId w:val="22"/>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Counselor notes</w:t>
      </w:r>
    </w:p>
    <w:p w14:paraId="4BFDBC7D" w14:textId="77777777" w:rsidR="00E723E0" w:rsidRPr="004D4639" w:rsidRDefault="00E723E0" w:rsidP="0054767A">
      <w:pPr>
        <w:numPr>
          <w:ilvl w:val="1"/>
          <w:numId w:val="22"/>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Discipline notes</w:t>
      </w:r>
    </w:p>
    <w:p w14:paraId="6034ECA3" w14:textId="77777777" w:rsidR="00E723E0" w:rsidRPr="004D4639" w:rsidRDefault="00E723E0" w:rsidP="0054767A">
      <w:pPr>
        <w:numPr>
          <w:ilvl w:val="1"/>
          <w:numId w:val="22"/>
        </w:numPr>
        <w:tabs>
          <w:tab w:val="left" w:pos="-2430"/>
          <w:tab w:val="left" w:pos="1080"/>
        </w:tabs>
        <w:suppressAutoHyphens/>
        <w:ind w:left="1080"/>
        <w:jc w:val="both"/>
        <w:rPr>
          <w:rFonts w:ascii="Times New Roman" w:hAnsi="Times New Roman"/>
          <w:spacing w:val="-3"/>
          <w:szCs w:val="24"/>
        </w:rPr>
      </w:pPr>
      <w:r w:rsidRPr="004D4639">
        <w:rPr>
          <w:rFonts w:ascii="Times New Roman" w:hAnsi="Times New Roman"/>
          <w:spacing w:val="-3"/>
          <w:szCs w:val="24"/>
        </w:rPr>
        <w:t>Court Documents</w:t>
      </w:r>
    </w:p>
    <w:p w14:paraId="69671243" w14:textId="77777777" w:rsidR="00353A02" w:rsidRPr="004D4639" w:rsidRDefault="00E723E0" w:rsidP="0054767A">
      <w:pPr>
        <w:pStyle w:val="BodyText"/>
        <w:numPr>
          <w:ilvl w:val="1"/>
          <w:numId w:val="22"/>
        </w:numPr>
        <w:tabs>
          <w:tab w:val="left" w:pos="1080"/>
        </w:tabs>
        <w:ind w:left="1080"/>
        <w:jc w:val="left"/>
        <w:rPr>
          <w:rFonts w:ascii="Times New Roman" w:hAnsi="Times New Roman"/>
          <w:szCs w:val="24"/>
        </w:rPr>
      </w:pPr>
      <w:r w:rsidRPr="004D4639">
        <w:rPr>
          <w:rFonts w:ascii="Times New Roman" w:hAnsi="Times New Roman"/>
          <w:szCs w:val="24"/>
        </w:rPr>
        <w:t>Psychological reports</w:t>
      </w:r>
    </w:p>
    <w:p w14:paraId="32348781" w14:textId="77777777" w:rsidR="009D622B" w:rsidRPr="004D4639" w:rsidRDefault="009D622B" w:rsidP="00383867">
      <w:pPr>
        <w:pStyle w:val="BodyText"/>
        <w:jc w:val="left"/>
        <w:rPr>
          <w:rFonts w:ascii="Times New Roman" w:hAnsi="Times New Roman"/>
        </w:rPr>
      </w:pPr>
    </w:p>
    <w:p w14:paraId="243F40AC" w14:textId="77777777" w:rsidR="00654224" w:rsidRPr="004D4639" w:rsidRDefault="00654224" w:rsidP="00383867">
      <w:pPr>
        <w:pStyle w:val="Heading3"/>
        <w:tabs>
          <w:tab w:val="clear" w:pos="0"/>
          <w:tab w:val="clear" w:pos="1440"/>
          <w:tab w:val="clear" w:pos="2160"/>
        </w:tabs>
        <w:rPr>
          <w:rFonts w:ascii="Times New Roman" w:hAnsi="Times New Roman"/>
        </w:rPr>
      </w:pPr>
      <w:bookmarkStart w:id="348" w:name="_Toc511205603"/>
      <w:bookmarkStart w:id="349" w:name="_Toc511205787"/>
      <w:bookmarkStart w:id="350" w:name="_Toc511206025"/>
      <w:bookmarkStart w:id="351" w:name="_Toc511208391"/>
      <w:bookmarkStart w:id="352" w:name="_Toc513015199"/>
      <w:bookmarkStart w:id="353" w:name="_Toc514062207"/>
      <w:bookmarkStart w:id="354" w:name="_Toc292712824"/>
      <w:bookmarkStart w:id="355" w:name="_Toc481658700"/>
      <w:r w:rsidRPr="004D4639">
        <w:rPr>
          <w:rFonts w:ascii="Times New Roman" w:hAnsi="Times New Roman"/>
        </w:rPr>
        <w:t>School Visitors</w:t>
      </w:r>
      <w:bookmarkEnd w:id="348"/>
      <w:bookmarkEnd w:id="349"/>
      <w:bookmarkEnd w:id="350"/>
      <w:bookmarkEnd w:id="351"/>
      <w:bookmarkEnd w:id="352"/>
      <w:bookmarkEnd w:id="353"/>
      <w:bookmarkEnd w:id="354"/>
      <w:bookmarkEnd w:id="355"/>
    </w:p>
    <w:p w14:paraId="29A0D409" w14:textId="77777777" w:rsidR="00654224" w:rsidRPr="004D4639" w:rsidRDefault="00654224" w:rsidP="00383867">
      <w:pPr>
        <w:suppressAutoHyphens/>
        <w:rPr>
          <w:rFonts w:ascii="Times New Roman" w:hAnsi="Times New Roman"/>
        </w:rPr>
      </w:pPr>
    </w:p>
    <w:p w14:paraId="19F33709" w14:textId="77777777" w:rsidR="005714C7" w:rsidRPr="004D4639" w:rsidRDefault="00654224" w:rsidP="005714C7">
      <w:pPr>
        <w:pStyle w:val="BodyText"/>
        <w:tabs>
          <w:tab w:val="clear" w:pos="-720"/>
        </w:tabs>
        <w:rPr>
          <w:rFonts w:ascii="Times New Roman" w:hAnsi="Times New Roman"/>
        </w:rPr>
      </w:pPr>
      <w:r w:rsidRPr="004D4639">
        <w:rPr>
          <w:rFonts w:ascii="Times New Roman" w:hAnsi="Times New Roman"/>
        </w:rPr>
        <w:t>All persons other than school staff and currently registered students must first report to the school office immediately upo</w:t>
      </w:r>
      <w:r w:rsidR="00FC6DC4" w:rsidRPr="004D4639">
        <w:rPr>
          <w:rFonts w:ascii="Times New Roman" w:hAnsi="Times New Roman"/>
        </w:rPr>
        <w:t xml:space="preserve">n entering school grounds, sign-in </w:t>
      </w:r>
      <w:r w:rsidRPr="004D4639">
        <w:rPr>
          <w:rFonts w:ascii="Times New Roman" w:hAnsi="Times New Roman"/>
        </w:rPr>
        <w:t>and wear an identification tag when visiting the school.</w:t>
      </w:r>
      <w:r w:rsidR="005714C7" w:rsidRPr="004D4639">
        <w:rPr>
          <w:rFonts w:ascii="Times New Roman" w:hAnsi="Times New Roman"/>
        </w:rPr>
        <w:t xml:space="preserve">  Visitors and volunteers must also sign out at the time of departure.</w:t>
      </w:r>
    </w:p>
    <w:p w14:paraId="22931EFA" w14:textId="77777777" w:rsidR="005714C7" w:rsidRPr="004D4639" w:rsidRDefault="005714C7" w:rsidP="005714C7">
      <w:pPr>
        <w:pStyle w:val="BodyText"/>
        <w:tabs>
          <w:tab w:val="clear" w:pos="-720"/>
        </w:tabs>
        <w:rPr>
          <w:rFonts w:ascii="Times New Roman" w:hAnsi="Times New Roman"/>
        </w:rPr>
      </w:pPr>
      <w:r w:rsidRPr="004D4639">
        <w:rPr>
          <w:rFonts w:ascii="Times New Roman" w:hAnsi="Times New Roman"/>
        </w:rPr>
        <w:t>Visitors may be asked to show identification in the form of a driver’s license or other government issued identification.  Please note that parents who serve as volunteers during the school day in any capacity may not drop in to a classroom to see their child during the day.  This is an interruption to both the teacher and the educational process.</w:t>
      </w:r>
    </w:p>
    <w:p w14:paraId="011813F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13C2DEF3" w14:textId="77777777" w:rsidR="00654224" w:rsidRPr="004D4639" w:rsidRDefault="00654224" w:rsidP="00383867">
      <w:pPr>
        <w:pStyle w:val="BodyText"/>
        <w:jc w:val="left"/>
        <w:rPr>
          <w:rFonts w:ascii="Times New Roman" w:hAnsi="Times New Roman"/>
        </w:rPr>
      </w:pPr>
    </w:p>
    <w:p w14:paraId="35EFB931" w14:textId="77777777" w:rsidR="005714C7" w:rsidRPr="004D4639" w:rsidRDefault="005714C7" w:rsidP="005714C7">
      <w:pPr>
        <w:pStyle w:val="Heading3"/>
        <w:rPr>
          <w:rFonts w:ascii="Times New Roman" w:hAnsi="Times New Roman"/>
        </w:rPr>
      </w:pPr>
      <w:r w:rsidRPr="004D4639">
        <w:rPr>
          <w:rFonts w:ascii="Times New Roman" w:hAnsi="Times New Roman"/>
        </w:rPr>
        <w:t>Volunteers</w:t>
      </w:r>
    </w:p>
    <w:p w14:paraId="48A05285" w14:textId="77777777" w:rsidR="005714C7" w:rsidRPr="004D4639" w:rsidRDefault="005714C7" w:rsidP="005714C7"/>
    <w:p w14:paraId="498AA603" w14:textId="77777777" w:rsidR="005714C7" w:rsidRPr="004D4639" w:rsidRDefault="005714C7" w:rsidP="005714C7">
      <w:pPr>
        <w:rPr>
          <w:rFonts w:ascii="Times New Roman" w:hAnsi="Times New Roman"/>
        </w:rPr>
      </w:pPr>
      <w:r w:rsidRPr="004D4639">
        <w:rPr>
          <w:rFonts w:ascii="Times New Roman" w:hAnsi="Times New Roman"/>
        </w:rPr>
        <w:t xml:space="preserve">All individuals who volunteer in the school will be asked to complete the Diocesan mandated background check and </w:t>
      </w:r>
      <w:proofErr w:type="spellStart"/>
      <w:r w:rsidRPr="004D4639">
        <w:rPr>
          <w:rFonts w:ascii="Times New Roman" w:hAnsi="Times New Roman"/>
          <w:i/>
        </w:rPr>
        <w:t>Virtus</w:t>
      </w:r>
      <w:proofErr w:type="spellEnd"/>
      <w:r w:rsidRPr="004D4639">
        <w:rPr>
          <w:rFonts w:ascii="Times New Roman" w:hAnsi="Times New Roman"/>
        </w:rPr>
        <w:t xml:space="preserve"> training.  </w:t>
      </w:r>
    </w:p>
    <w:p w14:paraId="670F97EE" w14:textId="77777777" w:rsidR="005714C7" w:rsidRPr="004D4639" w:rsidRDefault="005714C7" w:rsidP="005714C7">
      <w:pPr>
        <w:rPr>
          <w:rFonts w:ascii="Times New Roman" w:hAnsi="Times New Roman"/>
        </w:rPr>
      </w:pPr>
    </w:p>
    <w:p w14:paraId="5C44734E" w14:textId="77777777" w:rsidR="005714C7" w:rsidRPr="004D4639" w:rsidRDefault="005714C7" w:rsidP="005714C7">
      <w:pPr>
        <w:rPr>
          <w:rFonts w:ascii="Times New Roman" w:hAnsi="Times New Roman"/>
        </w:rPr>
      </w:pPr>
      <w:r w:rsidRPr="004D4639">
        <w:rPr>
          <w:rFonts w:ascii="Times New Roman" w:hAnsi="Times New Roman"/>
        </w:rPr>
        <w:t>All volunteers are expected to dress appropriately.  Clothing should be modest and neat.</w:t>
      </w:r>
    </w:p>
    <w:p w14:paraId="49085C1D" w14:textId="77777777" w:rsidR="005714C7" w:rsidRPr="004D4639" w:rsidRDefault="005714C7" w:rsidP="005714C7">
      <w:pPr>
        <w:rPr>
          <w:rFonts w:ascii="Times New Roman" w:hAnsi="Times New Roman"/>
        </w:rPr>
      </w:pPr>
    </w:p>
    <w:p w14:paraId="60C2AA23" w14:textId="77777777" w:rsidR="005714C7" w:rsidRPr="004D4639" w:rsidRDefault="005714C7" w:rsidP="005714C7">
      <w:pPr>
        <w:rPr>
          <w:rFonts w:ascii="Times New Roman" w:hAnsi="Times New Roman"/>
        </w:rPr>
      </w:pPr>
      <w:r w:rsidRPr="004D4639">
        <w:rPr>
          <w:rFonts w:ascii="Times New Roman" w:hAnsi="Times New Roman"/>
        </w:rPr>
        <w:t>The main responsibility of a volunteer is to assist the administration or teachers.  For this reason, siblings are not allowed to accompany parent volunteers who serve as chaperones on field trips or assist with other designated activities.</w:t>
      </w:r>
    </w:p>
    <w:p w14:paraId="2705E63F"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285EB716" w14:textId="77777777" w:rsidR="00654224" w:rsidRPr="004D4639" w:rsidRDefault="00654224" w:rsidP="00383867">
      <w:pPr>
        <w:rPr>
          <w:rFonts w:ascii="Times New Roman" w:hAnsi="Times New Roman"/>
        </w:rPr>
      </w:pPr>
      <w:bookmarkStart w:id="356" w:name="_Toc511205604"/>
      <w:bookmarkStart w:id="357" w:name="_Toc511205788"/>
      <w:bookmarkStart w:id="358" w:name="_Toc511206026"/>
      <w:bookmarkStart w:id="359" w:name="_Toc511208392"/>
      <w:bookmarkStart w:id="360" w:name="_Toc513015200"/>
      <w:bookmarkStart w:id="361" w:name="_Toc514062208"/>
    </w:p>
    <w:p w14:paraId="54A2834F" w14:textId="77777777" w:rsidR="00654224" w:rsidRPr="004D4639" w:rsidRDefault="00654224" w:rsidP="00383867">
      <w:pPr>
        <w:pStyle w:val="Heading3"/>
        <w:rPr>
          <w:rFonts w:ascii="Times New Roman" w:hAnsi="Times New Roman"/>
        </w:rPr>
      </w:pPr>
      <w:bookmarkStart w:id="362" w:name="_Toc292712825"/>
      <w:bookmarkStart w:id="363" w:name="_Toc481658701"/>
      <w:r w:rsidRPr="004D4639">
        <w:rPr>
          <w:rFonts w:ascii="Times New Roman" w:hAnsi="Times New Roman"/>
        </w:rPr>
        <w:t>School Communications</w:t>
      </w:r>
      <w:bookmarkEnd w:id="356"/>
      <w:bookmarkEnd w:id="357"/>
      <w:bookmarkEnd w:id="358"/>
      <w:bookmarkEnd w:id="359"/>
      <w:bookmarkEnd w:id="360"/>
      <w:bookmarkEnd w:id="361"/>
      <w:bookmarkEnd w:id="362"/>
      <w:bookmarkEnd w:id="363"/>
    </w:p>
    <w:p w14:paraId="79945000" w14:textId="77777777" w:rsidR="00654224" w:rsidRPr="004D4639" w:rsidRDefault="00654224" w:rsidP="00383867">
      <w:pPr>
        <w:rPr>
          <w:rFonts w:ascii="Times New Roman" w:hAnsi="Times New Roman"/>
        </w:rPr>
      </w:pPr>
    </w:p>
    <w:p w14:paraId="49CE1C31" w14:textId="77777777" w:rsidR="00654224" w:rsidRPr="004D4639" w:rsidRDefault="00654224" w:rsidP="00534ABC">
      <w:pPr>
        <w:pStyle w:val="Heading4"/>
        <w:rPr>
          <w:rFonts w:ascii="Times New Roman" w:hAnsi="Times New Roman"/>
        </w:rPr>
      </w:pPr>
      <w:r w:rsidRPr="004D4639">
        <w:rPr>
          <w:rFonts w:ascii="Times New Roman" w:hAnsi="Times New Roman"/>
        </w:rPr>
        <w:t>Principal’s Communication</w:t>
      </w:r>
    </w:p>
    <w:p w14:paraId="031C57F3"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7166B813" w14:textId="77777777" w:rsidR="00654224" w:rsidRPr="004D4639" w:rsidRDefault="00654224" w:rsidP="00383867">
      <w:pPr>
        <w:pStyle w:val="BodyText"/>
        <w:jc w:val="left"/>
        <w:rPr>
          <w:rFonts w:ascii="Times New Roman" w:hAnsi="Times New Roman"/>
        </w:rPr>
      </w:pPr>
    </w:p>
    <w:p w14:paraId="0CB0B6F4" w14:textId="77777777" w:rsidR="005714C7" w:rsidRPr="004D4639" w:rsidRDefault="005714C7" w:rsidP="005714C7">
      <w:pPr>
        <w:tabs>
          <w:tab w:val="left" w:pos="8304"/>
        </w:tabs>
        <w:spacing w:line="273" w:lineRule="atLeast"/>
        <w:jc w:val="both"/>
        <w:rPr>
          <w:rFonts w:ascii="Times New Roman" w:hAnsi="Times New Roman"/>
          <w:szCs w:val="24"/>
        </w:rPr>
      </w:pPr>
      <w:bookmarkStart w:id="364" w:name="_Toc511205605"/>
      <w:bookmarkStart w:id="365" w:name="_Toc511205789"/>
      <w:bookmarkStart w:id="366" w:name="_Toc511206027"/>
      <w:bookmarkStart w:id="367" w:name="_Toc511208393"/>
      <w:r w:rsidRPr="004D4639">
        <w:rPr>
          <w:rFonts w:ascii="Times New Roman" w:hAnsi="Times New Roman"/>
          <w:szCs w:val="24"/>
        </w:rPr>
        <w:t>A tentative school calendar is provided on-line so that parents will know the dates that school will begin and end for the year, early dismissal days, and days that the school will be closed. Updated monthly calendars will be posted</w:t>
      </w:r>
      <w:r w:rsidRPr="004D4639">
        <w:t xml:space="preserve"> </w:t>
      </w:r>
      <w:r w:rsidRPr="004D4639">
        <w:rPr>
          <w:rFonts w:ascii="Times New Roman" w:hAnsi="Times New Roman"/>
          <w:szCs w:val="24"/>
        </w:rPr>
        <w:t xml:space="preserve">on the school website. </w:t>
      </w:r>
    </w:p>
    <w:p w14:paraId="72677765" w14:textId="77777777" w:rsidR="005714C7" w:rsidRPr="004D4639" w:rsidRDefault="005714C7" w:rsidP="005714C7">
      <w:pPr>
        <w:tabs>
          <w:tab w:val="left" w:pos="8304"/>
        </w:tabs>
        <w:spacing w:line="273" w:lineRule="atLeast"/>
        <w:jc w:val="both"/>
        <w:rPr>
          <w:rFonts w:ascii="Times New Roman" w:hAnsi="Times New Roman"/>
          <w:szCs w:val="24"/>
        </w:rPr>
      </w:pPr>
    </w:p>
    <w:p w14:paraId="065C45D8" w14:textId="77777777" w:rsidR="005714C7" w:rsidRPr="004D4639" w:rsidRDefault="005714C7" w:rsidP="005714C7">
      <w:pPr>
        <w:jc w:val="both"/>
        <w:rPr>
          <w:rFonts w:ascii="Times New Roman" w:hAnsi="Times New Roman"/>
        </w:rPr>
      </w:pPr>
      <w:r w:rsidRPr="004D4639">
        <w:rPr>
          <w:rFonts w:ascii="Times New Roman" w:hAnsi="Times New Roman"/>
        </w:rPr>
        <w:t xml:space="preserve">St. Michael Minutes are sent out via email each Wednesday. </w:t>
      </w:r>
    </w:p>
    <w:p w14:paraId="1CF03587"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6424F83" w14:textId="77777777" w:rsidR="00654224" w:rsidRPr="004D4639" w:rsidRDefault="00654224" w:rsidP="00383867">
      <w:pPr>
        <w:rPr>
          <w:rFonts w:ascii="Times New Roman" w:hAnsi="Times New Roman"/>
        </w:rPr>
      </w:pPr>
      <w:bookmarkStart w:id="368" w:name="_Toc513015201"/>
    </w:p>
    <w:p w14:paraId="78F13BC3" w14:textId="77777777" w:rsidR="00654224" w:rsidRPr="004D4639" w:rsidRDefault="00654224" w:rsidP="00534ABC">
      <w:pPr>
        <w:pStyle w:val="Heading4"/>
        <w:rPr>
          <w:rFonts w:ascii="Times New Roman" w:hAnsi="Times New Roman"/>
        </w:rPr>
      </w:pPr>
      <w:r w:rsidRPr="004D4639">
        <w:rPr>
          <w:rFonts w:ascii="Times New Roman" w:hAnsi="Times New Roman"/>
        </w:rPr>
        <w:t>Take-Home Communication</w:t>
      </w:r>
    </w:p>
    <w:p w14:paraId="598EAC9D" w14:textId="77777777" w:rsidR="00654224" w:rsidRPr="004D4639" w:rsidRDefault="00654224" w:rsidP="00383867">
      <w:pPr>
        <w:pStyle w:val="EndnoteText"/>
        <w:rPr>
          <w:rFonts w:ascii="Times New Roman" w:hAnsi="Times New Roman"/>
        </w:rPr>
      </w:pPr>
    </w:p>
    <w:p w14:paraId="5180D7C7" w14:textId="77777777" w:rsidR="00654224" w:rsidRPr="004D4639" w:rsidRDefault="00654224" w:rsidP="00C879A8">
      <w:pPr>
        <w:pStyle w:val="EndnoteText"/>
        <w:jc w:val="both"/>
        <w:rPr>
          <w:rFonts w:ascii="Times New Roman" w:hAnsi="Times New Roman"/>
          <w:spacing w:val="-3"/>
        </w:rPr>
      </w:pPr>
      <w:proofErr w:type="gramStart"/>
      <w:r w:rsidRPr="004D4639">
        <w:rPr>
          <w:rFonts w:ascii="Times New Roman" w:hAnsi="Times New Roman"/>
          <w:spacing w:val="-3"/>
        </w:rPr>
        <w:t>All materials prepared</w:t>
      </w:r>
      <w:r w:rsidR="00506BB3" w:rsidRPr="004D4639">
        <w:rPr>
          <w:rFonts w:ascii="Times New Roman" w:hAnsi="Times New Roman"/>
          <w:spacing w:val="-3"/>
        </w:rPr>
        <w:t xml:space="preserve"> by parents for release to the p</w:t>
      </w:r>
      <w:r w:rsidRPr="004D4639">
        <w:rPr>
          <w:rFonts w:ascii="Times New Roman" w:hAnsi="Times New Roman"/>
          <w:spacing w:val="-3"/>
        </w:rPr>
        <w:t>arish or school community must be approved by the Principal or his/her designee</w:t>
      </w:r>
      <w:proofErr w:type="gramEnd"/>
      <w:r w:rsidRPr="004D4639">
        <w:rPr>
          <w:rFonts w:ascii="Times New Roman" w:hAnsi="Times New Roman"/>
          <w:spacing w:val="-3"/>
        </w:rPr>
        <w:t>.</w:t>
      </w:r>
      <w:r w:rsidR="005714C7" w:rsidRPr="004D4639">
        <w:rPr>
          <w:rFonts w:ascii="Times New Roman" w:hAnsi="Times New Roman"/>
          <w:spacing w:val="-3"/>
        </w:rPr>
        <w:t xml:space="preserve"> Material may be sent to the principal by e-mail for approval.</w:t>
      </w:r>
    </w:p>
    <w:p w14:paraId="56E2D7D7" w14:textId="77777777" w:rsidR="00654224" w:rsidRPr="004D4639" w:rsidRDefault="00654224" w:rsidP="004A2955">
      <w:pPr>
        <w:suppressAutoHyphens/>
        <w:jc w:val="right"/>
        <w:rPr>
          <w:rFonts w:ascii="Times New Roman" w:hAnsi="Times New Roman"/>
          <w:vanish/>
        </w:rPr>
      </w:pPr>
      <w:r w:rsidRPr="004D4639">
        <w:rPr>
          <w:rFonts w:ascii="Times New Roman" w:hAnsi="Times New Roman"/>
          <w:b/>
          <w:vanish/>
          <w:spacing w:val="-3"/>
          <w:sz w:val="20"/>
        </w:rPr>
        <w:t>[OCS 803]</w:t>
      </w:r>
    </w:p>
    <w:p w14:paraId="577F382F" w14:textId="77777777" w:rsidR="00654224" w:rsidRPr="004D4639" w:rsidRDefault="00654224" w:rsidP="00383867">
      <w:pPr>
        <w:pStyle w:val="BodyText"/>
        <w:jc w:val="left"/>
        <w:rPr>
          <w:rFonts w:ascii="Times New Roman" w:hAnsi="Times New Roman"/>
        </w:rPr>
      </w:pPr>
    </w:p>
    <w:p w14:paraId="469B3E30"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4CAD8C7B" w14:textId="77777777" w:rsidR="005714C7" w:rsidRPr="004D4639" w:rsidRDefault="005714C7" w:rsidP="005714C7">
      <w:pPr>
        <w:pStyle w:val="BodyText"/>
        <w:jc w:val="left"/>
        <w:rPr>
          <w:rFonts w:ascii="Times New Roman" w:hAnsi="Times New Roman"/>
        </w:rPr>
      </w:pPr>
      <w:r w:rsidRPr="004D4639">
        <w:rPr>
          <w:rFonts w:ascii="Times New Roman" w:hAnsi="Times New Roman"/>
        </w:rPr>
        <w:t>Yellow folders are sent home each Wednesday with the students.  Included is all graded work for the student that should be reviewed, signed, and returned to school.  Also included are papers from the office, such as lunch orders and other announcements.</w:t>
      </w:r>
    </w:p>
    <w:p w14:paraId="38F32ABE" w14:textId="77777777" w:rsidR="005714C7" w:rsidRPr="004D4639" w:rsidRDefault="005714C7" w:rsidP="005714C7">
      <w:pPr>
        <w:pStyle w:val="BodyText"/>
        <w:jc w:val="left"/>
        <w:rPr>
          <w:rFonts w:ascii="Times New Roman" w:hAnsi="Times New Roman"/>
        </w:rPr>
      </w:pPr>
    </w:p>
    <w:p w14:paraId="63BB8F9E" w14:textId="77777777" w:rsidR="00654224" w:rsidRPr="004D4639" w:rsidRDefault="005714C7" w:rsidP="005714C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Yellow folders also include student profiles for students in the Senior Building.  Students in the Junior Building take home their profile daily in their blue homework folders.</w:t>
      </w:r>
    </w:p>
    <w:p w14:paraId="2D817D03"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5BA5A30C"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7C6CDDB8" w14:textId="77777777" w:rsidR="00654224" w:rsidRPr="004D4639" w:rsidRDefault="00654224" w:rsidP="00383867">
      <w:pPr>
        <w:pStyle w:val="Heading3"/>
        <w:rPr>
          <w:rFonts w:ascii="Times New Roman" w:hAnsi="Times New Roman"/>
        </w:rPr>
      </w:pPr>
      <w:bookmarkStart w:id="369" w:name="_Toc514062209"/>
      <w:bookmarkStart w:id="370" w:name="_Toc292712826"/>
      <w:bookmarkStart w:id="371" w:name="_Toc481658702"/>
      <w:r w:rsidRPr="004D4639">
        <w:rPr>
          <w:rFonts w:ascii="Times New Roman" w:hAnsi="Times New Roman"/>
        </w:rPr>
        <w:t>Telephone Use/Messages for Students</w:t>
      </w:r>
      <w:bookmarkEnd w:id="364"/>
      <w:bookmarkEnd w:id="365"/>
      <w:bookmarkEnd w:id="366"/>
      <w:bookmarkEnd w:id="367"/>
      <w:bookmarkEnd w:id="368"/>
      <w:bookmarkEnd w:id="369"/>
      <w:bookmarkEnd w:id="370"/>
      <w:bookmarkEnd w:id="371"/>
    </w:p>
    <w:p w14:paraId="7782DE4A" w14:textId="77777777" w:rsidR="00654224" w:rsidRPr="004D4639" w:rsidRDefault="00654224" w:rsidP="00383867">
      <w:pPr>
        <w:pStyle w:val="BodyText"/>
        <w:jc w:val="left"/>
        <w:rPr>
          <w:rFonts w:ascii="Times New Roman" w:hAnsi="Times New Roman"/>
        </w:rPr>
      </w:pPr>
    </w:p>
    <w:p w14:paraId="7296C63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1D3F76F7" w14:textId="77777777" w:rsidR="00654224" w:rsidRPr="004D4639" w:rsidRDefault="005714C7" w:rsidP="00383867">
      <w:pPr>
        <w:pStyle w:val="BodyText"/>
        <w:jc w:val="left"/>
        <w:rPr>
          <w:rFonts w:ascii="Times New Roman" w:hAnsi="Times New Roman"/>
        </w:rPr>
      </w:pPr>
      <w:r w:rsidRPr="004D4639">
        <w:rPr>
          <w:rFonts w:ascii="Times New Roman" w:hAnsi="Times New Roman"/>
          <w:szCs w:val="24"/>
        </w:rPr>
        <w:t>The office phone is not available for student use. In rare cases a student may be given permission to use the phone.  Parents may call and leave a message for their child with the secretary if daily plans have changed.</w:t>
      </w:r>
    </w:p>
    <w:p w14:paraId="26C397C1"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372" w:name="_Toc511205606"/>
      <w:bookmarkStart w:id="373" w:name="_Toc511205790"/>
      <w:bookmarkStart w:id="374" w:name="_Toc511206028"/>
      <w:bookmarkStart w:id="375" w:name="_Toc511208394"/>
    </w:p>
    <w:p w14:paraId="38A19F88" w14:textId="77777777" w:rsidR="00654224" w:rsidRPr="004D4639" w:rsidRDefault="00654224" w:rsidP="00383867">
      <w:pPr>
        <w:rPr>
          <w:rFonts w:ascii="Times New Roman" w:hAnsi="Times New Roman"/>
        </w:rPr>
      </w:pPr>
      <w:bookmarkStart w:id="376" w:name="_Toc513015202"/>
      <w:bookmarkStart w:id="377" w:name="_Toc514062210"/>
    </w:p>
    <w:p w14:paraId="2B71E4C5" w14:textId="77777777" w:rsidR="00654224" w:rsidRPr="004D4639" w:rsidRDefault="00654224" w:rsidP="00383867">
      <w:pPr>
        <w:pStyle w:val="Heading3"/>
        <w:rPr>
          <w:rFonts w:ascii="Times New Roman" w:hAnsi="Times New Roman"/>
        </w:rPr>
      </w:pPr>
      <w:bookmarkStart w:id="378" w:name="_Toc292712827"/>
      <w:bookmarkStart w:id="379" w:name="_Toc481658703"/>
      <w:r w:rsidRPr="004D4639">
        <w:rPr>
          <w:rFonts w:ascii="Times New Roman" w:hAnsi="Times New Roman"/>
        </w:rPr>
        <w:t>Inclement Weather/School Closings</w:t>
      </w:r>
      <w:bookmarkEnd w:id="372"/>
      <w:bookmarkEnd w:id="373"/>
      <w:bookmarkEnd w:id="374"/>
      <w:bookmarkEnd w:id="375"/>
      <w:bookmarkEnd w:id="376"/>
      <w:bookmarkEnd w:id="377"/>
      <w:bookmarkEnd w:id="378"/>
      <w:bookmarkEnd w:id="379"/>
    </w:p>
    <w:p w14:paraId="4B623487" w14:textId="77777777" w:rsidR="00AB349F" w:rsidRPr="004D4639" w:rsidRDefault="00AB349F" w:rsidP="00383867">
      <w:pPr>
        <w:rPr>
          <w:rFonts w:ascii="Times New Roman" w:hAnsi="Times New Roman"/>
          <w:sz w:val="20"/>
        </w:rPr>
      </w:pPr>
    </w:p>
    <w:p w14:paraId="11860C84" w14:textId="77777777" w:rsidR="00654224" w:rsidRPr="004D4639" w:rsidRDefault="00FC6DC4" w:rsidP="001E6B33">
      <w:pPr>
        <w:jc w:val="both"/>
        <w:rPr>
          <w:rFonts w:ascii="Times New Roman" w:hAnsi="Times New Roman"/>
        </w:rPr>
      </w:pPr>
      <w:r w:rsidRPr="004D4639">
        <w:rPr>
          <w:rFonts w:ascii="Times New Roman" w:hAnsi="Times New Roman"/>
        </w:rPr>
        <w:t>In addition to the traditional 180 school days, schools should add at least three extra days to the school cal</w:t>
      </w:r>
      <w:r w:rsidR="00506BB3" w:rsidRPr="004D4639">
        <w:rPr>
          <w:rFonts w:ascii="Times New Roman" w:hAnsi="Times New Roman"/>
        </w:rPr>
        <w:t>endar each year to accommodate</w:t>
      </w:r>
      <w:r w:rsidR="002365C4" w:rsidRPr="004D4639">
        <w:rPr>
          <w:rFonts w:ascii="Times New Roman" w:hAnsi="Times New Roman"/>
        </w:rPr>
        <w:t xml:space="preserve"> </w:t>
      </w:r>
      <w:r w:rsidRPr="004D4639">
        <w:rPr>
          <w:rFonts w:ascii="Times New Roman" w:hAnsi="Times New Roman"/>
        </w:rPr>
        <w:t>days off due to inclement weather or other non-weather related emergencies.</w:t>
      </w:r>
      <w:r w:rsidR="008B56D3" w:rsidRPr="004D4639">
        <w:rPr>
          <w:rFonts w:ascii="Times New Roman" w:hAnsi="Times New Roman"/>
        </w:rPr>
        <w:t xml:space="preserve"> </w:t>
      </w:r>
      <w:r w:rsidRPr="004D4639">
        <w:rPr>
          <w:rFonts w:ascii="Times New Roman" w:hAnsi="Times New Roman"/>
        </w:rPr>
        <w:t xml:space="preserve">In the event these inclement weather/emergency days are not used, schools may dismiss for summer after completing the required </w:t>
      </w:r>
      <w:r w:rsidR="00506BB3" w:rsidRPr="004D4639">
        <w:rPr>
          <w:rFonts w:ascii="Times New Roman" w:hAnsi="Times New Roman"/>
        </w:rPr>
        <w:t xml:space="preserve">180 school days. If, however, </w:t>
      </w:r>
      <w:r w:rsidRPr="004D4639">
        <w:rPr>
          <w:rFonts w:ascii="Times New Roman" w:hAnsi="Times New Roman"/>
        </w:rPr>
        <w:t xml:space="preserve">during the course of the year, the school uses more than three inclement weather/emergency days, it is not necessary for the school to extend its school year beyond the 183 budgeted days, provided the school has surpassed </w:t>
      </w:r>
      <w:r w:rsidR="008E3C2C" w:rsidRPr="004D4639">
        <w:rPr>
          <w:rFonts w:ascii="Times New Roman" w:hAnsi="Times New Roman"/>
        </w:rPr>
        <w:t>10</w:t>
      </w:r>
      <w:r w:rsidR="006351D2" w:rsidRPr="004D4639">
        <w:rPr>
          <w:rFonts w:ascii="Times New Roman" w:hAnsi="Times New Roman"/>
        </w:rPr>
        <w:t>3</w:t>
      </w:r>
      <w:r w:rsidR="008E3C2C" w:rsidRPr="004D4639">
        <w:rPr>
          <w:rFonts w:ascii="Times New Roman" w:hAnsi="Times New Roman"/>
        </w:rPr>
        <w:t>8</w:t>
      </w:r>
      <w:r w:rsidR="008B56D3" w:rsidRPr="004D4639">
        <w:rPr>
          <w:rFonts w:ascii="Times New Roman" w:hAnsi="Times New Roman"/>
        </w:rPr>
        <w:t xml:space="preserve"> </w:t>
      </w:r>
      <w:r w:rsidRPr="004D4639">
        <w:rPr>
          <w:rFonts w:ascii="Times New Roman" w:hAnsi="Times New Roman"/>
        </w:rPr>
        <w:t>hours of instructional time (as defined by the Commonwealth of Virginia).</w:t>
      </w:r>
    </w:p>
    <w:p w14:paraId="5E9AE5E3" w14:textId="77777777" w:rsidR="00A5264F" w:rsidRPr="004D4639" w:rsidRDefault="00A5264F" w:rsidP="001E6B33">
      <w:pPr>
        <w:jc w:val="both"/>
        <w:rPr>
          <w:rFonts w:ascii="Times New Roman" w:hAnsi="Times New Roman"/>
        </w:rPr>
      </w:pPr>
    </w:p>
    <w:p w14:paraId="77722FAB" w14:textId="77777777" w:rsidR="00A5264F" w:rsidRPr="004D4639" w:rsidRDefault="00A5264F" w:rsidP="001E6B33">
      <w:pPr>
        <w:jc w:val="both"/>
        <w:rPr>
          <w:rFonts w:ascii="Times New Roman" w:hAnsi="Times New Roman"/>
        </w:rPr>
      </w:pPr>
      <w:r w:rsidRPr="004D4639">
        <w:rPr>
          <w:rFonts w:ascii="Times New Roman" w:hAnsi="Times New Roman"/>
        </w:rPr>
        <w:t xml:space="preserve">If during the course of the year, the school uses inclement weather/emergency days, it may be necessary to modify the published school calendar. </w:t>
      </w:r>
    </w:p>
    <w:p w14:paraId="729BBD23" w14:textId="77777777" w:rsidR="00A5264F" w:rsidRPr="004D4639" w:rsidRDefault="00A5264F" w:rsidP="001E6B33">
      <w:pPr>
        <w:jc w:val="both"/>
        <w:rPr>
          <w:rStyle w:val="EquationCaption"/>
          <w:rFonts w:ascii="Times New Roman" w:hAnsi="Times New Roman"/>
        </w:rPr>
      </w:pPr>
    </w:p>
    <w:p w14:paraId="5BB3D808" w14:textId="77777777" w:rsidR="00FC6DC4" w:rsidRPr="004D4639" w:rsidRDefault="00FC6DC4" w:rsidP="00383867">
      <w:pPr>
        <w:pStyle w:val="BodyText"/>
        <w:jc w:val="left"/>
        <w:rPr>
          <w:rStyle w:val="EquationCaption"/>
          <w:rFonts w:ascii="Times New Roman" w:hAnsi="Times New Roman"/>
        </w:rPr>
        <w:sectPr w:rsidR="00FC6DC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1D738F8A" w14:textId="77777777" w:rsidR="005714C7" w:rsidRPr="004D4639" w:rsidRDefault="005714C7" w:rsidP="005714C7">
      <w:pPr>
        <w:spacing w:line="278" w:lineRule="atLeast"/>
        <w:jc w:val="both"/>
        <w:rPr>
          <w:rFonts w:ascii="Times New Roman" w:hAnsi="Times New Roman"/>
          <w:szCs w:val="24"/>
        </w:rPr>
      </w:pPr>
      <w:r w:rsidRPr="004D4639">
        <w:rPr>
          <w:rFonts w:ascii="Times New Roman" w:hAnsi="Times New Roman"/>
          <w:szCs w:val="24"/>
        </w:rPr>
        <w:t>We follow Fairfax County Public Schools for all school closings and delays due to weather. If we are already scheduled for an early dismissal (because of a faculty meeting, etc.) and a 2-hour delay is called, then St. Michael School will be closed for students.</w:t>
      </w:r>
    </w:p>
    <w:p w14:paraId="7556526F" w14:textId="77777777" w:rsidR="005714C7" w:rsidRPr="004D4639" w:rsidRDefault="005714C7" w:rsidP="005714C7">
      <w:pPr>
        <w:spacing w:line="278" w:lineRule="atLeast"/>
        <w:jc w:val="both"/>
        <w:rPr>
          <w:rFonts w:ascii="Times New Roman" w:hAnsi="Times New Roman"/>
          <w:strike/>
          <w:szCs w:val="24"/>
        </w:rPr>
      </w:pPr>
    </w:p>
    <w:p w14:paraId="0BA55A19" w14:textId="77777777" w:rsidR="00654224" w:rsidRPr="004D4639" w:rsidRDefault="005714C7" w:rsidP="005714C7">
      <w:pPr>
        <w:pStyle w:val="BodyText"/>
        <w:jc w:val="left"/>
        <w:rPr>
          <w:rStyle w:val="EquationCaption"/>
          <w:rFonts w:ascii="Times New Roman" w:hAnsi="Times New Roman"/>
        </w:rPr>
      </w:pPr>
      <w:r w:rsidRPr="004D4639">
        <w:rPr>
          <w:rFonts w:ascii="Times New Roman" w:hAnsi="Times New Roman"/>
          <w:szCs w:val="24"/>
        </w:rPr>
        <w:t>In the event that St. Michael School closes due to weather or an emergency, you will receive a phone call via the School Messenger System</w:t>
      </w:r>
    </w:p>
    <w:p w14:paraId="617E289A" w14:textId="77777777" w:rsidR="00654224" w:rsidRPr="004D4639" w:rsidRDefault="00654224" w:rsidP="00383867">
      <w:pPr>
        <w:pStyle w:val="BodyText"/>
        <w:jc w:val="left"/>
        <w:rPr>
          <w:rStyle w:val="EquationCaption"/>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380" w:name="_Toc511205607"/>
      <w:bookmarkStart w:id="381" w:name="_Toc511205791"/>
      <w:bookmarkStart w:id="382" w:name="_Toc511206029"/>
      <w:bookmarkStart w:id="383" w:name="_Toc511208395"/>
    </w:p>
    <w:p w14:paraId="3FE88CA3" w14:textId="77777777" w:rsidR="00654224" w:rsidRPr="004D4639" w:rsidRDefault="00654224" w:rsidP="00383867">
      <w:pPr>
        <w:rPr>
          <w:rFonts w:ascii="Times New Roman" w:hAnsi="Times New Roman"/>
        </w:rPr>
      </w:pPr>
      <w:bookmarkStart w:id="384" w:name="_Toc513015203"/>
      <w:bookmarkStart w:id="385" w:name="_Toc514062211"/>
    </w:p>
    <w:p w14:paraId="57682A3F" w14:textId="77777777" w:rsidR="00654224" w:rsidRPr="004D4639" w:rsidRDefault="00654224" w:rsidP="00383867">
      <w:pPr>
        <w:pStyle w:val="Heading3"/>
        <w:rPr>
          <w:rFonts w:ascii="Times New Roman" w:hAnsi="Times New Roman"/>
        </w:rPr>
      </w:pPr>
      <w:bookmarkStart w:id="386" w:name="_Toc292712828"/>
      <w:bookmarkStart w:id="387" w:name="_Toc481658704"/>
      <w:r w:rsidRPr="004D4639">
        <w:rPr>
          <w:rFonts w:ascii="Times New Roman" w:hAnsi="Times New Roman"/>
        </w:rPr>
        <w:t>Photos and Other Media</w:t>
      </w:r>
      <w:bookmarkEnd w:id="380"/>
      <w:bookmarkEnd w:id="381"/>
      <w:bookmarkEnd w:id="382"/>
      <w:bookmarkEnd w:id="383"/>
      <w:bookmarkEnd w:id="384"/>
      <w:bookmarkEnd w:id="385"/>
      <w:bookmarkEnd w:id="386"/>
      <w:bookmarkEnd w:id="387"/>
    </w:p>
    <w:p w14:paraId="52299557" w14:textId="77777777" w:rsidR="00654224" w:rsidRPr="004D4639" w:rsidRDefault="00654224" w:rsidP="00383867">
      <w:pPr>
        <w:suppressAutoHyphens/>
        <w:ind w:left="90"/>
        <w:rPr>
          <w:rFonts w:ascii="Times New Roman" w:hAnsi="Times New Roman"/>
        </w:rPr>
      </w:pPr>
    </w:p>
    <w:p w14:paraId="20531E5F" w14:textId="77777777" w:rsidR="00791B7E" w:rsidRPr="004D4639" w:rsidRDefault="00506BB3" w:rsidP="00C879A8">
      <w:pPr>
        <w:tabs>
          <w:tab w:val="left" w:pos="-720"/>
          <w:tab w:val="left" w:pos="0"/>
          <w:tab w:val="num" w:pos="1440"/>
        </w:tabs>
        <w:suppressAutoHyphens/>
        <w:jc w:val="both"/>
        <w:rPr>
          <w:rFonts w:ascii="Times New Roman" w:hAnsi="Times New Roman"/>
          <w:spacing w:val="-3"/>
        </w:rPr>
      </w:pPr>
      <w:r w:rsidRPr="004D4639">
        <w:rPr>
          <w:rFonts w:ascii="Times New Roman" w:hAnsi="Times New Roman"/>
          <w:spacing w:val="-3"/>
        </w:rPr>
        <w:t>P</w:t>
      </w:r>
      <w:r w:rsidR="00791B7E" w:rsidRPr="004D4639">
        <w:rPr>
          <w:rFonts w:ascii="Times New Roman" w:hAnsi="Times New Roman"/>
          <w:spacing w:val="-3"/>
        </w:rPr>
        <w:t xml:space="preserve">arents </w:t>
      </w:r>
      <w:r w:rsidRPr="004D4639">
        <w:rPr>
          <w:rFonts w:ascii="Times New Roman" w:hAnsi="Times New Roman"/>
          <w:spacing w:val="-3"/>
        </w:rPr>
        <w:t xml:space="preserve">may opt out </w:t>
      </w:r>
      <w:r w:rsidR="00791B7E" w:rsidRPr="004D4639">
        <w:rPr>
          <w:rFonts w:ascii="Times New Roman" w:hAnsi="Times New Roman"/>
          <w:spacing w:val="-3"/>
        </w:rPr>
        <w:t>their children from participating in videotaping, audio recording, sch</w:t>
      </w:r>
      <w:r w:rsidRPr="004D4639">
        <w:rPr>
          <w:rFonts w:ascii="Times New Roman" w:hAnsi="Times New Roman"/>
          <w:spacing w:val="-3"/>
        </w:rPr>
        <w:t>ool pictures, other photography</w:t>
      </w:r>
      <w:r w:rsidR="00791B7E" w:rsidRPr="004D4639">
        <w:rPr>
          <w:rFonts w:ascii="Times New Roman" w:hAnsi="Times New Roman"/>
          <w:spacing w:val="-3"/>
        </w:rPr>
        <w:t xml:space="preserve"> or participation involving the Internet. When a parent decides to exercise this right, the school is required to use the </w:t>
      </w:r>
      <w:r w:rsidR="00791B7E" w:rsidRPr="004D4639">
        <w:rPr>
          <w:rFonts w:ascii="Times New Roman" w:hAnsi="Times New Roman"/>
          <w:i/>
          <w:spacing w:val="-3"/>
        </w:rPr>
        <w:t>Waiver/Right to Object</w:t>
      </w:r>
      <w:r w:rsidR="00791B7E" w:rsidRPr="004D4639">
        <w:rPr>
          <w:rFonts w:ascii="Times New Roman" w:hAnsi="Times New Roman"/>
          <w:spacing w:val="-3"/>
        </w:rPr>
        <w:t xml:space="preserve"> form (Appendix N). All student or parental publications are subject to review and approval by the school admi</w:t>
      </w:r>
      <w:r w:rsidR="001E6B33" w:rsidRPr="004D4639">
        <w:rPr>
          <w:rFonts w:ascii="Times New Roman" w:hAnsi="Times New Roman"/>
          <w:spacing w:val="-3"/>
        </w:rPr>
        <w:t>nistration prior to publication.</w:t>
      </w:r>
    </w:p>
    <w:p w14:paraId="2FC0EE57" w14:textId="77777777" w:rsidR="001E6B33" w:rsidRPr="004D4639" w:rsidRDefault="001E6B33" w:rsidP="00C879A8">
      <w:pPr>
        <w:tabs>
          <w:tab w:val="left" w:pos="-720"/>
          <w:tab w:val="left" w:pos="0"/>
          <w:tab w:val="num" w:pos="1440"/>
        </w:tabs>
        <w:suppressAutoHyphens/>
        <w:jc w:val="both"/>
        <w:rPr>
          <w:rFonts w:ascii="Times New Roman" w:hAnsi="Times New Roman"/>
          <w:spacing w:val="-3"/>
        </w:rPr>
      </w:pPr>
    </w:p>
    <w:p w14:paraId="1784528E" w14:textId="77777777" w:rsidR="0005682F" w:rsidRPr="004D4639" w:rsidRDefault="005714C7" w:rsidP="005714C7">
      <w:pPr>
        <w:tabs>
          <w:tab w:val="left" w:pos="-720"/>
          <w:tab w:val="left" w:pos="0"/>
          <w:tab w:val="num" w:pos="1440"/>
        </w:tabs>
        <w:suppressAutoHyphens/>
        <w:jc w:val="both"/>
        <w:rPr>
          <w:rFonts w:ascii="Times New Roman" w:hAnsi="Times New Roman"/>
          <w:spacing w:val="-3"/>
        </w:rPr>
      </w:pPr>
      <w:r w:rsidRPr="004D4639">
        <w:rPr>
          <w:rFonts w:ascii="Times New Roman" w:hAnsi="Times New Roman"/>
          <w:spacing w:val="-3"/>
        </w:rPr>
        <w:t>St. Michael School works to protect the confidentiality rights of all students.  The Family Education Rights and Privacy Act of 1973 (FERPA) and the Child Protection Act of 2012 (CPA) were designed to protect personally identifiable information of minors.  St. Michael School adheres to these laws in its attempt to protect the privacy rights of all students.  As a result, the parents of students enrolled in St. Michael School are forbidden from posting photographs taken at school-sponsored events that include the images of students other than their own on their personal Facebook® page.  Such postings are a violation of St. Michael School’s adherence to FERPA and the Child Protection Act.  The students of parents who post such photos may be separated from St. Michael School.</w:t>
      </w:r>
    </w:p>
    <w:p w14:paraId="4A5FC7FC" w14:textId="77777777" w:rsidR="002365C4" w:rsidRPr="004D4639" w:rsidRDefault="002365C4" w:rsidP="00383867">
      <w:pPr>
        <w:pStyle w:val="EndnoteText"/>
        <w:suppressAutoHyphens/>
        <w:rPr>
          <w:rFonts w:ascii="Times New Roman" w:hAnsi="Times New Roman"/>
        </w:rPr>
      </w:pPr>
    </w:p>
    <w:p w14:paraId="5787E371" w14:textId="77777777" w:rsidR="001E6B33" w:rsidRPr="004D4639" w:rsidRDefault="001E6B33" w:rsidP="00383867">
      <w:pPr>
        <w:pStyle w:val="EndnoteText"/>
        <w:suppressAutoHyphens/>
        <w:rPr>
          <w:rFonts w:ascii="Times New Roman" w:hAnsi="Times New Roman"/>
          <w:b/>
          <w:vanish/>
          <w:sz w:val="20"/>
        </w:rPr>
      </w:pPr>
    </w:p>
    <w:p w14:paraId="132D382D" w14:textId="77777777" w:rsidR="00023A6F" w:rsidRPr="004D4639" w:rsidRDefault="00023A6F" w:rsidP="00023A6F">
      <w:pPr>
        <w:pStyle w:val="Heading3"/>
        <w:rPr>
          <w:rFonts w:ascii="Times New Roman" w:hAnsi="Times New Roman"/>
        </w:rPr>
      </w:pPr>
      <w:bookmarkStart w:id="388" w:name="_Toc515272967"/>
      <w:bookmarkStart w:id="389" w:name="_Toc515346359"/>
      <w:bookmarkStart w:id="390" w:name="_Toc515346520"/>
      <w:bookmarkStart w:id="391" w:name="_Toc515353555"/>
      <w:bookmarkStart w:id="392" w:name="_Toc515949056"/>
      <w:bookmarkStart w:id="393" w:name="_Toc515965495"/>
      <w:bookmarkStart w:id="394" w:name="_Toc516022917"/>
      <w:bookmarkStart w:id="395" w:name="_Toc136165854"/>
      <w:bookmarkStart w:id="396" w:name="_Toc292712829"/>
      <w:bookmarkStart w:id="397" w:name="_Toc481658705"/>
      <w:r w:rsidRPr="004D4639">
        <w:rPr>
          <w:rFonts w:ascii="Times New Roman" w:hAnsi="Times New Roman"/>
        </w:rPr>
        <w:t>Library</w:t>
      </w:r>
      <w:bookmarkEnd w:id="388"/>
      <w:bookmarkEnd w:id="389"/>
      <w:bookmarkEnd w:id="390"/>
      <w:bookmarkEnd w:id="391"/>
      <w:bookmarkEnd w:id="392"/>
      <w:bookmarkEnd w:id="393"/>
      <w:bookmarkEnd w:id="394"/>
      <w:bookmarkEnd w:id="395"/>
      <w:bookmarkEnd w:id="396"/>
      <w:bookmarkEnd w:id="397"/>
    </w:p>
    <w:p w14:paraId="48D0CCD2" w14:textId="77777777" w:rsidR="00023A6F" w:rsidRPr="004D4639" w:rsidRDefault="00023A6F" w:rsidP="00023A6F">
      <w:pPr>
        <w:rPr>
          <w:rFonts w:ascii="Times New Roman" w:hAnsi="Times New Roman"/>
        </w:rPr>
      </w:pPr>
    </w:p>
    <w:p w14:paraId="0D4E7028" w14:textId="77777777" w:rsidR="00023A6F" w:rsidRPr="004D4639" w:rsidRDefault="00023A6F" w:rsidP="00C879A8">
      <w:pPr>
        <w:suppressAutoHyphens/>
        <w:jc w:val="both"/>
        <w:rPr>
          <w:rFonts w:ascii="Times New Roman" w:hAnsi="Times New Roman"/>
          <w:spacing w:val="-3"/>
        </w:rPr>
      </w:pPr>
      <w:r w:rsidRPr="004D4639">
        <w:rPr>
          <w:rFonts w:ascii="Times New Roman" w:hAnsi="Times New Roman"/>
          <w:spacing w:val="-3"/>
        </w:rPr>
        <w:t xml:space="preserve">All books chosen for classroom reading in Diocesan schools must be appropriate for students not only in age level and reading ability but also for the moral development which we are working to foster. All books shall conform </w:t>
      </w:r>
      <w:proofErr w:type="gramStart"/>
      <w:r w:rsidRPr="004D4639">
        <w:rPr>
          <w:rFonts w:ascii="Times New Roman" w:hAnsi="Times New Roman"/>
          <w:spacing w:val="-3"/>
        </w:rPr>
        <w:t>with</w:t>
      </w:r>
      <w:proofErr w:type="gramEnd"/>
      <w:r w:rsidRPr="004D4639">
        <w:rPr>
          <w:rFonts w:ascii="Times New Roman" w:hAnsi="Times New Roman"/>
          <w:spacing w:val="-3"/>
        </w:rPr>
        <w:t xml:space="preserve"> Diocesan policies and guidelines regarding Catholic education. </w:t>
      </w:r>
    </w:p>
    <w:p w14:paraId="1531562C" w14:textId="77777777" w:rsidR="00023A6F" w:rsidRPr="004D4639" w:rsidRDefault="00023A6F" w:rsidP="00023A6F">
      <w:pPr>
        <w:suppressAutoHyphens/>
        <w:rPr>
          <w:rFonts w:ascii="Times New Roman" w:hAnsi="Times New Roman"/>
          <w:spacing w:val="-3"/>
        </w:rPr>
      </w:pPr>
    </w:p>
    <w:p w14:paraId="20C38CD6" w14:textId="77777777" w:rsidR="00AB349F" w:rsidRPr="004D4639" w:rsidRDefault="00023A6F" w:rsidP="001E6B33">
      <w:pPr>
        <w:suppressAutoHyphens/>
        <w:jc w:val="both"/>
        <w:rPr>
          <w:rFonts w:ascii="Times New Roman" w:hAnsi="Times New Roman"/>
        </w:rPr>
      </w:pPr>
      <w:r w:rsidRPr="004D4639">
        <w:rPr>
          <w:rFonts w:ascii="Times New Roman" w:hAnsi="Times New Roman"/>
        </w:rPr>
        <w:t>Parents or teachers who object to reading or audio-visual/computer materials must complete an Objection to Content Form (Appendix K) and submit it to the school principal. A review committee (to include an Office of Catholic Schools member) will subsequently discuss the objection and decide the disposition of the challenged material. The parent or teacher initiating the review should be personally notified of the results of the review.</w:t>
      </w:r>
    </w:p>
    <w:p w14:paraId="08FE9FB9" w14:textId="77777777" w:rsidR="001E6B33" w:rsidRPr="004D4639" w:rsidRDefault="001E6B33" w:rsidP="001E6B33">
      <w:pPr>
        <w:suppressAutoHyphens/>
        <w:jc w:val="both"/>
        <w:rPr>
          <w:rFonts w:ascii="Times New Roman" w:hAnsi="Times New Roman"/>
          <w:spacing w:val="-3"/>
        </w:rPr>
        <w:sectPr w:rsidR="001E6B33"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B42359B"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398" w:name="_Toc511205608"/>
      <w:bookmarkStart w:id="399" w:name="_Toc511205792"/>
      <w:bookmarkStart w:id="400" w:name="_Toc511206030"/>
      <w:bookmarkStart w:id="401" w:name="_Toc511208396"/>
    </w:p>
    <w:p w14:paraId="260F3408" w14:textId="77777777" w:rsidR="00654224" w:rsidRPr="004D4639" w:rsidRDefault="00654224" w:rsidP="00383867">
      <w:pPr>
        <w:pStyle w:val="Heading3"/>
        <w:rPr>
          <w:rFonts w:ascii="Times New Roman" w:hAnsi="Times New Roman"/>
        </w:rPr>
      </w:pPr>
      <w:bookmarkStart w:id="402" w:name="_Toc513015204"/>
      <w:bookmarkStart w:id="403" w:name="_Toc514062212"/>
      <w:bookmarkStart w:id="404" w:name="_Toc292712830"/>
      <w:bookmarkStart w:id="405" w:name="_Toc481658706"/>
      <w:r w:rsidRPr="004D4639">
        <w:rPr>
          <w:rFonts w:ascii="Times New Roman" w:hAnsi="Times New Roman"/>
        </w:rPr>
        <w:t>Field Trips</w:t>
      </w:r>
      <w:bookmarkEnd w:id="398"/>
      <w:bookmarkEnd w:id="399"/>
      <w:bookmarkEnd w:id="400"/>
      <w:bookmarkEnd w:id="401"/>
      <w:bookmarkEnd w:id="402"/>
      <w:bookmarkEnd w:id="403"/>
      <w:bookmarkEnd w:id="404"/>
      <w:bookmarkEnd w:id="405"/>
    </w:p>
    <w:p w14:paraId="304BDDA4" w14:textId="77777777" w:rsidR="000D7E9A" w:rsidRPr="004D4639" w:rsidRDefault="000D7E9A" w:rsidP="000D7E9A">
      <w:pPr>
        <w:jc w:val="both"/>
        <w:rPr>
          <w:rFonts w:ascii="Times New Roman" w:hAnsi="Times New Roman"/>
        </w:rPr>
      </w:pPr>
    </w:p>
    <w:p w14:paraId="6982A209" w14:textId="77777777" w:rsidR="000D7E9A" w:rsidRPr="004D4639" w:rsidRDefault="000D7E9A" w:rsidP="00A100BE">
      <w:pPr>
        <w:contextualSpacing/>
        <w:jc w:val="both"/>
        <w:rPr>
          <w:rFonts w:ascii="Times New Roman" w:hAnsi="Times New Roman"/>
        </w:rPr>
      </w:pPr>
      <w:r w:rsidRPr="004D4639">
        <w:rPr>
          <w:rFonts w:ascii="Times New Roman" w:hAnsi="Times New Roman"/>
        </w:rPr>
        <w:t xml:space="preserve">Field trips are privileges planned by teachers and approved by the school administration with educational purposes as the primary objective and in light of financial considerations. </w:t>
      </w:r>
    </w:p>
    <w:p w14:paraId="538F1BB8" w14:textId="77777777" w:rsidR="0080017E" w:rsidRPr="004D4639" w:rsidRDefault="0080017E" w:rsidP="00A100BE">
      <w:pPr>
        <w:contextualSpacing/>
        <w:jc w:val="both"/>
        <w:rPr>
          <w:rFonts w:ascii="Times New Roman" w:hAnsi="Times New Roman"/>
        </w:rPr>
      </w:pPr>
    </w:p>
    <w:p w14:paraId="342743A0" w14:textId="77777777" w:rsidR="000D7E9A" w:rsidRPr="004D4639" w:rsidRDefault="000D7E9A" w:rsidP="00A100BE">
      <w:pPr>
        <w:contextualSpacing/>
        <w:jc w:val="both"/>
        <w:rPr>
          <w:rFonts w:ascii="Times New Roman" w:hAnsi="Times New Roman"/>
        </w:rPr>
      </w:pPr>
      <w:r w:rsidRPr="004D4639">
        <w:rPr>
          <w:rFonts w:ascii="Times New Roman" w:hAnsi="Times New Roman"/>
        </w:rPr>
        <w:t>Field trips are considered an extension of the school day and the code of conduct will apply.</w:t>
      </w:r>
    </w:p>
    <w:p w14:paraId="615A2C89" w14:textId="77777777" w:rsidR="0080017E" w:rsidRPr="004D4639" w:rsidRDefault="0080017E" w:rsidP="00A100BE">
      <w:pPr>
        <w:contextualSpacing/>
        <w:jc w:val="both"/>
        <w:rPr>
          <w:rFonts w:ascii="Times New Roman" w:hAnsi="Times New Roman"/>
        </w:rPr>
      </w:pPr>
    </w:p>
    <w:p w14:paraId="5B6B74AF" w14:textId="77777777" w:rsidR="000D7E9A" w:rsidRPr="004D4639" w:rsidRDefault="000D7E9A" w:rsidP="00A100BE">
      <w:pPr>
        <w:contextualSpacing/>
        <w:jc w:val="both"/>
        <w:rPr>
          <w:rFonts w:ascii="Times New Roman" w:hAnsi="Times New Roman"/>
        </w:rPr>
      </w:pPr>
      <w:r w:rsidRPr="004D4639">
        <w:rPr>
          <w:rFonts w:ascii="Times New Roman" w:hAnsi="Times New Roman"/>
        </w:rPr>
        <w:t>A student must give to the sponsoring teacher a permission form signed by a student's parent(s) prior to a student participating in each activity (Appendix R).</w:t>
      </w:r>
    </w:p>
    <w:p w14:paraId="44685383" w14:textId="77777777" w:rsidR="0080017E" w:rsidRPr="004D4639" w:rsidRDefault="0080017E" w:rsidP="00A100BE">
      <w:pPr>
        <w:contextualSpacing/>
        <w:jc w:val="both"/>
        <w:rPr>
          <w:rFonts w:ascii="Times New Roman" w:hAnsi="Times New Roman"/>
        </w:rPr>
      </w:pPr>
    </w:p>
    <w:p w14:paraId="71589EAE" w14:textId="77777777" w:rsidR="000D7E9A" w:rsidRPr="004D4639" w:rsidRDefault="000D7E9A" w:rsidP="00A100BE">
      <w:pPr>
        <w:contextualSpacing/>
        <w:jc w:val="both"/>
        <w:rPr>
          <w:rFonts w:ascii="Times New Roman" w:hAnsi="Times New Roman"/>
        </w:rPr>
      </w:pPr>
      <w:r w:rsidRPr="004D4639">
        <w:rPr>
          <w:rFonts w:ascii="Times New Roman" w:hAnsi="Times New Roman"/>
        </w:rPr>
        <w:t>In the event private automobiles/vehicles of students, parents or other authorized adults</w:t>
      </w:r>
      <w:r w:rsidR="008B56D3" w:rsidRPr="004D4639">
        <w:rPr>
          <w:rFonts w:ascii="Times New Roman" w:hAnsi="Times New Roman"/>
        </w:rPr>
        <w:t xml:space="preserve"> of at least 20 years of age</w:t>
      </w:r>
      <w:r w:rsidRPr="004D4639">
        <w:rPr>
          <w:rFonts w:ascii="Times New Roman" w:hAnsi="Times New Roman"/>
        </w:rPr>
        <w:t xml:space="preserve"> are to be utilized to transport students on field trips, the drivers and/or the vehicle owners must have a valid driver's license and sufficient liability, medical and uninsured motorist insurance coverage as defined by the Diocesan Risk Manager. Evidence to this effect must be presented to the principal/administration for review and approval prior to the use of such vehicles. The principal/administration shall have the right to prohibit for any reason a proposed driver from transporting students on a field trip. </w:t>
      </w:r>
    </w:p>
    <w:p w14:paraId="6FCC6E19" w14:textId="77777777" w:rsidR="0080017E" w:rsidRPr="004D4639" w:rsidRDefault="0080017E" w:rsidP="00A100BE">
      <w:pPr>
        <w:suppressAutoHyphens/>
        <w:jc w:val="both"/>
        <w:rPr>
          <w:rFonts w:ascii="Times New Roman" w:hAnsi="Times New Roman"/>
        </w:rPr>
      </w:pPr>
    </w:p>
    <w:p w14:paraId="10A89CB6" w14:textId="77777777" w:rsidR="008B56D3" w:rsidRPr="004D4639" w:rsidRDefault="008B56D3" w:rsidP="00A100BE">
      <w:pPr>
        <w:suppressAutoHyphens/>
        <w:jc w:val="both"/>
        <w:rPr>
          <w:rFonts w:ascii="Times New Roman" w:hAnsi="Times New Roman"/>
        </w:rPr>
      </w:pPr>
      <w:r w:rsidRPr="004D4639">
        <w:rPr>
          <w:rFonts w:ascii="Times New Roman" w:hAnsi="Times New Roman"/>
        </w:rPr>
        <w:t>Youth weighing less than 100 pounds may not be seated near the front seat air bag.</w:t>
      </w:r>
    </w:p>
    <w:p w14:paraId="2F90ADB0" w14:textId="77777777" w:rsidR="0080017E" w:rsidRPr="004D4639" w:rsidRDefault="0080017E" w:rsidP="00A100BE">
      <w:pPr>
        <w:suppressAutoHyphens/>
        <w:jc w:val="both"/>
        <w:rPr>
          <w:rFonts w:ascii="Times New Roman" w:hAnsi="Times New Roman"/>
        </w:rPr>
      </w:pPr>
    </w:p>
    <w:p w14:paraId="5C63FBEC" w14:textId="77777777" w:rsidR="008B56D3" w:rsidRPr="004D4639" w:rsidRDefault="008B56D3" w:rsidP="00A100BE">
      <w:pPr>
        <w:suppressAutoHyphens/>
        <w:jc w:val="both"/>
        <w:rPr>
          <w:rFonts w:ascii="Times New Roman" w:hAnsi="Times New Roman"/>
        </w:rPr>
      </w:pPr>
      <w:r w:rsidRPr="004D4639">
        <w:rPr>
          <w:rFonts w:ascii="Times New Roman" w:hAnsi="Times New Roman"/>
        </w:rPr>
        <w:t>Cell calls and texting are not permitted while driving.</w:t>
      </w:r>
    </w:p>
    <w:p w14:paraId="02C4756A" w14:textId="77777777" w:rsidR="0080017E" w:rsidRPr="004D4639" w:rsidRDefault="0080017E" w:rsidP="00A100BE">
      <w:pPr>
        <w:contextualSpacing/>
        <w:jc w:val="both"/>
        <w:rPr>
          <w:rFonts w:ascii="Times New Roman" w:hAnsi="Times New Roman"/>
        </w:rPr>
      </w:pPr>
    </w:p>
    <w:p w14:paraId="45D90D78" w14:textId="77777777" w:rsidR="000D7E9A" w:rsidRPr="004D4639" w:rsidRDefault="000D7E9A" w:rsidP="00A100BE">
      <w:pPr>
        <w:contextualSpacing/>
        <w:jc w:val="both"/>
        <w:rPr>
          <w:rFonts w:ascii="Times New Roman" w:hAnsi="Times New Roman"/>
        </w:rPr>
      </w:pPr>
      <w:r w:rsidRPr="004D4639">
        <w:rPr>
          <w:rFonts w:ascii="Times New Roman" w:hAnsi="Times New Roman"/>
        </w:rPr>
        <w:t xml:space="preserve">Parents/guardians are to be furnished with detailed written information about the field trip, and must be given the opportunity to “opt out” their children from the field trip. </w:t>
      </w:r>
    </w:p>
    <w:p w14:paraId="32E683A6" w14:textId="77777777" w:rsidR="0080017E" w:rsidRPr="004D4639" w:rsidRDefault="0080017E" w:rsidP="00A100BE">
      <w:pPr>
        <w:contextualSpacing/>
        <w:jc w:val="both"/>
        <w:rPr>
          <w:rFonts w:ascii="Times New Roman" w:hAnsi="Times New Roman"/>
        </w:rPr>
      </w:pPr>
    </w:p>
    <w:p w14:paraId="5055339F" w14:textId="77777777" w:rsidR="000D7E9A" w:rsidRPr="004D4639" w:rsidRDefault="000D7E9A" w:rsidP="00A100BE">
      <w:pPr>
        <w:contextualSpacing/>
        <w:jc w:val="both"/>
        <w:rPr>
          <w:rFonts w:ascii="Times New Roman" w:hAnsi="Times New Roman"/>
        </w:rPr>
      </w:pPr>
      <w:r w:rsidRPr="004D4639">
        <w:rPr>
          <w:rFonts w:ascii="Times New Roman" w:hAnsi="Times New Roman"/>
        </w:rPr>
        <w:t xml:space="preserve">Teachers and other school employees should not drive students in their personal vehicles. </w:t>
      </w:r>
    </w:p>
    <w:p w14:paraId="6FAA3D11" w14:textId="77777777" w:rsidR="0080017E" w:rsidRPr="004D4639" w:rsidRDefault="0080017E" w:rsidP="00A100BE">
      <w:pPr>
        <w:contextualSpacing/>
        <w:jc w:val="both"/>
        <w:rPr>
          <w:rFonts w:ascii="Times New Roman" w:hAnsi="Times New Roman"/>
        </w:rPr>
      </w:pPr>
    </w:p>
    <w:p w14:paraId="70F59B00" w14:textId="77777777" w:rsidR="000D7E9A" w:rsidRPr="004D4639" w:rsidRDefault="000D7E9A" w:rsidP="00A100BE">
      <w:pPr>
        <w:contextualSpacing/>
        <w:jc w:val="both"/>
        <w:rPr>
          <w:rFonts w:ascii="Times New Roman" w:hAnsi="Times New Roman"/>
        </w:rPr>
      </w:pPr>
      <w:r w:rsidRPr="004D4639">
        <w:rPr>
          <w:rFonts w:ascii="Times New Roman" w:hAnsi="Times New Roman"/>
        </w:rPr>
        <w:t>It should also be understood, in light of world conditions and specifically threats of terrorism against Americans, it may be necessary to cancel school-sponsored trips due to world and national developments at any time.</w:t>
      </w:r>
    </w:p>
    <w:p w14:paraId="19484983" w14:textId="77777777" w:rsidR="0080017E" w:rsidRPr="004D4639" w:rsidRDefault="0080017E" w:rsidP="00A100BE">
      <w:pPr>
        <w:contextualSpacing/>
        <w:jc w:val="both"/>
        <w:rPr>
          <w:rFonts w:ascii="Times New Roman" w:hAnsi="Times New Roman"/>
        </w:rPr>
      </w:pPr>
    </w:p>
    <w:p w14:paraId="0538D978" w14:textId="77777777" w:rsidR="000D7E9A" w:rsidRPr="004D4639" w:rsidRDefault="000D7E9A" w:rsidP="00A100BE">
      <w:pPr>
        <w:contextualSpacing/>
        <w:jc w:val="both"/>
        <w:rPr>
          <w:rFonts w:ascii="Times New Roman" w:hAnsi="Times New Roman"/>
        </w:rPr>
      </w:pPr>
      <w:r w:rsidRPr="004D4639">
        <w:rPr>
          <w:rFonts w:ascii="Times New Roman" w:hAnsi="Times New Roman"/>
        </w:rPr>
        <w:t>School-sponsored ski trips are not permitted.</w:t>
      </w:r>
    </w:p>
    <w:p w14:paraId="70FB90E1" w14:textId="77777777" w:rsidR="00654224" w:rsidRPr="004D4639" w:rsidRDefault="000E1C8F" w:rsidP="005714C7">
      <w:pPr>
        <w:contextualSpacing/>
        <w:jc w:val="both"/>
        <w:rPr>
          <w:rFonts w:ascii="Times New Roman" w:hAnsi="Times New Roman"/>
        </w:rPr>
      </w:pPr>
      <w:r w:rsidRPr="004D4639">
        <w:rPr>
          <w:rFonts w:ascii="Times New Roman" w:hAnsi="Times New Roman"/>
          <w:szCs w:val="24"/>
        </w:rPr>
        <w:t xml:space="preserve">All medications given on field trips must comply with medication administration policies. For a student with prescription medication and/or medically necessary health related procedures or treatments, a trained individual needs to be present on the field trip such as; a school nurse, parent/guardian or designated family member to ensure care in the case of an emergency. If a trained individual of the school is unable to chaperone the student on a field trip, it is the responsibility of </w:t>
      </w:r>
      <w:r w:rsidR="00A16529" w:rsidRPr="004D4639">
        <w:rPr>
          <w:rFonts w:ascii="Times New Roman" w:hAnsi="Times New Roman"/>
          <w:szCs w:val="24"/>
        </w:rPr>
        <w:t>the parent</w:t>
      </w:r>
      <w:r w:rsidRPr="004D4639">
        <w:rPr>
          <w:rFonts w:ascii="Times New Roman" w:hAnsi="Times New Roman"/>
          <w:szCs w:val="24"/>
        </w:rPr>
        <w:t xml:space="preserve"> to provide a trained individual to accompany the student.</w:t>
      </w:r>
    </w:p>
    <w:p w14:paraId="7DF20218"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8474463" w14:textId="77777777" w:rsidR="00654224" w:rsidRPr="004D4639" w:rsidRDefault="00654224" w:rsidP="00383867">
      <w:pPr>
        <w:rPr>
          <w:rFonts w:ascii="Times New Roman" w:hAnsi="Times New Roman"/>
        </w:rPr>
      </w:pPr>
      <w:bookmarkStart w:id="406" w:name="_Toc511205609"/>
      <w:bookmarkStart w:id="407" w:name="_Toc511205793"/>
      <w:bookmarkStart w:id="408" w:name="_Toc511206031"/>
      <w:bookmarkStart w:id="409" w:name="_Toc511208397"/>
      <w:bookmarkStart w:id="410" w:name="_Toc513015206"/>
      <w:bookmarkStart w:id="411" w:name="_Toc514062214"/>
    </w:p>
    <w:p w14:paraId="71175291" w14:textId="77777777" w:rsidR="00654224" w:rsidRPr="004D4639" w:rsidRDefault="00654224" w:rsidP="00383867">
      <w:pPr>
        <w:pStyle w:val="Heading3"/>
        <w:rPr>
          <w:rFonts w:ascii="Times New Roman" w:hAnsi="Times New Roman"/>
        </w:rPr>
      </w:pPr>
      <w:bookmarkStart w:id="412" w:name="_Toc292712831"/>
      <w:bookmarkStart w:id="413" w:name="_Toc481658707"/>
      <w:r w:rsidRPr="004D4639">
        <w:rPr>
          <w:rFonts w:ascii="Times New Roman" w:hAnsi="Times New Roman"/>
        </w:rPr>
        <w:t>Overnight Trips</w:t>
      </w:r>
      <w:bookmarkEnd w:id="412"/>
      <w:bookmarkEnd w:id="413"/>
    </w:p>
    <w:p w14:paraId="26C78541" w14:textId="77777777" w:rsidR="00654224" w:rsidRPr="004D4639" w:rsidRDefault="00654224" w:rsidP="00383867">
      <w:pPr>
        <w:rPr>
          <w:rFonts w:ascii="Times New Roman" w:hAnsi="Times New Roman"/>
        </w:rPr>
      </w:pPr>
    </w:p>
    <w:p w14:paraId="4F4FDCC3" w14:textId="77777777" w:rsidR="00654224" w:rsidRPr="004D4639" w:rsidRDefault="00654224" w:rsidP="00C879A8">
      <w:pPr>
        <w:jc w:val="both"/>
        <w:rPr>
          <w:rFonts w:ascii="Times New Roman" w:hAnsi="Times New Roman"/>
        </w:rPr>
      </w:pPr>
      <w:r w:rsidRPr="004D4639">
        <w:rPr>
          <w:rFonts w:ascii="Times New Roman" w:hAnsi="Times New Roman"/>
        </w:rPr>
        <w:t>Overnight trips are not permitted for elementary school children.</w:t>
      </w:r>
    </w:p>
    <w:p w14:paraId="45D50FFD" w14:textId="77777777" w:rsidR="00654224" w:rsidRPr="004D4639" w:rsidRDefault="00654224" w:rsidP="00383867">
      <w:pPr>
        <w:rPr>
          <w:rFonts w:ascii="Times New Roman" w:hAnsi="Times New Roman"/>
        </w:rPr>
      </w:pPr>
    </w:p>
    <w:p w14:paraId="19D32D03" w14:textId="77777777" w:rsidR="00654224" w:rsidRPr="004D4639" w:rsidRDefault="006F50AC" w:rsidP="00383867">
      <w:pPr>
        <w:pStyle w:val="Heading3"/>
        <w:rPr>
          <w:rFonts w:ascii="Times New Roman" w:hAnsi="Times New Roman"/>
        </w:rPr>
      </w:pPr>
      <w:bookmarkStart w:id="414" w:name="_Toc292712832"/>
      <w:bookmarkStart w:id="415" w:name="_Toc481658708"/>
      <w:r w:rsidRPr="004D4639">
        <w:rPr>
          <w:rFonts w:ascii="Times New Roman" w:hAnsi="Times New Roman"/>
        </w:rPr>
        <w:t>March f</w:t>
      </w:r>
      <w:r w:rsidR="00654224" w:rsidRPr="004D4639">
        <w:rPr>
          <w:rFonts w:ascii="Times New Roman" w:hAnsi="Times New Roman"/>
        </w:rPr>
        <w:t>or Life Policy</w:t>
      </w:r>
      <w:bookmarkEnd w:id="406"/>
      <w:bookmarkEnd w:id="407"/>
      <w:bookmarkEnd w:id="408"/>
      <w:bookmarkEnd w:id="409"/>
      <w:bookmarkEnd w:id="410"/>
      <w:bookmarkEnd w:id="411"/>
      <w:bookmarkEnd w:id="414"/>
      <w:bookmarkEnd w:id="415"/>
    </w:p>
    <w:p w14:paraId="5572863C" w14:textId="77777777" w:rsidR="00654224" w:rsidRPr="004D4639" w:rsidRDefault="00654224" w:rsidP="00383867">
      <w:pPr>
        <w:tabs>
          <w:tab w:val="left" w:pos="-720"/>
        </w:tabs>
        <w:suppressAutoHyphens/>
        <w:rPr>
          <w:rFonts w:ascii="Times New Roman" w:hAnsi="Times New Roman"/>
          <w:spacing w:val="-3"/>
        </w:rPr>
      </w:pPr>
    </w:p>
    <w:p w14:paraId="259483D7" w14:textId="77777777" w:rsidR="00654224" w:rsidRPr="004D4639" w:rsidRDefault="00654224" w:rsidP="00C879A8">
      <w:pPr>
        <w:pStyle w:val="BodyText"/>
        <w:tabs>
          <w:tab w:val="left" w:pos="0"/>
        </w:tabs>
        <w:rPr>
          <w:rFonts w:ascii="Times New Roman" w:hAnsi="Times New Roman"/>
        </w:rPr>
      </w:pPr>
      <w:r w:rsidRPr="004D4639">
        <w:rPr>
          <w:rFonts w:ascii="Times New Roman" w:hAnsi="Times New Roman"/>
        </w:rPr>
        <w:t>Students are offered varied opportunities to participate in activities that promote the sanctity of life.</w:t>
      </w:r>
    </w:p>
    <w:p w14:paraId="4D9292FD" w14:textId="77777777" w:rsidR="00654224" w:rsidRPr="004D4639" w:rsidRDefault="00654224" w:rsidP="00C879A8">
      <w:pPr>
        <w:tabs>
          <w:tab w:val="left" w:pos="-720"/>
        </w:tabs>
        <w:suppressAutoHyphens/>
        <w:jc w:val="both"/>
        <w:rPr>
          <w:rFonts w:ascii="Times New Roman" w:hAnsi="Times New Roman"/>
          <w:spacing w:val="-3"/>
        </w:rPr>
      </w:pPr>
    </w:p>
    <w:p w14:paraId="0B1DE37B" w14:textId="77777777" w:rsidR="00654224" w:rsidRPr="004D4639" w:rsidRDefault="00654224" w:rsidP="00C879A8">
      <w:pPr>
        <w:tabs>
          <w:tab w:val="left" w:pos="-720"/>
          <w:tab w:val="left" w:pos="720"/>
        </w:tabs>
        <w:suppressAutoHyphens/>
        <w:jc w:val="both"/>
        <w:rPr>
          <w:rFonts w:ascii="Times New Roman" w:hAnsi="Times New Roman"/>
          <w:spacing w:val="-3"/>
        </w:rPr>
      </w:pPr>
      <w:r w:rsidRPr="004D4639">
        <w:rPr>
          <w:rFonts w:ascii="Times New Roman" w:hAnsi="Times New Roman"/>
          <w:spacing w:val="-3"/>
        </w:rPr>
        <w:t>Based on the principal/administration’s decision, students in grades 7 and 8 may be permitted to</w:t>
      </w:r>
      <w:r w:rsidR="00D02F4E" w:rsidRPr="004D4639">
        <w:rPr>
          <w:rFonts w:ascii="Times New Roman" w:hAnsi="Times New Roman"/>
          <w:spacing w:val="-3"/>
        </w:rPr>
        <w:t xml:space="preserve"> participate in the March f</w:t>
      </w:r>
      <w:r w:rsidRPr="004D4639">
        <w:rPr>
          <w:rFonts w:ascii="Times New Roman" w:hAnsi="Times New Roman"/>
          <w:spacing w:val="-3"/>
        </w:rPr>
        <w:t>or Life as a school and/or parish sponsored activity. Field trip procedures will be followed</w:t>
      </w:r>
      <w:r w:rsidR="0075475F" w:rsidRPr="004D4639">
        <w:rPr>
          <w:rFonts w:ascii="Times New Roman" w:hAnsi="Times New Roman"/>
          <w:spacing w:val="-3"/>
        </w:rPr>
        <w:t xml:space="preserve">. </w:t>
      </w:r>
      <w:r w:rsidRPr="004D4639">
        <w:rPr>
          <w:rFonts w:ascii="Times New Roman" w:hAnsi="Times New Roman"/>
          <w:spacing w:val="-3"/>
        </w:rPr>
        <w:t>Students in grades K through 6 will not parti</w:t>
      </w:r>
      <w:r w:rsidR="00D02F4E" w:rsidRPr="004D4639">
        <w:rPr>
          <w:rFonts w:ascii="Times New Roman" w:hAnsi="Times New Roman"/>
          <w:spacing w:val="-3"/>
        </w:rPr>
        <w:t>cipate as a group in the March f</w:t>
      </w:r>
      <w:r w:rsidRPr="004D4639">
        <w:rPr>
          <w:rFonts w:ascii="Times New Roman" w:hAnsi="Times New Roman"/>
          <w:spacing w:val="-3"/>
        </w:rPr>
        <w:t>or Life</w:t>
      </w:r>
      <w:r w:rsidR="0075475F" w:rsidRPr="004D4639">
        <w:rPr>
          <w:rFonts w:ascii="Times New Roman" w:hAnsi="Times New Roman"/>
          <w:spacing w:val="-3"/>
        </w:rPr>
        <w:t xml:space="preserve">. </w:t>
      </w:r>
      <w:r w:rsidRPr="004D4639">
        <w:rPr>
          <w:rFonts w:ascii="Times New Roman" w:hAnsi="Times New Roman"/>
          <w:spacing w:val="-3"/>
        </w:rPr>
        <w:t>Students with written parental permission may accomp</w:t>
      </w:r>
      <w:r w:rsidR="00D02F4E" w:rsidRPr="004D4639">
        <w:rPr>
          <w:rFonts w:ascii="Times New Roman" w:hAnsi="Times New Roman"/>
          <w:spacing w:val="-3"/>
        </w:rPr>
        <w:t>any their parents on the March f</w:t>
      </w:r>
      <w:r w:rsidRPr="004D4639">
        <w:rPr>
          <w:rFonts w:ascii="Times New Roman" w:hAnsi="Times New Roman"/>
          <w:spacing w:val="-3"/>
        </w:rPr>
        <w:t xml:space="preserve">or Life. </w:t>
      </w:r>
    </w:p>
    <w:p w14:paraId="14ACAAEC" w14:textId="77777777" w:rsidR="00654224" w:rsidRPr="004D4639" w:rsidRDefault="00654224" w:rsidP="00C879A8">
      <w:pPr>
        <w:tabs>
          <w:tab w:val="left" w:pos="-720"/>
          <w:tab w:val="left" w:pos="720"/>
        </w:tabs>
        <w:suppressAutoHyphens/>
        <w:jc w:val="both"/>
        <w:rPr>
          <w:rFonts w:ascii="Times New Roman" w:hAnsi="Times New Roman"/>
          <w:spacing w:val="-3"/>
        </w:rPr>
      </w:pPr>
    </w:p>
    <w:p w14:paraId="3F25CCEB" w14:textId="77777777" w:rsidR="00654224" w:rsidRPr="004D4639" w:rsidRDefault="00654224" w:rsidP="00C879A8">
      <w:pPr>
        <w:tabs>
          <w:tab w:val="left" w:pos="-720"/>
          <w:tab w:val="left" w:pos="720"/>
        </w:tabs>
        <w:suppressAutoHyphens/>
        <w:jc w:val="both"/>
        <w:rPr>
          <w:rFonts w:ascii="Times New Roman" w:hAnsi="Times New Roman"/>
          <w:spacing w:val="-3"/>
        </w:rPr>
      </w:pPr>
      <w:r w:rsidRPr="004D4639">
        <w:rPr>
          <w:rFonts w:ascii="Times New Roman" w:hAnsi="Times New Roman"/>
          <w:spacing w:val="-3"/>
        </w:rPr>
        <w:t>Students who accompany parents on the March for Life should not be marked as absent for that day.</w:t>
      </w:r>
    </w:p>
    <w:p w14:paraId="28331B27" w14:textId="77777777" w:rsidR="001E6B33" w:rsidRPr="004D4639" w:rsidRDefault="001E6B33" w:rsidP="00C879A8">
      <w:pPr>
        <w:tabs>
          <w:tab w:val="left" w:pos="-720"/>
          <w:tab w:val="left" w:pos="720"/>
        </w:tabs>
        <w:suppressAutoHyphens/>
        <w:jc w:val="both"/>
        <w:rPr>
          <w:rFonts w:ascii="Times New Roman" w:hAnsi="Times New Roman"/>
          <w:spacing w:val="-3"/>
        </w:rPr>
      </w:pPr>
    </w:p>
    <w:p w14:paraId="4BA58175" w14:textId="77777777" w:rsidR="00654224" w:rsidRPr="004D4639" w:rsidRDefault="00654224" w:rsidP="00383867">
      <w:pPr>
        <w:pStyle w:val="Heading3"/>
        <w:rPr>
          <w:rFonts w:ascii="Times New Roman" w:hAnsi="Times New Roman"/>
        </w:rPr>
      </w:pPr>
      <w:bookmarkStart w:id="416" w:name="_Toc511205610"/>
      <w:bookmarkStart w:id="417" w:name="_Toc511205794"/>
      <w:bookmarkStart w:id="418" w:name="_Toc511206032"/>
      <w:bookmarkStart w:id="419" w:name="_Toc511208398"/>
      <w:bookmarkStart w:id="420" w:name="_Toc513015207"/>
      <w:bookmarkStart w:id="421" w:name="_Toc514062215"/>
      <w:bookmarkStart w:id="422" w:name="_Toc292712833"/>
      <w:bookmarkStart w:id="423" w:name="_Toc481658709"/>
      <w:r w:rsidRPr="004D4639">
        <w:rPr>
          <w:rFonts w:ascii="Times New Roman" w:hAnsi="Times New Roman"/>
        </w:rPr>
        <w:t>Graduation Requirements/Ceremonies</w:t>
      </w:r>
      <w:bookmarkEnd w:id="416"/>
      <w:bookmarkEnd w:id="417"/>
      <w:bookmarkEnd w:id="418"/>
      <w:bookmarkEnd w:id="419"/>
      <w:bookmarkEnd w:id="420"/>
      <w:bookmarkEnd w:id="421"/>
      <w:bookmarkEnd w:id="422"/>
      <w:bookmarkEnd w:id="423"/>
    </w:p>
    <w:p w14:paraId="27643AA0" w14:textId="77777777" w:rsidR="00654224" w:rsidRPr="004D4639" w:rsidRDefault="00654224" w:rsidP="00383867">
      <w:pPr>
        <w:suppressAutoHyphens/>
        <w:rPr>
          <w:rFonts w:ascii="Times New Roman" w:hAnsi="Times New Roman"/>
        </w:rPr>
      </w:pPr>
    </w:p>
    <w:p w14:paraId="4B29CCCA" w14:textId="77777777" w:rsidR="0002755F" w:rsidRPr="004D4639" w:rsidRDefault="00654224" w:rsidP="00C879A8">
      <w:pPr>
        <w:pStyle w:val="BodyText"/>
        <w:tabs>
          <w:tab w:val="clear" w:pos="-720"/>
        </w:tabs>
        <w:rPr>
          <w:rFonts w:ascii="Times New Roman" w:hAnsi="Times New Roman"/>
        </w:rPr>
      </w:pPr>
      <w:r w:rsidRPr="004D4639">
        <w:rPr>
          <w:rFonts w:ascii="Times New Roman" w:hAnsi="Times New Roman"/>
        </w:rPr>
        <w:t>The school does not guarantee the award of a degree or any certificate of satisfactory completion of any course of study to students</w:t>
      </w:r>
      <w:r w:rsidR="0075475F" w:rsidRPr="004D4639">
        <w:rPr>
          <w:rFonts w:ascii="Times New Roman" w:hAnsi="Times New Roman"/>
        </w:rPr>
        <w:t>.</w:t>
      </w:r>
      <w:r w:rsidR="008B56D3" w:rsidRPr="004D4639">
        <w:rPr>
          <w:rFonts w:ascii="Times New Roman" w:hAnsi="Times New Roman"/>
        </w:rPr>
        <w:t xml:space="preserve"> </w:t>
      </w:r>
      <w:r w:rsidRPr="004D4639">
        <w:rPr>
          <w:rFonts w:ascii="Times New Roman" w:hAnsi="Times New Roman"/>
        </w:rPr>
        <w:t>In order to qualify for graduation, students must satisfactorily complete (by attaining a passing grade) all courses</w:t>
      </w:r>
      <w:r w:rsidR="0002755F" w:rsidRPr="004D4639">
        <w:rPr>
          <w:rFonts w:ascii="Times New Roman" w:hAnsi="Times New Roman"/>
        </w:rPr>
        <w:t xml:space="preserve"> as required by the Diocese of Arlington and the Commonwealth of Virginia.</w:t>
      </w:r>
      <w:r w:rsidR="008B56D3" w:rsidRPr="004D4639">
        <w:rPr>
          <w:rFonts w:ascii="Times New Roman" w:hAnsi="Times New Roman"/>
        </w:rPr>
        <w:t xml:space="preserve"> </w:t>
      </w:r>
      <w:r w:rsidR="0002755F" w:rsidRPr="004D4639">
        <w:rPr>
          <w:rFonts w:ascii="Times New Roman" w:hAnsi="Times New Roman"/>
        </w:rPr>
        <w:t>In addition students must comply with all school regulations and policies.</w:t>
      </w:r>
    </w:p>
    <w:p w14:paraId="1DA231DC" w14:textId="77777777" w:rsidR="0002755F" w:rsidRPr="004D4639" w:rsidRDefault="0002755F" w:rsidP="00C879A8">
      <w:pPr>
        <w:pStyle w:val="BodyText"/>
        <w:tabs>
          <w:tab w:val="clear" w:pos="-720"/>
        </w:tabs>
        <w:rPr>
          <w:rFonts w:ascii="Times New Roman" w:hAnsi="Times New Roman"/>
        </w:rPr>
      </w:pPr>
    </w:p>
    <w:p w14:paraId="725F7B8B" w14:textId="77777777" w:rsidR="00654224" w:rsidRPr="004D4639" w:rsidRDefault="0002755F" w:rsidP="00C879A8">
      <w:pPr>
        <w:pStyle w:val="BodyText"/>
        <w:tabs>
          <w:tab w:val="clear" w:pos="-720"/>
        </w:tabs>
        <w:rPr>
          <w:rFonts w:ascii="Times New Roman" w:hAnsi="Times New Roman"/>
        </w:rPr>
      </w:pPr>
      <w:r w:rsidRPr="004D4639">
        <w:rPr>
          <w:rFonts w:ascii="Times New Roman" w:hAnsi="Times New Roman"/>
        </w:rPr>
        <w:t>The principal shall have the right to withhold certification of a student's graduation or provide transcripts of the student's academic record to other schools, or to issue a Certificate of Completion to the student, if there has been a breach of a material condition of the contract (i.e., failure to meet financial obligations or infractions against the school’s code of conduct).</w:t>
      </w:r>
    </w:p>
    <w:p w14:paraId="54136D4B" w14:textId="77777777" w:rsidR="00654224" w:rsidRPr="004D4639" w:rsidRDefault="00654224" w:rsidP="00383867">
      <w:pPr>
        <w:suppressAutoHyphens/>
        <w:rPr>
          <w:rFonts w:ascii="Times New Roman" w:hAnsi="Times New Roman"/>
          <w:sz w:val="20"/>
        </w:rPr>
      </w:pPr>
    </w:p>
    <w:p w14:paraId="0854C25F" w14:textId="77777777" w:rsidR="00FB01CA" w:rsidRPr="004D4639" w:rsidRDefault="00654224" w:rsidP="009D622B">
      <w:pPr>
        <w:jc w:val="both"/>
        <w:rPr>
          <w:rFonts w:ascii="Times New Roman" w:hAnsi="Times New Roman"/>
        </w:rPr>
      </w:pPr>
      <w:r w:rsidRPr="004D4639">
        <w:rPr>
          <w:rFonts w:ascii="Times New Roman" w:hAnsi="Times New Roman"/>
        </w:rPr>
        <w:t>Graduation ceremonies should be characterized by dignity and due consideration for practical and economic realities.</w:t>
      </w:r>
    </w:p>
    <w:p w14:paraId="36B16E1C" w14:textId="77777777" w:rsidR="00654224" w:rsidRPr="004D4639" w:rsidRDefault="00654224" w:rsidP="009D622B">
      <w:pPr>
        <w:jc w:val="both"/>
        <w:rPr>
          <w:rFonts w:ascii="Times New Roman" w:hAnsi="Times New Roman"/>
        </w:rPr>
      </w:pPr>
      <w:r w:rsidRPr="004D4639">
        <w:rPr>
          <w:rFonts w:ascii="Times New Roman" w:hAnsi="Times New Roman"/>
          <w:spacing w:val="-3"/>
        </w:rPr>
        <w:t xml:space="preserve">A celebration of the Eucharist should be </w:t>
      </w:r>
      <w:r w:rsidR="00FC6DC4" w:rsidRPr="004D4639">
        <w:rPr>
          <w:rFonts w:ascii="Times New Roman" w:hAnsi="Times New Roman"/>
          <w:spacing w:val="-3"/>
        </w:rPr>
        <w:t xml:space="preserve">held </w:t>
      </w:r>
      <w:r w:rsidRPr="004D4639">
        <w:rPr>
          <w:rFonts w:ascii="Times New Roman" w:hAnsi="Times New Roman"/>
          <w:spacing w:val="-3"/>
        </w:rPr>
        <w:t>for the graduates close to the date of graduation.</w:t>
      </w:r>
    </w:p>
    <w:p w14:paraId="4FD9F978" w14:textId="77777777" w:rsidR="00654224" w:rsidRPr="004D4639" w:rsidRDefault="00654224" w:rsidP="00383867">
      <w:pPr>
        <w:pStyle w:val="BodyText"/>
        <w:jc w:val="left"/>
        <w:rPr>
          <w:rFonts w:ascii="Times New Roman" w:hAnsi="Times New Roman"/>
        </w:rPr>
      </w:pPr>
    </w:p>
    <w:p w14:paraId="78444D80" w14:textId="77777777" w:rsidR="00654224" w:rsidRPr="004D4639" w:rsidRDefault="00654224" w:rsidP="00383867">
      <w:pPr>
        <w:pStyle w:val="BodyText"/>
        <w:jc w:val="left"/>
        <w:rPr>
          <w:rFonts w:ascii="Times New Roman" w:hAnsi="Times New Roman"/>
          <w:b/>
          <w:sz w:val="20"/>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6F5E30B1" w14:textId="77777777" w:rsidR="00D9317E" w:rsidRPr="004D4639" w:rsidRDefault="00D9317E" w:rsidP="00D9317E">
      <w:pPr>
        <w:pStyle w:val="BodyText"/>
        <w:jc w:val="left"/>
        <w:rPr>
          <w:rFonts w:ascii="Times New Roman" w:hAnsi="Times New Roman"/>
          <w:b/>
        </w:rPr>
      </w:pPr>
      <w:r w:rsidRPr="004D4639">
        <w:rPr>
          <w:rFonts w:ascii="Times New Roman" w:hAnsi="Times New Roman"/>
          <w:b/>
        </w:rPr>
        <w:t>AWARDS</w:t>
      </w:r>
    </w:p>
    <w:p w14:paraId="0B7EE69F" w14:textId="77777777" w:rsidR="00D9317E" w:rsidRPr="004D4639" w:rsidRDefault="00D9317E" w:rsidP="00D9317E">
      <w:pPr>
        <w:pStyle w:val="BodyText"/>
        <w:jc w:val="left"/>
        <w:rPr>
          <w:rFonts w:ascii="Times New Roman" w:hAnsi="Times New Roman"/>
          <w:b/>
        </w:rPr>
      </w:pPr>
    </w:p>
    <w:p w14:paraId="1E622008" w14:textId="77777777" w:rsidR="00D9317E" w:rsidRPr="004D4639" w:rsidRDefault="00D9317E" w:rsidP="00D9317E">
      <w:pPr>
        <w:pStyle w:val="BodyText"/>
        <w:jc w:val="left"/>
        <w:rPr>
          <w:rFonts w:ascii="Times New Roman" w:hAnsi="Times New Roman"/>
        </w:rPr>
      </w:pPr>
      <w:r w:rsidRPr="004D4639">
        <w:rPr>
          <w:rFonts w:ascii="Times New Roman" w:hAnsi="Times New Roman"/>
        </w:rPr>
        <w:t xml:space="preserve">Shining Star Award (Grades K – 8) </w:t>
      </w:r>
    </w:p>
    <w:p w14:paraId="35738436"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t xml:space="preserve">This award is given out once a month to a student in each grade who, through their </w:t>
      </w:r>
      <w:r w:rsidRPr="004D4639">
        <w:rPr>
          <w:rFonts w:ascii="Times New Roman" w:hAnsi="Times New Roman"/>
        </w:rPr>
        <w:tab/>
      </w:r>
      <w:r w:rsidRPr="004D4639">
        <w:rPr>
          <w:rFonts w:ascii="Times New Roman" w:hAnsi="Times New Roman"/>
        </w:rPr>
        <w:tab/>
        <w:t>behavior, attitude, and effort, helps fulfill the school vision.</w:t>
      </w:r>
    </w:p>
    <w:p w14:paraId="2BA3D307" w14:textId="77777777" w:rsidR="00D9317E" w:rsidRPr="004D4639" w:rsidRDefault="00D9317E" w:rsidP="00D9317E">
      <w:pPr>
        <w:pStyle w:val="BodyText"/>
        <w:jc w:val="left"/>
        <w:rPr>
          <w:rFonts w:ascii="Times New Roman" w:hAnsi="Times New Roman"/>
        </w:rPr>
      </w:pPr>
    </w:p>
    <w:p w14:paraId="46E36AFD" w14:textId="77777777" w:rsidR="00D9317E" w:rsidRPr="004D4639" w:rsidRDefault="00D9317E" w:rsidP="00D9317E">
      <w:pPr>
        <w:pStyle w:val="BodyText"/>
        <w:jc w:val="left"/>
        <w:rPr>
          <w:rFonts w:ascii="Times New Roman" w:hAnsi="Times New Roman"/>
        </w:rPr>
      </w:pPr>
      <w:r w:rsidRPr="004D4639">
        <w:rPr>
          <w:rFonts w:ascii="Times New Roman" w:hAnsi="Times New Roman"/>
        </w:rPr>
        <w:t>Awards given at graduation:</w:t>
      </w:r>
    </w:p>
    <w:p w14:paraId="1D8C55A3"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p>
    <w:p w14:paraId="2BBE0D02"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t>Academic awards</w:t>
      </w:r>
    </w:p>
    <w:p w14:paraId="3505C172"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t xml:space="preserve">Academic achievement </w:t>
      </w:r>
    </w:p>
    <w:p w14:paraId="38DB0356"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Awarded to all graduates with an average 8</w:t>
      </w:r>
      <w:r w:rsidRPr="004D4639">
        <w:rPr>
          <w:rFonts w:ascii="Times New Roman" w:hAnsi="Times New Roman"/>
          <w:vertAlign w:val="superscript"/>
        </w:rPr>
        <w:t>th</w:t>
      </w:r>
      <w:r w:rsidRPr="004D4639">
        <w:rPr>
          <w:rFonts w:ascii="Times New Roman" w:hAnsi="Times New Roman"/>
        </w:rPr>
        <w:t xml:space="preserve"> grade GPA of 90% or higher</w:t>
      </w:r>
    </w:p>
    <w:p w14:paraId="451BDAAD"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t>Academic effort</w:t>
      </w:r>
    </w:p>
    <w:p w14:paraId="58A0EFEB"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Awarded to all graduates with an average 8</w:t>
      </w:r>
      <w:r w:rsidRPr="004D4639">
        <w:rPr>
          <w:rFonts w:ascii="Times New Roman" w:hAnsi="Times New Roman"/>
          <w:vertAlign w:val="superscript"/>
        </w:rPr>
        <w:t>th</w:t>
      </w:r>
      <w:r w:rsidRPr="004D4639">
        <w:rPr>
          <w:rFonts w:ascii="Times New Roman" w:hAnsi="Times New Roman"/>
        </w:rPr>
        <w:t xml:space="preserve"> grade GPA of 85% or higher</w:t>
      </w:r>
    </w:p>
    <w:p w14:paraId="3120F8BE"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t>Overall academic achievement</w:t>
      </w:r>
    </w:p>
    <w:p w14:paraId="58F359DA"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Awarded to the graduate with the highest 8</w:t>
      </w:r>
      <w:r w:rsidRPr="004D4639">
        <w:rPr>
          <w:rFonts w:ascii="Times New Roman" w:hAnsi="Times New Roman"/>
          <w:vertAlign w:val="superscript"/>
        </w:rPr>
        <w:t>th</w:t>
      </w:r>
      <w:r w:rsidRPr="004D4639">
        <w:rPr>
          <w:rFonts w:ascii="Times New Roman" w:hAnsi="Times New Roman"/>
        </w:rPr>
        <w:t xml:space="preserve"> grade GPA</w:t>
      </w:r>
    </w:p>
    <w:p w14:paraId="0ACAEF51"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t>Achievement in individual subject areas</w:t>
      </w:r>
    </w:p>
    <w:p w14:paraId="264BB837"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Awarded to one graduate in each subject area</w:t>
      </w:r>
    </w:p>
    <w:p w14:paraId="41E6DBE4"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p>
    <w:p w14:paraId="508E7F5C"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t>Special school awards</w:t>
      </w:r>
    </w:p>
    <w:p w14:paraId="05B8DBD8"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p>
    <w:p w14:paraId="1FD6A4C5"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 xml:space="preserve">Monsignor </w:t>
      </w:r>
      <w:proofErr w:type="spellStart"/>
      <w:r w:rsidRPr="004D4639">
        <w:rPr>
          <w:rFonts w:ascii="Times New Roman" w:hAnsi="Times New Roman"/>
        </w:rPr>
        <w:t>Scannell</w:t>
      </w:r>
      <w:proofErr w:type="spellEnd"/>
      <w:r w:rsidRPr="004D4639">
        <w:rPr>
          <w:rFonts w:ascii="Times New Roman" w:hAnsi="Times New Roman"/>
        </w:rPr>
        <w:t xml:space="preserve"> Child of God Award </w:t>
      </w:r>
    </w:p>
    <w:p w14:paraId="087BCEFE"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Ken Dalton Leadership Award</w:t>
      </w:r>
    </w:p>
    <w:p w14:paraId="10C0AD4F"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 xml:space="preserve">Vincent </w:t>
      </w:r>
      <w:proofErr w:type="spellStart"/>
      <w:r w:rsidRPr="004D4639">
        <w:rPr>
          <w:rFonts w:ascii="Times New Roman" w:hAnsi="Times New Roman"/>
        </w:rPr>
        <w:t>Puritano</w:t>
      </w:r>
      <w:proofErr w:type="spellEnd"/>
      <w:r w:rsidRPr="004D4639">
        <w:rPr>
          <w:rFonts w:ascii="Times New Roman" w:hAnsi="Times New Roman"/>
        </w:rPr>
        <w:t xml:space="preserve"> School Spirit Award</w:t>
      </w:r>
    </w:p>
    <w:p w14:paraId="4AC56AAB"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San Miguel Amistad Award</w:t>
      </w:r>
    </w:p>
    <w:p w14:paraId="1299FA17" w14:textId="77777777" w:rsidR="00D9317E" w:rsidRPr="004D4639" w:rsidRDefault="00D9317E" w:rsidP="00D9317E">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Rotary Club Service Award</w:t>
      </w:r>
    </w:p>
    <w:p w14:paraId="381C0146" w14:textId="77777777" w:rsidR="00654224" w:rsidRPr="004D4639" w:rsidRDefault="00D9317E" w:rsidP="00383867">
      <w:pPr>
        <w:pStyle w:val="BodyText"/>
        <w:jc w:val="left"/>
        <w:rPr>
          <w:rFonts w:ascii="Times New Roman" w:hAnsi="Times New Roman"/>
        </w:rPr>
      </w:pPr>
      <w:r w:rsidRPr="004D4639">
        <w:rPr>
          <w:rFonts w:ascii="Times New Roman" w:hAnsi="Times New Roman"/>
        </w:rPr>
        <w:tab/>
      </w:r>
      <w:r w:rsidRPr="004D4639">
        <w:rPr>
          <w:rFonts w:ascii="Times New Roman" w:hAnsi="Times New Roman"/>
        </w:rPr>
        <w:tab/>
      </w:r>
      <w:r w:rsidRPr="004D4639">
        <w:rPr>
          <w:rFonts w:ascii="Times New Roman" w:hAnsi="Times New Roman"/>
        </w:rPr>
        <w:tab/>
        <w:t>Ancient Order of Hibernians Award</w:t>
      </w:r>
    </w:p>
    <w:p w14:paraId="2569A7C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424" w:name="_Toc511205611"/>
      <w:bookmarkStart w:id="425" w:name="_Toc511205795"/>
      <w:bookmarkStart w:id="426" w:name="_Toc511206033"/>
      <w:bookmarkStart w:id="427" w:name="_Toc511208399"/>
    </w:p>
    <w:p w14:paraId="61558255" w14:textId="77777777" w:rsidR="00654224" w:rsidRPr="004D4639" w:rsidRDefault="00654224" w:rsidP="00383867">
      <w:pPr>
        <w:rPr>
          <w:rFonts w:ascii="Times New Roman" w:hAnsi="Times New Roman"/>
        </w:rPr>
      </w:pPr>
      <w:bookmarkStart w:id="428" w:name="_Toc513015208"/>
      <w:bookmarkStart w:id="429" w:name="_Toc514062216"/>
    </w:p>
    <w:p w14:paraId="2875F450" w14:textId="77777777" w:rsidR="00654224" w:rsidRPr="004D4639" w:rsidRDefault="00654224" w:rsidP="00383867">
      <w:pPr>
        <w:pStyle w:val="Heading2"/>
        <w:rPr>
          <w:rFonts w:ascii="Times New Roman" w:hAnsi="Times New Roman"/>
        </w:rPr>
      </w:pPr>
      <w:bookmarkStart w:id="430" w:name="_Toc292712834"/>
      <w:bookmarkStart w:id="431" w:name="_Toc481658710"/>
      <w:r w:rsidRPr="004D4639">
        <w:rPr>
          <w:rFonts w:ascii="Times New Roman" w:hAnsi="Times New Roman"/>
        </w:rPr>
        <w:t>Parent Organizations</w:t>
      </w:r>
      <w:bookmarkEnd w:id="424"/>
      <w:bookmarkEnd w:id="425"/>
      <w:bookmarkEnd w:id="426"/>
      <w:bookmarkEnd w:id="427"/>
      <w:bookmarkEnd w:id="428"/>
      <w:bookmarkEnd w:id="429"/>
      <w:bookmarkEnd w:id="430"/>
      <w:bookmarkEnd w:id="431"/>
    </w:p>
    <w:p w14:paraId="502A5716" w14:textId="77777777" w:rsidR="00654224" w:rsidRPr="004D4639" w:rsidRDefault="00654224" w:rsidP="00383867">
      <w:pPr>
        <w:suppressAutoHyphens/>
        <w:ind w:right="-180"/>
        <w:rPr>
          <w:rFonts w:ascii="Times New Roman" w:hAnsi="Times New Roman"/>
        </w:rPr>
      </w:pPr>
    </w:p>
    <w:p w14:paraId="035BBF69" w14:textId="77777777" w:rsidR="00654224" w:rsidRPr="004D4639" w:rsidRDefault="00654224" w:rsidP="00C879A8">
      <w:pPr>
        <w:suppressAutoHyphens/>
        <w:ind w:right="-180"/>
        <w:jc w:val="both"/>
        <w:rPr>
          <w:rFonts w:ascii="Times New Roman" w:hAnsi="Times New Roman"/>
        </w:rPr>
      </w:pPr>
      <w:proofErr w:type="gramStart"/>
      <w:r w:rsidRPr="004D4639">
        <w:rPr>
          <w:rFonts w:ascii="Times New Roman" w:hAnsi="Times New Roman"/>
        </w:rPr>
        <w:t>Parent-teacher (and/or home-school) organizations are s</w:t>
      </w:r>
      <w:r w:rsidR="00506BB3" w:rsidRPr="004D4639">
        <w:rPr>
          <w:rFonts w:ascii="Times New Roman" w:hAnsi="Times New Roman"/>
        </w:rPr>
        <w:t>ponsored by the s</w:t>
      </w:r>
      <w:r w:rsidRPr="004D4639">
        <w:rPr>
          <w:rFonts w:ascii="Times New Roman" w:hAnsi="Times New Roman"/>
        </w:rPr>
        <w:t>chool to promote a cooperative effort at meeting certain needs of the student body</w:t>
      </w:r>
      <w:proofErr w:type="gramEnd"/>
      <w:r w:rsidRPr="004D4639">
        <w:rPr>
          <w:rFonts w:ascii="Times New Roman" w:hAnsi="Times New Roman"/>
        </w:rPr>
        <w:t>. The parent organization is subject in all respec</w:t>
      </w:r>
      <w:r w:rsidR="00506BB3" w:rsidRPr="004D4639">
        <w:rPr>
          <w:rFonts w:ascii="Times New Roman" w:hAnsi="Times New Roman"/>
        </w:rPr>
        <w:t>ts to the control of the school.</w:t>
      </w:r>
      <w:r w:rsidRPr="004D4639">
        <w:rPr>
          <w:rFonts w:ascii="Times New Roman" w:hAnsi="Times New Roman"/>
        </w:rPr>
        <w:t xml:space="preserve"> </w:t>
      </w:r>
      <w:r w:rsidR="00506BB3" w:rsidRPr="004D4639">
        <w:rPr>
          <w:rFonts w:ascii="Times New Roman" w:hAnsi="Times New Roman"/>
        </w:rPr>
        <w:t>All</w:t>
      </w:r>
      <w:r w:rsidRPr="004D4639">
        <w:rPr>
          <w:rFonts w:ascii="Times New Roman" w:hAnsi="Times New Roman"/>
        </w:rPr>
        <w:t xml:space="preserve"> parent organization activities and all materials prepared by parents must be submitted to the principal/administration for approval prior to implementation and/or distribution.</w:t>
      </w:r>
    </w:p>
    <w:p w14:paraId="71CADF81" w14:textId="77777777" w:rsidR="00725A8D" w:rsidRPr="004D4639" w:rsidRDefault="00725A8D" w:rsidP="00C879A8">
      <w:pPr>
        <w:suppressAutoHyphens/>
        <w:ind w:right="-180"/>
        <w:jc w:val="both"/>
        <w:rPr>
          <w:rFonts w:ascii="Times New Roman" w:hAnsi="Times New Roman"/>
        </w:rPr>
      </w:pPr>
    </w:p>
    <w:p w14:paraId="0EED5931" w14:textId="77777777" w:rsidR="008B56D3" w:rsidRPr="004D4639" w:rsidRDefault="008B56D3" w:rsidP="00C879A8">
      <w:pPr>
        <w:suppressAutoHyphens/>
        <w:ind w:right="-180"/>
        <w:jc w:val="both"/>
        <w:rPr>
          <w:rFonts w:ascii="Times New Roman" w:hAnsi="Times New Roman"/>
        </w:rPr>
      </w:pPr>
      <w:r w:rsidRPr="004D4639">
        <w:rPr>
          <w:rFonts w:ascii="Times New Roman" w:hAnsi="Times New Roman"/>
        </w:rPr>
        <w:t>All PTO monies must be deposited in the parish or school account as designated by the pastor. In consultation with the principal, the PTO officers should prepare a budget and submit it to the pastor and principal for approval</w:t>
      </w:r>
    </w:p>
    <w:p w14:paraId="4283740F" w14:textId="77777777" w:rsidR="008B56D3" w:rsidRPr="004D4639" w:rsidRDefault="008B56D3" w:rsidP="00C879A8">
      <w:pPr>
        <w:suppressAutoHyphens/>
        <w:ind w:right="-180"/>
        <w:jc w:val="both"/>
        <w:rPr>
          <w:rFonts w:ascii="Times New Roman" w:hAnsi="Times New Roman"/>
        </w:rPr>
      </w:pPr>
    </w:p>
    <w:p w14:paraId="48083353" w14:textId="77777777" w:rsidR="00725A8D" w:rsidRPr="004D4639" w:rsidRDefault="00725A8D" w:rsidP="00C879A8">
      <w:pPr>
        <w:suppressAutoHyphens/>
        <w:ind w:right="-180"/>
        <w:jc w:val="both"/>
        <w:rPr>
          <w:rFonts w:ascii="Times New Roman" w:hAnsi="Times New Roman"/>
          <w:szCs w:val="24"/>
        </w:rPr>
      </w:pPr>
      <w:r w:rsidRPr="004D4639">
        <w:rPr>
          <w:rFonts w:ascii="Times New Roman" w:hAnsi="Times New Roman"/>
        </w:rPr>
        <w:t xml:space="preserve">Persons nominated to </w:t>
      </w:r>
      <w:proofErr w:type="gramStart"/>
      <w:r w:rsidRPr="004D4639">
        <w:rPr>
          <w:rFonts w:ascii="Times New Roman" w:hAnsi="Times New Roman"/>
        </w:rPr>
        <w:t>serve</w:t>
      </w:r>
      <w:proofErr w:type="gramEnd"/>
      <w:r w:rsidRPr="004D4639">
        <w:rPr>
          <w:rFonts w:ascii="Times New Roman" w:hAnsi="Times New Roman"/>
        </w:rPr>
        <w:t xml:space="preserve"> as a PTO board member must receive the approval of the pastor and </w:t>
      </w:r>
      <w:r w:rsidRPr="004D4639">
        <w:rPr>
          <w:rFonts w:ascii="Times New Roman" w:hAnsi="Times New Roman"/>
          <w:szCs w:val="24"/>
        </w:rPr>
        <w:t>principal.</w:t>
      </w:r>
    </w:p>
    <w:p w14:paraId="7DA5C2C0" w14:textId="77777777" w:rsidR="00654224" w:rsidRPr="004D4639" w:rsidRDefault="00654224" w:rsidP="00383867">
      <w:pPr>
        <w:suppressAutoHyphens/>
        <w:rPr>
          <w:rFonts w:ascii="Times New Roman" w:hAnsi="Times New Roman"/>
          <w:szCs w:val="24"/>
        </w:rPr>
      </w:pPr>
    </w:p>
    <w:p w14:paraId="5B2D4A84" w14:textId="77777777" w:rsidR="00A376B2" w:rsidRPr="004D4639" w:rsidRDefault="00A376B2" w:rsidP="00A376B2">
      <w:pPr>
        <w:tabs>
          <w:tab w:val="left" w:pos="-720"/>
          <w:tab w:val="left" w:pos="810"/>
        </w:tabs>
        <w:suppressAutoHyphens/>
        <w:jc w:val="both"/>
        <w:rPr>
          <w:rFonts w:ascii="Times New Roman" w:hAnsi="Times New Roman"/>
          <w:spacing w:val="-3"/>
          <w:szCs w:val="24"/>
        </w:rPr>
      </w:pPr>
      <w:r w:rsidRPr="004D4639">
        <w:rPr>
          <w:rFonts w:ascii="Times New Roman" w:hAnsi="Times New Roman"/>
          <w:spacing w:val="-3"/>
          <w:szCs w:val="24"/>
        </w:rPr>
        <w:t xml:space="preserve">Every school should have an effective Parent-Teacher Organization. An effective Parent-Teacher Organization should strive to provide support and assistance to the head of school/principal regarding advancement of the school’s mission and legislative issues concerning the school as directed by school leadership. </w:t>
      </w:r>
    </w:p>
    <w:p w14:paraId="73909313" w14:textId="77777777" w:rsidR="00A376B2" w:rsidRPr="004D4639" w:rsidRDefault="00A376B2" w:rsidP="00A376B2">
      <w:pPr>
        <w:tabs>
          <w:tab w:val="left" w:pos="-720"/>
          <w:tab w:val="left" w:pos="810"/>
        </w:tabs>
        <w:suppressAutoHyphens/>
        <w:jc w:val="both"/>
        <w:rPr>
          <w:rFonts w:ascii="Times New Roman" w:hAnsi="Times New Roman"/>
          <w:spacing w:val="-3"/>
          <w:szCs w:val="24"/>
        </w:rPr>
      </w:pPr>
    </w:p>
    <w:p w14:paraId="0C673A0A" w14:textId="77777777" w:rsidR="00A376B2" w:rsidRPr="004D4639" w:rsidRDefault="00A376B2" w:rsidP="00A100BE">
      <w:pPr>
        <w:suppressAutoHyphens/>
        <w:rPr>
          <w:rFonts w:ascii="Times New Roman" w:hAnsi="Times New Roman"/>
          <w:smallCaps/>
          <w:szCs w:val="24"/>
          <w:u w:val="single"/>
        </w:rPr>
      </w:pPr>
      <w:r w:rsidRPr="004D4639">
        <w:rPr>
          <w:rFonts w:ascii="Times New Roman" w:hAnsi="Times New Roman"/>
          <w:szCs w:val="24"/>
        </w:rPr>
        <w:t>Every school should have a representative on the Diocesan Council of PTOs.</w:t>
      </w:r>
    </w:p>
    <w:p w14:paraId="6F2A481A" w14:textId="77777777" w:rsidR="00A376B2" w:rsidRPr="004D4639" w:rsidRDefault="00A376B2" w:rsidP="00A376B2">
      <w:pPr>
        <w:suppressAutoHyphens/>
        <w:rPr>
          <w:rFonts w:ascii="Times New Roman" w:hAnsi="Times New Roman"/>
          <w:smallCaps/>
          <w:szCs w:val="24"/>
          <w:u w:val="single"/>
        </w:rPr>
        <w:sectPr w:rsidR="00A376B2" w:rsidRPr="004D4639" w:rsidSect="00D545BD">
          <w:endnotePr>
            <w:numFmt w:val="decimal"/>
          </w:endnotePr>
          <w:type w:val="continuous"/>
          <w:pgSz w:w="12240" w:h="15840" w:code="1"/>
          <w:pgMar w:top="1440" w:right="1440" w:bottom="1440" w:left="1440" w:header="0" w:footer="720" w:gutter="0"/>
          <w:paperSrc w:first="7" w:other="7"/>
          <w:cols w:space="720"/>
          <w:noEndnote/>
        </w:sectPr>
      </w:pPr>
    </w:p>
    <w:p w14:paraId="441D0FAC" w14:textId="77777777" w:rsidR="00A376B2" w:rsidRPr="004D4639" w:rsidRDefault="00A376B2" w:rsidP="00383867">
      <w:pPr>
        <w:pStyle w:val="BodyText"/>
        <w:jc w:val="left"/>
        <w:rPr>
          <w:rFonts w:ascii="Times New Roman" w:hAnsi="Times New Roman"/>
          <w:szCs w:val="24"/>
        </w:rPr>
      </w:pPr>
    </w:p>
    <w:p w14:paraId="29EF07A3" w14:textId="77777777" w:rsidR="00FE7725" w:rsidRPr="004D4639" w:rsidRDefault="00FE7725" w:rsidP="00383867">
      <w:pPr>
        <w:pStyle w:val="BodyText"/>
        <w:jc w:val="left"/>
        <w:rPr>
          <w:rFonts w:ascii="Times New Roman" w:hAnsi="Times New Roman"/>
          <w:szCs w:val="24"/>
        </w:rPr>
        <w:sectPr w:rsidR="00FE7725"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204BD00" w14:textId="77777777" w:rsidR="00D9317E" w:rsidRPr="004D4639" w:rsidRDefault="00D9317E" w:rsidP="00D9317E">
      <w:pPr>
        <w:spacing w:line="278" w:lineRule="atLeast"/>
        <w:jc w:val="both"/>
        <w:rPr>
          <w:rFonts w:ascii="Times New Roman" w:hAnsi="Times New Roman"/>
          <w:szCs w:val="24"/>
        </w:rPr>
      </w:pPr>
      <w:r w:rsidRPr="004D4639">
        <w:rPr>
          <w:rFonts w:ascii="Times New Roman" w:hAnsi="Times New Roman"/>
          <w:szCs w:val="24"/>
        </w:rPr>
        <w:t>The St. Michael School Executive Board is elected by the general membership. The main officers are President, Vice President, Secretary, and Treasurer. The following are brief descriptions of the officers' duties:</w:t>
      </w:r>
    </w:p>
    <w:p w14:paraId="1AD3791A" w14:textId="77777777" w:rsidR="00D9317E" w:rsidRPr="004D4639" w:rsidRDefault="00D9317E" w:rsidP="00D9317E">
      <w:pPr>
        <w:spacing w:line="278" w:lineRule="atLeast"/>
        <w:jc w:val="both"/>
        <w:rPr>
          <w:rFonts w:ascii="Times New Roman" w:hAnsi="Times New Roman"/>
          <w:szCs w:val="24"/>
        </w:rPr>
      </w:pPr>
    </w:p>
    <w:p w14:paraId="3DD99497" w14:textId="77777777" w:rsidR="00D9317E" w:rsidRPr="004D4639" w:rsidRDefault="00D9317E" w:rsidP="00D9317E">
      <w:pPr>
        <w:spacing w:line="278" w:lineRule="atLeast"/>
        <w:ind w:left="1710" w:hanging="1710"/>
        <w:jc w:val="both"/>
        <w:rPr>
          <w:rFonts w:ascii="Times New Roman" w:hAnsi="Times New Roman"/>
          <w:b/>
          <w:szCs w:val="24"/>
        </w:rPr>
      </w:pPr>
      <w:r w:rsidRPr="004D4639">
        <w:rPr>
          <w:rFonts w:ascii="Times New Roman" w:hAnsi="Times New Roman"/>
          <w:b/>
          <w:szCs w:val="24"/>
        </w:rPr>
        <w:t>President</w:t>
      </w:r>
      <w:r w:rsidRPr="004D4639">
        <w:rPr>
          <w:rFonts w:ascii="Times New Roman" w:hAnsi="Times New Roman"/>
          <w:b/>
          <w:szCs w:val="24"/>
        </w:rPr>
        <w:tab/>
      </w:r>
    </w:p>
    <w:p w14:paraId="5F263CE5" w14:textId="77777777" w:rsidR="00D9317E" w:rsidRPr="004D4639" w:rsidRDefault="00D9317E" w:rsidP="00D9317E">
      <w:pPr>
        <w:spacing w:line="278" w:lineRule="atLeast"/>
        <w:ind w:left="1350"/>
        <w:jc w:val="both"/>
        <w:rPr>
          <w:rFonts w:ascii="Times New Roman" w:hAnsi="Times New Roman"/>
          <w:szCs w:val="24"/>
        </w:rPr>
      </w:pPr>
      <w:r w:rsidRPr="004D4639">
        <w:rPr>
          <w:rFonts w:ascii="Times New Roman" w:hAnsi="Times New Roman"/>
          <w:szCs w:val="24"/>
        </w:rPr>
        <w:t>The President is responsible for the general supervision of the PTO and exercises this responsibility by:</w:t>
      </w:r>
    </w:p>
    <w:p w14:paraId="58FB0770" w14:textId="77777777" w:rsidR="00D9317E" w:rsidRPr="004D4639" w:rsidRDefault="00D9317E" w:rsidP="00D9317E">
      <w:pPr>
        <w:spacing w:line="278" w:lineRule="atLeast"/>
        <w:ind w:left="99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presiding</w:t>
      </w:r>
      <w:proofErr w:type="gramEnd"/>
      <w:r w:rsidRPr="004D4639">
        <w:rPr>
          <w:rFonts w:ascii="Times New Roman" w:hAnsi="Times New Roman"/>
          <w:szCs w:val="24"/>
        </w:rPr>
        <w:t xml:space="preserve"> over PTO board and general meetings</w:t>
      </w:r>
    </w:p>
    <w:p w14:paraId="31594342" w14:textId="77777777" w:rsidR="00D9317E" w:rsidRPr="004D4639" w:rsidRDefault="00D9317E" w:rsidP="00D9317E">
      <w:pPr>
        <w:spacing w:line="278" w:lineRule="atLeast"/>
        <w:ind w:left="99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appointing</w:t>
      </w:r>
      <w:proofErr w:type="gramEnd"/>
      <w:r w:rsidRPr="004D4639">
        <w:rPr>
          <w:rFonts w:ascii="Times New Roman" w:hAnsi="Times New Roman"/>
          <w:szCs w:val="24"/>
        </w:rPr>
        <w:t xml:space="preserve"> committee chairs</w:t>
      </w:r>
    </w:p>
    <w:p w14:paraId="48760036" w14:textId="77777777" w:rsidR="00D9317E" w:rsidRPr="004D4639" w:rsidRDefault="00D9317E" w:rsidP="00D9317E">
      <w:pPr>
        <w:spacing w:line="240" w:lineRule="atLeast"/>
        <w:ind w:left="990" w:firstLine="720"/>
        <w:jc w:val="both"/>
        <w:rPr>
          <w:rFonts w:ascii="Times New Roman" w:hAnsi="Times New Roman"/>
          <w:b/>
          <w:szCs w:val="24"/>
        </w:rPr>
      </w:pPr>
      <w:r w:rsidRPr="004D4639">
        <w:rPr>
          <w:rFonts w:ascii="Times New Roman" w:hAnsi="Times New Roman"/>
          <w:szCs w:val="24"/>
        </w:rPr>
        <w:t xml:space="preserve">- </w:t>
      </w:r>
      <w:proofErr w:type="gramStart"/>
      <w:r w:rsidRPr="004D4639">
        <w:rPr>
          <w:rFonts w:ascii="Times New Roman" w:hAnsi="Times New Roman"/>
          <w:szCs w:val="24"/>
        </w:rPr>
        <w:t>authorizing</w:t>
      </w:r>
      <w:proofErr w:type="gramEnd"/>
      <w:r w:rsidRPr="004D4639">
        <w:rPr>
          <w:rFonts w:ascii="Times New Roman" w:hAnsi="Times New Roman"/>
          <w:szCs w:val="24"/>
        </w:rPr>
        <w:t xml:space="preserve"> receipts and disbursements</w:t>
      </w:r>
    </w:p>
    <w:p w14:paraId="71F2EB29" w14:textId="77777777" w:rsidR="00D9317E" w:rsidRPr="004D4639" w:rsidRDefault="00D9317E" w:rsidP="00D9317E">
      <w:pPr>
        <w:spacing w:line="278" w:lineRule="atLeast"/>
        <w:ind w:left="1710" w:hanging="1710"/>
        <w:jc w:val="both"/>
        <w:rPr>
          <w:rFonts w:ascii="Times New Roman" w:hAnsi="Times New Roman"/>
          <w:b/>
          <w:szCs w:val="24"/>
        </w:rPr>
      </w:pPr>
      <w:r w:rsidRPr="004D4639">
        <w:rPr>
          <w:rFonts w:ascii="Times New Roman" w:hAnsi="Times New Roman"/>
          <w:b/>
          <w:szCs w:val="24"/>
        </w:rPr>
        <w:t>Vice President</w:t>
      </w:r>
    </w:p>
    <w:p w14:paraId="0F34720B" w14:textId="77777777" w:rsidR="00D9317E" w:rsidRPr="004D4639" w:rsidRDefault="00D9317E" w:rsidP="00D9317E">
      <w:pPr>
        <w:spacing w:line="278" w:lineRule="atLeast"/>
        <w:ind w:left="1710" w:hanging="270"/>
        <w:jc w:val="both"/>
        <w:rPr>
          <w:rFonts w:ascii="Times New Roman" w:hAnsi="Times New Roman"/>
          <w:szCs w:val="24"/>
        </w:rPr>
      </w:pPr>
      <w:r w:rsidRPr="004D4639">
        <w:rPr>
          <w:rFonts w:ascii="Times New Roman" w:hAnsi="Times New Roman"/>
          <w:szCs w:val="24"/>
        </w:rPr>
        <w:t>The Vice President assists the President in all that pertains to the PTO by:</w:t>
      </w:r>
    </w:p>
    <w:p w14:paraId="6A07C412"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assuming</w:t>
      </w:r>
      <w:proofErr w:type="gramEnd"/>
      <w:r w:rsidRPr="004D4639">
        <w:rPr>
          <w:rFonts w:ascii="Times New Roman" w:hAnsi="Times New Roman"/>
          <w:szCs w:val="24"/>
        </w:rPr>
        <w:t xml:space="preserve"> duties assigned by the President</w:t>
      </w:r>
    </w:p>
    <w:p w14:paraId="46F9C998"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presiding</w:t>
      </w:r>
      <w:proofErr w:type="gramEnd"/>
      <w:r w:rsidRPr="004D4639">
        <w:rPr>
          <w:rFonts w:ascii="Times New Roman" w:hAnsi="Times New Roman"/>
          <w:szCs w:val="24"/>
        </w:rPr>
        <w:t xml:space="preserve"> at all meetings in the President's absence</w:t>
      </w:r>
    </w:p>
    <w:p w14:paraId="77B7AB00" w14:textId="77777777" w:rsidR="00D9317E" w:rsidRPr="004D4639" w:rsidRDefault="00D9317E" w:rsidP="00D9317E">
      <w:pPr>
        <w:spacing w:line="240" w:lineRule="atLeast"/>
        <w:ind w:left="720" w:firstLine="720"/>
        <w:jc w:val="both"/>
        <w:rPr>
          <w:rFonts w:ascii="Times New Roman" w:hAnsi="Times New Roman"/>
          <w:b/>
          <w:szCs w:val="24"/>
        </w:rPr>
      </w:pPr>
      <w:r w:rsidRPr="004D4639">
        <w:rPr>
          <w:rFonts w:ascii="Times New Roman" w:hAnsi="Times New Roman"/>
          <w:szCs w:val="24"/>
        </w:rPr>
        <w:t xml:space="preserve">- </w:t>
      </w:r>
      <w:proofErr w:type="gramStart"/>
      <w:r w:rsidRPr="004D4639">
        <w:rPr>
          <w:rFonts w:ascii="Times New Roman" w:hAnsi="Times New Roman"/>
          <w:szCs w:val="24"/>
        </w:rPr>
        <w:t>undertaking</w:t>
      </w:r>
      <w:proofErr w:type="gramEnd"/>
      <w:r w:rsidRPr="004D4639">
        <w:rPr>
          <w:rFonts w:ascii="Times New Roman" w:hAnsi="Times New Roman"/>
          <w:szCs w:val="24"/>
        </w:rPr>
        <w:t xml:space="preserve"> the Presidency after a year as Vice President</w:t>
      </w:r>
    </w:p>
    <w:p w14:paraId="5C281696" w14:textId="77777777" w:rsidR="00D9317E" w:rsidRPr="004D4639" w:rsidRDefault="00D9317E" w:rsidP="00D9317E">
      <w:pPr>
        <w:spacing w:line="240" w:lineRule="atLeast"/>
        <w:jc w:val="both"/>
        <w:rPr>
          <w:rFonts w:ascii="Times New Roman" w:hAnsi="Times New Roman"/>
          <w:b/>
          <w:szCs w:val="24"/>
        </w:rPr>
      </w:pPr>
    </w:p>
    <w:p w14:paraId="08F74E70" w14:textId="77777777" w:rsidR="00D9317E" w:rsidRPr="004D4639" w:rsidRDefault="00D9317E" w:rsidP="00D9317E">
      <w:pPr>
        <w:spacing w:line="278" w:lineRule="atLeast"/>
        <w:ind w:left="1440" w:hanging="1440"/>
        <w:jc w:val="both"/>
        <w:rPr>
          <w:rFonts w:ascii="Times New Roman" w:hAnsi="Times New Roman"/>
          <w:b/>
          <w:szCs w:val="24"/>
        </w:rPr>
      </w:pPr>
      <w:r w:rsidRPr="004D4639">
        <w:rPr>
          <w:rFonts w:ascii="Times New Roman" w:hAnsi="Times New Roman"/>
          <w:b/>
          <w:szCs w:val="24"/>
        </w:rPr>
        <w:t>Secretary</w:t>
      </w:r>
      <w:r w:rsidRPr="004D4639">
        <w:rPr>
          <w:rFonts w:ascii="Times New Roman" w:hAnsi="Times New Roman"/>
          <w:b/>
          <w:szCs w:val="24"/>
        </w:rPr>
        <w:tab/>
      </w:r>
    </w:p>
    <w:p w14:paraId="1288DF47" w14:textId="77777777" w:rsidR="00D9317E" w:rsidRPr="004D4639" w:rsidRDefault="00D9317E" w:rsidP="00D9317E">
      <w:pPr>
        <w:spacing w:line="278" w:lineRule="atLeast"/>
        <w:ind w:left="1440"/>
        <w:jc w:val="both"/>
        <w:rPr>
          <w:rFonts w:ascii="Times New Roman" w:hAnsi="Times New Roman"/>
          <w:szCs w:val="24"/>
        </w:rPr>
      </w:pPr>
      <w:r w:rsidRPr="004D4639">
        <w:rPr>
          <w:rFonts w:ascii="Times New Roman" w:hAnsi="Times New Roman"/>
          <w:szCs w:val="24"/>
        </w:rPr>
        <w:t>The Secretary keeps written records of the organization's activities by:</w:t>
      </w:r>
    </w:p>
    <w:p w14:paraId="27EA704D"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recording</w:t>
      </w:r>
      <w:proofErr w:type="gramEnd"/>
      <w:r w:rsidRPr="004D4639">
        <w:rPr>
          <w:rFonts w:ascii="Times New Roman" w:hAnsi="Times New Roman"/>
          <w:szCs w:val="24"/>
        </w:rPr>
        <w:t xml:space="preserve"> minutes at board and general meetings</w:t>
      </w:r>
    </w:p>
    <w:p w14:paraId="67E2F4B7"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attending</w:t>
      </w:r>
      <w:proofErr w:type="gramEnd"/>
      <w:r w:rsidRPr="004D4639">
        <w:rPr>
          <w:rFonts w:ascii="Times New Roman" w:hAnsi="Times New Roman"/>
          <w:szCs w:val="24"/>
        </w:rPr>
        <w:t xml:space="preserve"> to correspondence in a timely manner</w:t>
      </w:r>
    </w:p>
    <w:p w14:paraId="08D2F9E9"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maintaining</w:t>
      </w:r>
      <w:proofErr w:type="gramEnd"/>
      <w:r w:rsidRPr="004D4639">
        <w:rPr>
          <w:rFonts w:ascii="Times New Roman" w:hAnsi="Times New Roman"/>
          <w:szCs w:val="24"/>
        </w:rPr>
        <w:t xml:space="preserve"> a list of active members</w:t>
      </w:r>
    </w:p>
    <w:p w14:paraId="20CA0290"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notifying</w:t>
      </w:r>
      <w:proofErr w:type="gramEnd"/>
      <w:r w:rsidRPr="004D4639">
        <w:rPr>
          <w:rFonts w:ascii="Times New Roman" w:hAnsi="Times New Roman"/>
          <w:szCs w:val="24"/>
        </w:rPr>
        <w:t xml:space="preserve"> board members of scheduled meetings</w:t>
      </w:r>
    </w:p>
    <w:p w14:paraId="00D11A85" w14:textId="77777777" w:rsidR="00D9317E" w:rsidRPr="004D4639" w:rsidRDefault="00D9317E" w:rsidP="00D9317E">
      <w:pPr>
        <w:spacing w:line="297" w:lineRule="atLeast"/>
        <w:jc w:val="both"/>
        <w:rPr>
          <w:rFonts w:ascii="Times New Roman" w:hAnsi="Times New Roman"/>
          <w:b/>
          <w:szCs w:val="24"/>
        </w:rPr>
      </w:pPr>
    </w:p>
    <w:p w14:paraId="70F30960" w14:textId="77777777" w:rsidR="00D9317E" w:rsidRPr="004D4639" w:rsidRDefault="00D9317E" w:rsidP="00D9317E">
      <w:pPr>
        <w:spacing w:line="278" w:lineRule="atLeast"/>
        <w:ind w:left="1440" w:hanging="1440"/>
        <w:jc w:val="both"/>
        <w:rPr>
          <w:rFonts w:ascii="Times New Roman" w:hAnsi="Times New Roman"/>
          <w:b/>
          <w:szCs w:val="24"/>
        </w:rPr>
      </w:pPr>
      <w:r w:rsidRPr="004D4639">
        <w:rPr>
          <w:rFonts w:ascii="Times New Roman" w:hAnsi="Times New Roman"/>
          <w:b/>
          <w:szCs w:val="24"/>
        </w:rPr>
        <w:t>Treasurer</w:t>
      </w:r>
      <w:r w:rsidRPr="004D4639">
        <w:rPr>
          <w:rFonts w:ascii="Times New Roman" w:hAnsi="Times New Roman"/>
          <w:b/>
          <w:szCs w:val="24"/>
        </w:rPr>
        <w:tab/>
      </w:r>
    </w:p>
    <w:p w14:paraId="36BB9665" w14:textId="77777777" w:rsidR="00D9317E" w:rsidRPr="004D4639" w:rsidRDefault="00D9317E" w:rsidP="00D9317E">
      <w:pPr>
        <w:spacing w:line="278" w:lineRule="atLeast"/>
        <w:ind w:left="1440"/>
        <w:jc w:val="both"/>
        <w:rPr>
          <w:rFonts w:ascii="Times New Roman" w:hAnsi="Times New Roman"/>
          <w:szCs w:val="24"/>
        </w:rPr>
      </w:pPr>
      <w:r w:rsidRPr="004D4639">
        <w:rPr>
          <w:rFonts w:ascii="Times New Roman" w:hAnsi="Times New Roman"/>
          <w:szCs w:val="24"/>
        </w:rPr>
        <w:t>The Treasurer fulfills the duty of custodian of the monies of the organization by:</w:t>
      </w:r>
    </w:p>
    <w:p w14:paraId="55858312"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receiving</w:t>
      </w:r>
      <w:proofErr w:type="gramEnd"/>
      <w:r w:rsidRPr="004D4639">
        <w:rPr>
          <w:rFonts w:ascii="Times New Roman" w:hAnsi="Times New Roman"/>
          <w:szCs w:val="24"/>
        </w:rPr>
        <w:t xml:space="preserve"> dues of the members</w:t>
      </w:r>
    </w:p>
    <w:p w14:paraId="7E023655" w14:textId="77777777" w:rsidR="00D9317E" w:rsidRPr="004D4639" w:rsidRDefault="00D9317E" w:rsidP="00D9317E">
      <w:pPr>
        <w:spacing w:line="278"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keeping</w:t>
      </w:r>
      <w:proofErr w:type="gramEnd"/>
      <w:r w:rsidRPr="004D4639">
        <w:rPr>
          <w:rFonts w:ascii="Times New Roman" w:hAnsi="Times New Roman"/>
          <w:szCs w:val="24"/>
        </w:rPr>
        <w:t xml:space="preserve"> accurate records of receipts and disbursement</w:t>
      </w:r>
    </w:p>
    <w:p w14:paraId="35EB5131" w14:textId="77777777" w:rsidR="00D9317E" w:rsidRPr="004D4639" w:rsidRDefault="00D9317E" w:rsidP="00D9317E">
      <w:pPr>
        <w:spacing w:line="235" w:lineRule="atLeast"/>
        <w:ind w:left="720" w:firstLine="72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requesting</w:t>
      </w:r>
      <w:proofErr w:type="gramEnd"/>
      <w:r w:rsidRPr="004D4639">
        <w:rPr>
          <w:rFonts w:ascii="Times New Roman" w:hAnsi="Times New Roman"/>
          <w:szCs w:val="24"/>
        </w:rPr>
        <w:t xml:space="preserve"> checks from the pastor from the PTO budget</w:t>
      </w:r>
    </w:p>
    <w:p w14:paraId="1F969773" w14:textId="77777777" w:rsidR="00D9317E" w:rsidRPr="004D4639" w:rsidRDefault="00D9317E" w:rsidP="00D9317E">
      <w:pPr>
        <w:spacing w:line="240" w:lineRule="atLeast"/>
        <w:ind w:firstLine="1440"/>
        <w:jc w:val="both"/>
        <w:rPr>
          <w:rFonts w:ascii="Times New Roman" w:hAnsi="Times New Roman"/>
          <w:szCs w:val="24"/>
        </w:rPr>
      </w:pPr>
      <w:r w:rsidRPr="004D4639">
        <w:rPr>
          <w:rFonts w:ascii="Times New Roman" w:hAnsi="Times New Roman"/>
          <w:szCs w:val="24"/>
        </w:rPr>
        <w:t xml:space="preserve">- </w:t>
      </w:r>
      <w:proofErr w:type="gramStart"/>
      <w:r w:rsidRPr="004D4639">
        <w:rPr>
          <w:rFonts w:ascii="Times New Roman" w:hAnsi="Times New Roman"/>
          <w:szCs w:val="24"/>
        </w:rPr>
        <w:t>preparing</w:t>
      </w:r>
      <w:proofErr w:type="gramEnd"/>
      <w:r w:rsidRPr="004D4639">
        <w:rPr>
          <w:rFonts w:ascii="Times New Roman" w:hAnsi="Times New Roman"/>
          <w:szCs w:val="24"/>
        </w:rPr>
        <w:t xml:space="preserve"> regular financial reports</w:t>
      </w:r>
    </w:p>
    <w:p w14:paraId="6F3CD7AA" w14:textId="77777777" w:rsidR="00D9317E" w:rsidRPr="004D4639" w:rsidRDefault="00D9317E" w:rsidP="00D9317E">
      <w:pPr>
        <w:spacing w:line="240" w:lineRule="atLeast"/>
        <w:ind w:firstLine="780"/>
        <w:jc w:val="both"/>
        <w:rPr>
          <w:rFonts w:ascii="Times New Roman" w:hAnsi="Times New Roman"/>
          <w:szCs w:val="24"/>
        </w:rPr>
      </w:pPr>
    </w:p>
    <w:p w14:paraId="0C2A7A24" w14:textId="77777777" w:rsidR="00D9317E" w:rsidRPr="004D4639" w:rsidRDefault="00D9317E" w:rsidP="00D9317E">
      <w:pPr>
        <w:spacing w:line="240" w:lineRule="atLeast"/>
        <w:jc w:val="both"/>
        <w:rPr>
          <w:rFonts w:ascii="Times New Roman" w:hAnsi="Times New Roman"/>
          <w:szCs w:val="24"/>
        </w:rPr>
      </w:pPr>
      <w:r w:rsidRPr="004D4639">
        <w:rPr>
          <w:rFonts w:ascii="Times New Roman" w:hAnsi="Times New Roman"/>
          <w:b/>
          <w:szCs w:val="24"/>
        </w:rPr>
        <w:t xml:space="preserve">Standing Committee Chairpersons </w:t>
      </w:r>
      <w:r w:rsidRPr="004D4639">
        <w:rPr>
          <w:rFonts w:ascii="Times New Roman" w:hAnsi="Times New Roman"/>
          <w:szCs w:val="24"/>
        </w:rPr>
        <w:t>are:</w:t>
      </w:r>
    </w:p>
    <w:p w14:paraId="549C6169" w14:textId="77777777" w:rsidR="00D9317E" w:rsidRPr="004D4639" w:rsidRDefault="00D9317E" w:rsidP="00D9317E">
      <w:pPr>
        <w:spacing w:line="278" w:lineRule="atLeast"/>
        <w:jc w:val="both"/>
        <w:rPr>
          <w:rFonts w:ascii="Times New Roman" w:hAnsi="Times New Roman"/>
          <w:szCs w:val="24"/>
        </w:rPr>
      </w:pPr>
      <w:r w:rsidRPr="004D4639">
        <w:rPr>
          <w:rFonts w:ascii="Times New Roman" w:hAnsi="Times New Roman"/>
          <w:b/>
          <w:szCs w:val="24"/>
        </w:rPr>
        <w:tab/>
      </w:r>
      <w:r w:rsidRPr="004D4639">
        <w:rPr>
          <w:rFonts w:ascii="Times New Roman" w:hAnsi="Times New Roman"/>
          <w:b/>
          <w:szCs w:val="24"/>
        </w:rPr>
        <w:tab/>
      </w:r>
      <w:r w:rsidRPr="004D4639">
        <w:rPr>
          <w:rFonts w:ascii="Times New Roman" w:hAnsi="Times New Roman"/>
          <w:szCs w:val="24"/>
        </w:rPr>
        <w:t>Room Parents</w:t>
      </w:r>
    </w:p>
    <w:p w14:paraId="0E51EB0A" w14:textId="77777777" w:rsidR="00D9317E" w:rsidRPr="004D4639" w:rsidRDefault="00D9317E" w:rsidP="00D9317E">
      <w:pPr>
        <w:spacing w:line="240" w:lineRule="atLeast"/>
        <w:jc w:val="both"/>
        <w:rPr>
          <w:rFonts w:ascii="Times New Roman" w:hAnsi="Times New Roman"/>
          <w:szCs w:val="24"/>
        </w:rPr>
      </w:pPr>
      <w:r w:rsidRPr="004D4639">
        <w:rPr>
          <w:rFonts w:ascii="Times New Roman" w:hAnsi="Times New Roman"/>
          <w:b/>
          <w:szCs w:val="24"/>
        </w:rPr>
        <w:tab/>
      </w:r>
      <w:r w:rsidRPr="004D4639">
        <w:rPr>
          <w:rFonts w:ascii="Times New Roman" w:hAnsi="Times New Roman"/>
          <w:b/>
          <w:szCs w:val="24"/>
        </w:rPr>
        <w:tab/>
      </w:r>
      <w:r w:rsidRPr="004D4639">
        <w:rPr>
          <w:rFonts w:ascii="Times New Roman" w:hAnsi="Times New Roman"/>
          <w:szCs w:val="24"/>
        </w:rPr>
        <w:t>Fundraiser Chairs</w:t>
      </w:r>
    </w:p>
    <w:p w14:paraId="77B295B4" w14:textId="77777777" w:rsidR="00D9317E" w:rsidRPr="004D4639" w:rsidRDefault="00D9317E" w:rsidP="00D9317E">
      <w:pPr>
        <w:pStyle w:val="BodyText"/>
        <w:jc w:val="left"/>
        <w:rPr>
          <w:rFonts w:ascii="Times New Roman" w:hAnsi="Times New Roman"/>
        </w:rPr>
      </w:pPr>
    </w:p>
    <w:p w14:paraId="192607A4" w14:textId="77777777" w:rsidR="00D9317E" w:rsidRPr="004D4639" w:rsidRDefault="00D9317E" w:rsidP="00D9317E">
      <w:pPr>
        <w:pStyle w:val="BodyText"/>
        <w:jc w:val="left"/>
        <w:rPr>
          <w:rFonts w:ascii="Times New Roman" w:hAnsi="Times New Roman"/>
          <w:szCs w:val="24"/>
        </w:rPr>
      </w:pPr>
      <w:r w:rsidRPr="004D4639">
        <w:rPr>
          <w:rFonts w:ascii="Times New Roman" w:hAnsi="Times New Roman"/>
          <w:szCs w:val="24"/>
        </w:rPr>
        <w:t>The pastor and principal hold positions on the board. Every family is expected to pay the PTO dues to support the PTO organization and participate in the various fundraisers throughout the year to assist in providing materials and equipment for the school.</w:t>
      </w:r>
    </w:p>
    <w:p w14:paraId="62FFCBC2" w14:textId="77777777" w:rsidR="0080017E" w:rsidRPr="004D4639" w:rsidRDefault="0080017E" w:rsidP="00383867">
      <w:pPr>
        <w:pStyle w:val="BodyText"/>
        <w:jc w:val="left"/>
        <w:rPr>
          <w:rFonts w:ascii="Times New Roman" w:hAnsi="Times New Roman"/>
        </w:rPr>
      </w:pPr>
    </w:p>
    <w:p w14:paraId="0A38BFA0" w14:textId="77777777" w:rsidR="00654224" w:rsidRPr="004D4639" w:rsidRDefault="00654224" w:rsidP="00383867">
      <w:pPr>
        <w:pStyle w:val="BodyText"/>
        <w:jc w:val="left"/>
        <w:rPr>
          <w:rFonts w:ascii="Times New Roman" w:hAnsi="Times New Roman"/>
          <w:noProof/>
          <w:snapToGrid/>
        </w:rPr>
      </w:pPr>
    </w:p>
    <w:p w14:paraId="3E1C110D"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432" w:name="_Toc511205612"/>
      <w:bookmarkStart w:id="433" w:name="_Toc511205796"/>
      <w:bookmarkStart w:id="434" w:name="_Toc511206034"/>
      <w:bookmarkStart w:id="435" w:name="_Toc511208400"/>
    </w:p>
    <w:p w14:paraId="55C6F4D7" w14:textId="77777777" w:rsidR="00654224" w:rsidRPr="004D4639" w:rsidRDefault="00506BB3" w:rsidP="00383867">
      <w:pPr>
        <w:pStyle w:val="Heading2"/>
        <w:rPr>
          <w:rFonts w:ascii="Times New Roman" w:hAnsi="Times New Roman"/>
        </w:rPr>
      </w:pPr>
      <w:bookmarkStart w:id="436" w:name="_Toc513015209"/>
      <w:bookmarkStart w:id="437" w:name="_Toc514062217"/>
      <w:bookmarkStart w:id="438" w:name="_Toc292712835"/>
      <w:bookmarkStart w:id="439" w:name="_Toc481658711"/>
      <w:r w:rsidRPr="004D4639">
        <w:rPr>
          <w:rFonts w:ascii="Times New Roman" w:hAnsi="Times New Roman"/>
        </w:rPr>
        <w:t>Fund</w:t>
      </w:r>
      <w:r w:rsidR="00654224" w:rsidRPr="004D4639">
        <w:rPr>
          <w:rFonts w:ascii="Times New Roman" w:hAnsi="Times New Roman"/>
        </w:rPr>
        <w:t>Raising</w:t>
      </w:r>
      <w:bookmarkEnd w:id="432"/>
      <w:bookmarkEnd w:id="433"/>
      <w:bookmarkEnd w:id="434"/>
      <w:bookmarkEnd w:id="435"/>
      <w:bookmarkEnd w:id="436"/>
      <w:bookmarkEnd w:id="437"/>
      <w:bookmarkEnd w:id="438"/>
      <w:bookmarkEnd w:id="439"/>
    </w:p>
    <w:p w14:paraId="4CABC322" w14:textId="77777777" w:rsidR="00654224" w:rsidRPr="004D4639" w:rsidRDefault="00654224" w:rsidP="00383867">
      <w:pPr>
        <w:tabs>
          <w:tab w:val="left" w:pos="-1440"/>
          <w:tab w:val="left" w:pos="-720"/>
          <w:tab w:val="left" w:pos="0"/>
          <w:tab w:val="left" w:pos="720"/>
          <w:tab w:val="left" w:pos="1440"/>
          <w:tab w:val="left" w:pos="2160"/>
          <w:tab w:val="left" w:pos="2880"/>
          <w:tab w:val="left" w:pos="3248"/>
          <w:tab w:val="left" w:pos="3600"/>
        </w:tabs>
        <w:suppressAutoHyphens/>
        <w:rPr>
          <w:rFonts w:ascii="Times New Roman" w:hAnsi="Times New Roman"/>
          <w:spacing w:val="-3"/>
        </w:rPr>
      </w:pPr>
    </w:p>
    <w:p w14:paraId="7469BFD2" w14:textId="77777777" w:rsidR="005722E3" w:rsidRPr="004D4639" w:rsidRDefault="005722E3" w:rsidP="00A100BE">
      <w:pPr>
        <w:pStyle w:val="BodyTextIndent"/>
        <w:tabs>
          <w:tab w:val="left" w:pos="-1440"/>
          <w:tab w:val="left" w:pos="2160"/>
          <w:tab w:val="left" w:pos="2880"/>
          <w:tab w:val="left" w:pos="3248"/>
          <w:tab w:val="left" w:pos="3600"/>
        </w:tabs>
        <w:ind w:left="0" w:firstLine="0"/>
        <w:rPr>
          <w:rFonts w:ascii="Times New Roman" w:hAnsi="Times New Roman"/>
        </w:rPr>
      </w:pPr>
      <w:r w:rsidRPr="004D4639">
        <w:rPr>
          <w:rFonts w:ascii="Times New Roman" w:hAnsi="Times New Roman"/>
        </w:rPr>
        <w:t>Any program of generating additional revenue should have the approval of school leadership (pastor, principal, head of school). These activities should be organized and executed so that the school program is not interrupted.</w:t>
      </w:r>
    </w:p>
    <w:p w14:paraId="17F0DEA4" w14:textId="77777777" w:rsidR="005722E3" w:rsidRPr="004D4639" w:rsidRDefault="005722E3" w:rsidP="005722E3">
      <w:pPr>
        <w:tabs>
          <w:tab w:val="left" w:pos="-1440"/>
          <w:tab w:val="left" w:pos="-720"/>
          <w:tab w:val="left" w:pos="0"/>
          <w:tab w:val="left" w:pos="720"/>
          <w:tab w:val="left" w:pos="2160"/>
          <w:tab w:val="left" w:pos="2880"/>
          <w:tab w:val="left" w:pos="3248"/>
          <w:tab w:val="left" w:pos="3600"/>
        </w:tabs>
        <w:suppressAutoHyphens/>
        <w:ind w:left="720" w:hanging="720"/>
        <w:jc w:val="both"/>
        <w:rPr>
          <w:rFonts w:ascii="Times New Roman" w:hAnsi="Times New Roman"/>
          <w:spacing w:val="-3"/>
          <w:szCs w:val="12"/>
        </w:rPr>
      </w:pPr>
    </w:p>
    <w:p w14:paraId="0E99FD18" w14:textId="77777777" w:rsidR="00654224" w:rsidRPr="004D4639" w:rsidRDefault="005722E3" w:rsidP="00383867">
      <w:pPr>
        <w:pStyle w:val="BodyText"/>
        <w:jc w:val="left"/>
        <w:rPr>
          <w:rFonts w:ascii="Times New Roman" w:hAnsi="Times New Roman"/>
        </w:rPr>
      </w:pPr>
      <w:r w:rsidRPr="004D4639">
        <w:rPr>
          <w:rFonts w:ascii="Times New Roman" w:hAnsi="Times New Roman"/>
        </w:rPr>
        <w:t>Students may participate in and cooperate with worthy collections and fundraising projects conducted by a school or parish, provided such activities have been approved by the school leadership (pastor, principal, head of school).</w:t>
      </w:r>
    </w:p>
    <w:p w14:paraId="448F2815" w14:textId="77777777" w:rsidR="00654224" w:rsidRPr="004D4639" w:rsidRDefault="00654224" w:rsidP="00383867">
      <w:pPr>
        <w:pStyle w:val="BodyText"/>
        <w:jc w:val="left"/>
        <w:rPr>
          <w:rFonts w:ascii="Times New Roman" w:hAnsi="Times New Roman"/>
        </w:rPr>
      </w:pPr>
    </w:p>
    <w:p w14:paraId="43018778" w14:textId="77777777" w:rsidR="005722E3" w:rsidRPr="004D4639" w:rsidRDefault="005722E3" w:rsidP="00383867">
      <w:pPr>
        <w:pStyle w:val="BodyText"/>
        <w:jc w:val="left"/>
        <w:rPr>
          <w:rFonts w:ascii="Times New Roman" w:hAnsi="Times New Roman"/>
        </w:rPr>
        <w:sectPr w:rsidR="005722E3"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CB6D844" w14:textId="77777777" w:rsidR="00D9317E" w:rsidRPr="004D4639" w:rsidRDefault="00D9317E" w:rsidP="00D9317E">
      <w:pPr>
        <w:pStyle w:val="BodyText"/>
        <w:jc w:val="left"/>
        <w:rPr>
          <w:rFonts w:ascii="Times New Roman" w:hAnsi="Times New Roman"/>
        </w:rPr>
      </w:pPr>
      <w:r w:rsidRPr="004D4639">
        <w:rPr>
          <w:rFonts w:ascii="Times New Roman" w:hAnsi="Times New Roman"/>
        </w:rPr>
        <w:t>Parents are encouraged to participate in the various fundraisers throughout the year as a means of supporting the PTO and school in addition to the various fees and tuition paid.</w:t>
      </w:r>
    </w:p>
    <w:p w14:paraId="7D938217" w14:textId="77777777" w:rsidR="00654224" w:rsidRPr="004D4639" w:rsidRDefault="00654224" w:rsidP="00383867">
      <w:pPr>
        <w:pStyle w:val="BodyText"/>
        <w:jc w:val="left"/>
        <w:rPr>
          <w:rFonts w:ascii="Times New Roman" w:hAnsi="Times New Roman"/>
        </w:rPr>
      </w:pPr>
    </w:p>
    <w:p w14:paraId="1EF2A0F2" w14:textId="77777777" w:rsidR="00654224" w:rsidRPr="004D4639" w:rsidRDefault="00654224" w:rsidP="00383867">
      <w:pPr>
        <w:pStyle w:val="BodyText"/>
        <w:jc w:val="left"/>
        <w:rPr>
          <w:rFonts w:ascii="Times New Roman" w:hAnsi="Times New Roman"/>
        </w:rPr>
      </w:pPr>
    </w:p>
    <w:p w14:paraId="5D152FAA"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440" w:name="_Toc511205613"/>
      <w:bookmarkStart w:id="441" w:name="_Toc511205797"/>
      <w:bookmarkStart w:id="442" w:name="_Toc511206035"/>
      <w:bookmarkStart w:id="443" w:name="_Toc511208401"/>
    </w:p>
    <w:p w14:paraId="10D27F1A" w14:textId="77777777" w:rsidR="00654224" w:rsidRPr="004D4639" w:rsidRDefault="00654224" w:rsidP="00383867">
      <w:pPr>
        <w:rPr>
          <w:rFonts w:ascii="Times New Roman" w:hAnsi="Times New Roman"/>
        </w:rPr>
      </w:pPr>
      <w:bookmarkStart w:id="444" w:name="_Toc513015210"/>
    </w:p>
    <w:p w14:paraId="7662C2F6" w14:textId="77777777" w:rsidR="00654224" w:rsidRPr="004D4639" w:rsidRDefault="00654224" w:rsidP="00383867">
      <w:pPr>
        <w:pStyle w:val="Heading2"/>
        <w:rPr>
          <w:rFonts w:ascii="Times New Roman" w:hAnsi="Times New Roman"/>
        </w:rPr>
      </w:pPr>
      <w:bookmarkStart w:id="445" w:name="_Toc514062218"/>
      <w:bookmarkStart w:id="446" w:name="_Toc292712836"/>
      <w:bookmarkStart w:id="447" w:name="_Toc481658712"/>
      <w:r w:rsidRPr="004D4639">
        <w:rPr>
          <w:rFonts w:ascii="Times New Roman" w:hAnsi="Times New Roman"/>
        </w:rPr>
        <w:t>Transportation/Parking</w:t>
      </w:r>
      <w:bookmarkEnd w:id="440"/>
      <w:bookmarkEnd w:id="441"/>
      <w:bookmarkEnd w:id="442"/>
      <w:bookmarkEnd w:id="443"/>
      <w:bookmarkEnd w:id="444"/>
      <w:bookmarkEnd w:id="445"/>
      <w:bookmarkEnd w:id="446"/>
      <w:bookmarkEnd w:id="447"/>
    </w:p>
    <w:p w14:paraId="45DE5240" w14:textId="77777777" w:rsidR="00654224" w:rsidRPr="004D4639" w:rsidRDefault="00654224" w:rsidP="00383867">
      <w:pPr>
        <w:pStyle w:val="BodyText"/>
        <w:jc w:val="left"/>
        <w:rPr>
          <w:rFonts w:ascii="Times New Roman" w:hAnsi="Times New Roman"/>
        </w:rPr>
      </w:pPr>
    </w:p>
    <w:p w14:paraId="7D0636E4"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7274BA44" w14:textId="77777777" w:rsidR="00D9317E" w:rsidRPr="004D4639" w:rsidRDefault="00D9317E" w:rsidP="00D9317E">
      <w:pPr>
        <w:spacing w:line="268" w:lineRule="atLeast"/>
        <w:jc w:val="both"/>
        <w:rPr>
          <w:rFonts w:ascii="Times New Roman" w:hAnsi="Times New Roman"/>
          <w:szCs w:val="24"/>
        </w:rPr>
      </w:pPr>
      <w:r w:rsidRPr="004D4639">
        <w:rPr>
          <w:rFonts w:ascii="Times New Roman" w:hAnsi="Times New Roman"/>
          <w:szCs w:val="24"/>
        </w:rPr>
        <w:t>There is no parking in or driving on the schoolyard blacktop during school hours.  If you need to pick up a student early, visit the office, drop something off, or volunteer during the day, please park in the teachers’ parking lot by the Senior Building.</w:t>
      </w:r>
    </w:p>
    <w:p w14:paraId="031AC336" w14:textId="77777777" w:rsidR="00D9317E" w:rsidRPr="004D4639" w:rsidRDefault="00D9317E" w:rsidP="00D9317E">
      <w:pPr>
        <w:pStyle w:val="BodyText"/>
        <w:jc w:val="left"/>
        <w:rPr>
          <w:rFonts w:ascii="Times New Roman" w:hAnsi="Times New Roman"/>
          <w:b/>
        </w:rPr>
      </w:pPr>
    </w:p>
    <w:p w14:paraId="34BF8F83" w14:textId="77777777" w:rsidR="00D9317E" w:rsidRPr="004D4639" w:rsidRDefault="00D9317E" w:rsidP="00D9317E">
      <w:pPr>
        <w:spacing w:line="268" w:lineRule="atLeast"/>
        <w:jc w:val="both"/>
        <w:rPr>
          <w:rFonts w:ascii="Times New Roman" w:hAnsi="Times New Roman"/>
          <w:szCs w:val="24"/>
        </w:rPr>
      </w:pPr>
      <w:r w:rsidRPr="004D4639">
        <w:rPr>
          <w:rFonts w:ascii="Times New Roman" w:hAnsi="Times New Roman"/>
          <w:szCs w:val="24"/>
        </w:rPr>
        <w:t xml:space="preserve"> Please follow the arrival and dismissal procedures found earlier in this handbook under ARRIVAL/DISMISSAL PROCEDURES on pages 21 – 22. </w:t>
      </w:r>
      <w:r w:rsidRPr="004D4639">
        <w:rPr>
          <w:rFonts w:ascii="Times New Roman" w:hAnsi="Times New Roman"/>
          <w:b/>
          <w:szCs w:val="24"/>
        </w:rPr>
        <w:t>T</w:t>
      </w:r>
      <w:r w:rsidRPr="004D4639">
        <w:rPr>
          <w:rFonts w:ascii="Times New Roman" w:hAnsi="Times New Roman"/>
          <w:b/>
        </w:rPr>
        <w:t xml:space="preserve">o avoid accidents, parents may not back out of the yard or make a </w:t>
      </w:r>
      <w:proofErr w:type="spellStart"/>
      <w:r w:rsidRPr="004D4639">
        <w:rPr>
          <w:rFonts w:ascii="Times New Roman" w:hAnsi="Times New Roman"/>
          <w:b/>
        </w:rPr>
        <w:t>u-turn</w:t>
      </w:r>
      <w:proofErr w:type="spellEnd"/>
      <w:r w:rsidRPr="004D4639">
        <w:rPr>
          <w:rFonts w:ascii="Times New Roman" w:hAnsi="Times New Roman"/>
          <w:b/>
        </w:rPr>
        <w:t xml:space="preserve"> during dismissal. </w:t>
      </w:r>
    </w:p>
    <w:p w14:paraId="33F16478"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EA80BD6"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1FDAEC15" w14:textId="77777777" w:rsidR="00D9317E" w:rsidRPr="004D4639" w:rsidRDefault="00D9317E" w:rsidP="00D9317E">
      <w:pPr>
        <w:pStyle w:val="Heading2"/>
        <w:rPr>
          <w:rFonts w:ascii="Times New Roman" w:hAnsi="Times New Roman"/>
        </w:rPr>
      </w:pPr>
      <w:r w:rsidRPr="004D4639">
        <w:rPr>
          <w:rFonts w:ascii="Times New Roman" w:hAnsi="Times New Roman"/>
        </w:rPr>
        <w:t>Class Holiday Parties</w:t>
      </w:r>
    </w:p>
    <w:p w14:paraId="2C9FA537" w14:textId="77777777" w:rsidR="00D9317E" w:rsidRPr="004D4639" w:rsidRDefault="00D9317E" w:rsidP="00D9317E">
      <w:pPr>
        <w:rPr>
          <w:rFonts w:ascii="Times New Roman" w:hAnsi="Times New Roman"/>
        </w:rPr>
      </w:pPr>
      <w:r w:rsidRPr="004D4639">
        <w:rPr>
          <w:rFonts w:ascii="Times New Roman" w:hAnsi="Times New Roman"/>
        </w:rPr>
        <w:t>Classes may have holiday parties at the teacher’s discretion.  Room parents may assist the classroom teacher with any planned parties.  Treats brought in for class parties should be divided into individual servings and include ingredient labeling.</w:t>
      </w:r>
    </w:p>
    <w:p w14:paraId="039202AE" w14:textId="77777777" w:rsidR="00D9317E" w:rsidRPr="004D4639" w:rsidRDefault="00D9317E" w:rsidP="00D9317E">
      <w:pPr>
        <w:rPr>
          <w:rFonts w:ascii="Times New Roman" w:hAnsi="Times New Roman"/>
        </w:rPr>
      </w:pPr>
    </w:p>
    <w:p w14:paraId="137D7C92" w14:textId="77777777" w:rsidR="00D9317E" w:rsidRPr="004D4639" w:rsidRDefault="00D9317E" w:rsidP="00D9317E">
      <w:pPr>
        <w:rPr>
          <w:rFonts w:ascii="Times New Roman" w:hAnsi="Times New Roman"/>
        </w:rPr>
      </w:pPr>
      <w:r w:rsidRPr="004D4639">
        <w:rPr>
          <w:rFonts w:ascii="Times New Roman" w:hAnsi="Times New Roman"/>
        </w:rPr>
        <w:t>During Holy Week, classes will participate in a prayer service, not an Easter party.</w:t>
      </w:r>
    </w:p>
    <w:p w14:paraId="502098B9" w14:textId="77777777" w:rsidR="00D9317E" w:rsidRPr="004D4639" w:rsidRDefault="00D9317E" w:rsidP="00D9317E">
      <w:pPr>
        <w:rPr>
          <w:rFonts w:ascii="Times New Roman" w:hAnsi="Times New Roman"/>
        </w:rPr>
      </w:pPr>
    </w:p>
    <w:p w14:paraId="0D8FC714" w14:textId="77777777" w:rsidR="00D9317E" w:rsidRPr="004D4639" w:rsidRDefault="00D9317E" w:rsidP="00D9317E">
      <w:pPr>
        <w:rPr>
          <w:rFonts w:ascii="Times New Roman" w:hAnsi="Times New Roman"/>
        </w:rPr>
      </w:pPr>
    </w:p>
    <w:p w14:paraId="5FD503E2" w14:textId="77777777" w:rsidR="00D9317E" w:rsidRPr="004D4639" w:rsidRDefault="00D9317E" w:rsidP="00D9317E">
      <w:pPr>
        <w:rPr>
          <w:rFonts w:ascii="Times New Roman" w:hAnsi="Times New Roman"/>
        </w:rPr>
        <w:sectPr w:rsidR="00D9317E"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0A02E918" w14:textId="77777777" w:rsidR="00D9317E" w:rsidRPr="004D4639" w:rsidRDefault="00D9317E" w:rsidP="00D9317E">
      <w:pPr>
        <w:pStyle w:val="Heading2"/>
        <w:rPr>
          <w:rFonts w:ascii="Times New Roman" w:hAnsi="Times New Roman"/>
        </w:rPr>
      </w:pPr>
      <w:r w:rsidRPr="004D4639">
        <w:rPr>
          <w:rFonts w:ascii="Times New Roman" w:hAnsi="Times New Roman"/>
        </w:rPr>
        <w:t>birthday observances</w:t>
      </w:r>
    </w:p>
    <w:p w14:paraId="2CB4F817" w14:textId="77777777" w:rsidR="00D9317E" w:rsidRPr="004D4639" w:rsidRDefault="00D9317E" w:rsidP="00D9317E">
      <w:pPr>
        <w:rPr>
          <w:rFonts w:ascii="Times New Roman" w:hAnsi="Times New Roman"/>
        </w:rPr>
      </w:pPr>
      <w:r w:rsidRPr="004D4639">
        <w:rPr>
          <w:rFonts w:ascii="Times New Roman" w:hAnsi="Times New Roman"/>
        </w:rPr>
        <w:t xml:space="preserve">Students wishing to pass out invitations to a birthday party or other event must send them via the U.S. Mail or by e-mail unless an invitation is being given to every student in the entire grade.  </w:t>
      </w:r>
    </w:p>
    <w:p w14:paraId="359E50F0" w14:textId="77777777" w:rsidR="00D9317E" w:rsidRPr="004D4639" w:rsidRDefault="00D9317E" w:rsidP="00D9317E">
      <w:pPr>
        <w:rPr>
          <w:rFonts w:ascii="Times New Roman" w:hAnsi="Times New Roman"/>
        </w:rPr>
      </w:pPr>
    </w:p>
    <w:p w14:paraId="1593E513" w14:textId="77777777" w:rsidR="00D9317E" w:rsidRPr="004D4639" w:rsidRDefault="00D9317E" w:rsidP="00D9317E">
      <w:pPr>
        <w:rPr>
          <w:rFonts w:ascii="Times New Roman" w:hAnsi="Times New Roman"/>
        </w:rPr>
      </w:pPr>
      <w:r w:rsidRPr="004D4639">
        <w:rPr>
          <w:rFonts w:ascii="Times New Roman" w:hAnsi="Times New Roman"/>
        </w:rPr>
        <w:t>Students who would like to bring a treat to school on their birthday to share with their class may do so as long as the treat arrives divided into individual servings and includes ingredient labeling. Treats may be passed out at lunch in the cafeteria, and there must be one treat for each student in the entire grade to avoid hurt feelings.</w:t>
      </w:r>
    </w:p>
    <w:p w14:paraId="65C7D43B" w14:textId="77777777" w:rsidR="00D9317E" w:rsidRPr="004D4639" w:rsidRDefault="00D9317E" w:rsidP="00D9317E">
      <w:pPr>
        <w:rPr>
          <w:rFonts w:ascii="Times New Roman" w:hAnsi="Times New Roman"/>
        </w:rPr>
      </w:pPr>
    </w:p>
    <w:p w14:paraId="3E25BC77" w14:textId="77777777" w:rsidR="00D9317E" w:rsidRPr="004D4639" w:rsidRDefault="00D9317E" w:rsidP="00D9317E">
      <w:pPr>
        <w:pStyle w:val="Heading3"/>
        <w:rPr>
          <w:rFonts w:ascii="Times New Roman" w:hAnsi="Times New Roman"/>
        </w:rPr>
      </w:pPr>
      <w:r w:rsidRPr="004D4639">
        <w:rPr>
          <w:rFonts w:ascii="Times New Roman" w:hAnsi="Times New Roman"/>
        </w:rPr>
        <w:t>Gifts</w:t>
      </w:r>
    </w:p>
    <w:p w14:paraId="48BC03B0" w14:textId="77777777" w:rsidR="00654224" w:rsidRPr="004D4639" w:rsidRDefault="00D9317E" w:rsidP="00D9317E">
      <w:pPr>
        <w:pStyle w:val="BodyText"/>
        <w:jc w:val="left"/>
        <w:rPr>
          <w:rFonts w:ascii="Times New Roman" w:hAnsi="Times New Roman"/>
        </w:rPr>
      </w:pPr>
      <w:r w:rsidRPr="004D4639">
        <w:rPr>
          <w:rFonts w:ascii="Times New Roman" w:hAnsi="Times New Roman"/>
        </w:rPr>
        <w:t>Students should not exchange gifts with other students at school.  This gesture only creates hurt feelings among other students.</w:t>
      </w:r>
    </w:p>
    <w:p w14:paraId="6FE64456" w14:textId="77777777" w:rsidR="00654224" w:rsidRPr="004D4639" w:rsidRDefault="00654224" w:rsidP="00383867">
      <w:pPr>
        <w:pStyle w:val="BodyText"/>
        <w:jc w:val="left"/>
        <w:rPr>
          <w:rFonts w:ascii="Times New Roman" w:hAnsi="Times New Roman"/>
        </w:rPr>
      </w:pPr>
    </w:p>
    <w:p w14:paraId="6FD8896E"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611D3A45" w14:textId="77777777" w:rsidR="00654224" w:rsidRPr="004D4639" w:rsidRDefault="00654224" w:rsidP="00383867">
      <w:pPr>
        <w:rPr>
          <w:rFonts w:ascii="Times New Roman" w:hAnsi="Times New Roman"/>
          <w:b/>
          <w:caps/>
          <w:sz w:val="4"/>
        </w:rPr>
      </w:pPr>
      <w:r w:rsidRPr="004D4639">
        <w:rPr>
          <w:rFonts w:ascii="Times New Roman" w:hAnsi="Times New Roman"/>
          <w:b/>
          <w:caps/>
        </w:rPr>
        <w:br w:type="page"/>
      </w:r>
      <w:bookmarkStart w:id="448" w:name="_Toc511205614"/>
      <w:bookmarkStart w:id="449" w:name="_Toc511205798"/>
      <w:bookmarkStart w:id="450" w:name="_Toc511206036"/>
      <w:bookmarkStart w:id="451" w:name="_Toc511208402"/>
      <w:bookmarkStart w:id="452" w:name="_Toc513015211"/>
      <w:bookmarkStart w:id="453" w:name="_Toc514062219"/>
    </w:p>
    <w:p w14:paraId="395145E7" w14:textId="77777777" w:rsidR="00654224" w:rsidRPr="004D4639" w:rsidRDefault="00654224" w:rsidP="00D02F4E">
      <w:pPr>
        <w:pStyle w:val="Heading1"/>
        <w:numPr>
          <w:ilvl w:val="0"/>
          <w:numId w:val="0"/>
        </w:numPr>
        <w:rPr>
          <w:rFonts w:ascii="Times New Roman" w:hAnsi="Times New Roman"/>
        </w:rPr>
      </w:pPr>
      <w:bookmarkStart w:id="454" w:name="_Toc292712837"/>
      <w:bookmarkStart w:id="455" w:name="_Toc481658713"/>
      <w:r w:rsidRPr="004D4639">
        <w:rPr>
          <w:rFonts w:ascii="Times New Roman" w:hAnsi="Times New Roman"/>
        </w:rPr>
        <w:t>FINANCES</w:t>
      </w:r>
      <w:bookmarkEnd w:id="448"/>
      <w:bookmarkEnd w:id="449"/>
      <w:bookmarkEnd w:id="450"/>
      <w:bookmarkEnd w:id="451"/>
      <w:bookmarkEnd w:id="452"/>
      <w:bookmarkEnd w:id="453"/>
      <w:bookmarkEnd w:id="454"/>
      <w:bookmarkEnd w:id="455"/>
    </w:p>
    <w:p w14:paraId="7DF38AC7" w14:textId="77777777" w:rsidR="00654224" w:rsidRPr="004D4639" w:rsidRDefault="00654224" w:rsidP="00383867">
      <w:pPr>
        <w:rPr>
          <w:rFonts w:ascii="Times New Roman" w:hAnsi="Times New Roman"/>
          <w:spacing w:val="-3"/>
        </w:rPr>
      </w:pPr>
    </w:p>
    <w:p w14:paraId="031FE8A9" w14:textId="77777777" w:rsidR="00F7576E" w:rsidRPr="004D4639" w:rsidRDefault="00F7576E" w:rsidP="004B7340">
      <w:pPr>
        <w:pStyle w:val="Heading2"/>
        <w:rPr>
          <w:rFonts w:ascii="Times New Roman" w:hAnsi="Times New Roman"/>
          <w:bCs/>
          <w:iCs/>
        </w:rPr>
      </w:pPr>
      <w:bookmarkStart w:id="456" w:name="_Toc292712838"/>
      <w:bookmarkStart w:id="457" w:name="_Toc481658714"/>
      <w:r w:rsidRPr="004D4639">
        <w:rPr>
          <w:rFonts w:ascii="Times New Roman" w:hAnsi="Times New Roman"/>
          <w:bCs/>
          <w:iCs/>
        </w:rPr>
        <w:t>Diocese of Arlington Tuition Assistance Program</w:t>
      </w:r>
      <w:bookmarkEnd w:id="456"/>
      <w:bookmarkEnd w:id="457"/>
    </w:p>
    <w:p w14:paraId="7A2D5250" w14:textId="77777777" w:rsidR="001E6B33" w:rsidRPr="004D4639" w:rsidRDefault="001E6B33" w:rsidP="00FB01CA">
      <w:pPr>
        <w:tabs>
          <w:tab w:val="left" w:pos="-1440"/>
          <w:tab w:val="left" w:pos="-720"/>
          <w:tab w:val="left" w:pos="0"/>
          <w:tab w:val="left" w:pos="720"/>
          <w:tab w:val="left" w:pos="1440"/>
          <w:tab w:val="left" w:pos="2160"/>
          <w:tab w:val="left" w:pos="2880"/>
          <w:tab w:val="left" w:pos="3248"/>
          <w:tab w:val="left" w:pos="3600"/>
        </w:tabs>
        <w:suppressAutoHyphens/>
        <w:ind w:left="720" w:hanging="720"/>
        <w:rPr>
          <w:rFonts w:ascii="Times New Roman" w:hAnsi="Times New Roman"/>
          <w:spacing w:val="-3"/>
        </w:rPr>
      </w:pPr>
    </w:p>
    <w:p w14:paraId="37BBCCBD" w14:textId="77777777" w:rsidR="00F7576E" w:rsidRPr="004D4639" w:rsidRDefault="00F7576E" w:rsidP="00A100BE">
      <w:pPr>
        <w:pStyle w:val="Heading3"/>
        <w:rPr>
          <w:rFonts w:ascii="Times New Roman" w:hAnsi="Times New Roman"/>
        </w:rPr>
      </w:pPr>
      <w:bookmarkStart w:id="458" w:name="_Toc481658715"/>
      <w:r w:rsidRPr="004D4639">
        <w:rPr>
          <w:rFonts w:ascii="Times New Roman" w:hAnsi="Times New Roman"/>
        </w:rPr>
        <w:t>Application Process</w:t>
      </w:r>
      <w:r w:rsidR="00D429A8" w:rsidRPr="004D4639">
        <w:rPr>
          <w:rFonts w:ascii="Times New Roman" w:hAnsi="Times New Roman"/>
        </w:rPr>
        <w:t xml:space="preserve"> &amp; Requirements</w:t>
      </w:r>
      <w:bookmarkEnd w:id="458"/>
    </w:p>
    <w:p w14:paraId="3AAA3B03" w14:textId="77777777" w:rsidR="00F7576E" w:rsidRPr="004D4639" w:rsidRDefault="00F7576E" w:rsidP="00C879A8">
      <w:pPr>
        <w:tabs>
          <w:tab w:val="left" w:pos="-1440"/>
          <w:tab w:val="left" w:pos="-720"/>
          <w:tab w:val="left" w:pos="0"/>
          <w:tab w:val="left" w:pos="720"/>
          <w:tab w:val="left" w:pos="1440"/>
          <w:tab w:val="left" w:pos="2160"/>
          <w:tab w:val="left" w:pos="2880"/>
          <w:tab w:val="left" w:pos="3248"/>
          <w:tab w:val="left" w:pos="3600"/>
        </w:tabs>
        <w:suppressAutoHyphens/>
        <w:ind w:left="360"/>
        <w:jc w:val="both"/>
        <w:rPr>
          <w:rFonts w:ascii="Times New Roman" w:hAnsi="Times New Roman"/>
          <w:b/>
        </w:rPr>
      </w:pPr>
    </w:p>
    <w:p w14:paraId="2FA6BF74" w14:textId="77777777" w:rsidR="00F7576E" w:rsidRPr="004D4639" w:rsidRDefault="00F7576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r w:rsidRPr="004D4639">
        <w:rPr>
          <w:rFonts w:ascii="Times New Roman" w:hAnsi="Times New Roman"/>
        </w:rPr>
        <w:t>All school families participating in the program must submit the same application form (available in English and Spanish) along with a processing fee payable to the private vendor.</w:t>
      </w:r>
    </w:p>
    <w:p w14:paraId="2B0B850E" w14:textId="77777777" w:rsidR="0080017E" w:rsidRPr="004D4639" w:rsidRDefault="0080017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p>
    <w:p w14:paraId="73FC4199" w14:textId="77777777" w:rsidR="00D02F4E" w:rsidRPr="004D4639" w:rsidRDefault="00506BB3"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r w:rsidRPr="004D4639">
        <w:rPr>
          <w:rFonts w:ascii="Times New Roman" w:hAnsi="Times New Roman"/>
        </w:rPr>
        <w:t>To b</w:t>
      </w:r>
      <w:r w:rsidR="00F7576E" w:rsidRPr="004D4639">
        <w:rPr>
          <w:rFonts w:ascii="Times New Roman" w:hAnsi="Times New Roman"/>
        </w:rPr>
        <w:t>e eligible for receiving funds from this program, students must satisfy all of the criteria described below:</w:t>
      </w:r>
    </w:p>
    <w:p w14:paraId="2F6D90C8" w14:textId="77777777" w:rsidR="0080017E" w:rsidRPr="004D4639" w:rsidRDefault="0080017E" w:rsidP="00A100BE">
      <w:pPr>
        <w:tabs>
          <w:tab w:val="left" w:pos="-1440"/>
          <w:tab w:val="left" w:pos="-720"/>
          <w:tab w:val="left" w:pos="2160"/>
          <w:tab w:val="left" w:pos="2880"/>
          <w:tab w:val="left" w:pos="3248"/>
          <w:tab w:val="left" w:pos="3600"/>
        </w:tabs>
        <w:suppressAutoHyphens/>
        <w:jc w:val="both"/>
        <w:rPr>
          <w:rFonts w:ascii="Times New Roman" w:hAnsi="Times New Roman"/>
        </w:rPr>
      </w:pPr>
    </w:p>
    <w:p w14:paraId="1958086C" w14:textId="77777777" w:rsidR="00F7576E" w:rsidRPr="004D4639" w:rsidRDefault="00F7576E" w:rsidP="0054767A">
      <w:pPr>
        <w:numPr>
          <w:ilvl w:val="0"/>
          <w:numId w:val="23"/>
        </w:numPr>
        <w:tabs>
          <w:tab w:val="clear" w:pos="936"/>
          <w:tab w:val="left" w:pos="-1440"/>
          <w:tab w:val="left" w:pos="-720"/>
          <w:tab w:val="left" w:pos="1080"/>
          <w:tab w:val="left" w:pos="1620"/>
          <w:tab w:val="left" w:pos="2880"/>
          <w:tab w:val="left" w:pos="3248"/>
          <w:tab w:val="left" w:pos="3600"/>
        </w:tabs>
        <w:suppressAutoHyphens/>
        <w:ind w:left="1080" w:hanging="360"/>
        <w:jc w:val="both"/>
        <w:rPr>
          <w:rFonts w:ascii="Times New Roman" w:hAnsi="Times New Roman"/>
          <w:sz w:val="22"/>
          <w:szCs w:val="22"/>
        </w:rPr>
      </w:pPr>
      <w:r w:rsidRPr="004D4639">
        <w:rPr>
          <w:rFonts w:ascii="Times New Roman" w:hAnsi="Times New Roman"/>
          <w:sz w:val="22"/>
          <w:szCs w:val="22"/>
        </w:rPr>
        <w:t>A baptized Catholic or convert officially received into the Church</w:t>
      </w:r>
    </w:p>
    <w:p w14:paraId="6147E0D0" w14:textId="77777777" w:rsidR="00F7576E" w:rsidRPr="004D4639" w:rsidRDefault="00F7576E" w:rsidP="0054767A">
      <w:pPr>
        <w:numPr>
          <w:ilvl w:val="0"/>
          <w:numId w:val="23"/>
        </w:numPr>
        <w:tabs>
          <w:tab w:val="clear" w:pos="936"/>
          <w:tab w:val="left" w:pos="-1440"/>
          <w:tab w:val="left" w:pos="-720"/>
          <w:tab w:val="left" w:pos="1080"/>
          <w:tab w:val="left" w:pos="1620"/>
          <w:tab w:val="left" w:pos="2880"/>
          <w:tab w:val="left" w:pos="3248"/>
          <w:tab w:val="left" w:pos="3600"/>
        </w:tabs>
        <w:suppressAutoHyphens/>
        <w:ind w:left="1080" w:hanging="360"/>
        <w:jc w:val="both"/>
        <w:rPr>
          <w:rFonts w:ascii="Times New Roman" w:hAnsi="Times New Roman"/>
          <w:sz w:val="22"/>
          <w:szCs w:val="22"/>
        </w:rPr>
      </w:pPr>
      <w:r w:rsidRPr="004D4639">
        <w:rPr>
          <w:rFonts w:ascii="Times New Roman" w:hAnsi="Times New Roman"/>
          <w:sz w:val="22"/>
          <w:szCs w:val="22"/>
        </w:rPr>
        <w:t>Family resides within the boundaries of the Diocese of Arlington</w:t>
      </w:r>
    </w:p>
    <w:p w14:paraId="1D8873A4" w14:textId="77777777" w:rsidR="00F7576E" w:rsidRPr="004D4639" w:rsidRDefault="00F7576E" w:rsidP="0054767A">
      <w:pPr>
        <w:numPr>
          <w:ilvl w:val="0"/>
          <w:numId w:val="23"/>
        </w:numPr>
        <w:tabs>
          <w:tab w:val="clear" w:pos="936"/>
          <w:tab w:val="left" w:pos="-1440"/>
          <w:tab w:val="left" w:pos="-720"/>
          <w:tab w:val="left" w:pos="1080"/>
          <w:tab w:val="left" w:pos="1620"/>
          <w:tab w:val="left" w:pos="2880"/>
          <w:tab w:val="left" w:pos="3248"/>
          <w:tab w:val="left" w:pos="3600"/>
        </w:tabs>
        <w:suppressAutoHyphens/>
        <w:ind w:left="1080" w:hanging="360"/>
        <w:jc w:val="both"/>
        <w:rPr>
          <w:rFonts w:ascii="Times New Roman" w:hAnsi="Times New Roman"/>
          <w:sz w:val="22"/>
          <w:szCs w:val="22"/>
        </w:rPr>
      </w:pPr>
      <w:r w:rsidRPr="004D4639">
        <w:rPr>
          <w:rFonts w:ascii="Times New Roman" w:hAnsi="Times New Roman"/>
          <w:sz w:val="22"/>
          <w:szCs w:val="22"/>
        </w:rPr>
        <w:t>Family is registered and an active member of the parish</w:t>
      </w:r>
    </w:p>
    <w:p w14:paraId="16C91985" w14:textId="77777777" w:rsidR="00F7576E" w:rsidRPr="004D4639" w:rsidRDefault="00F7576E" w:rsidP="0054767A">
      <w:pPr>
        <w:numPr>
          <w:ilvl w:val="0"/>
          <w:numId w:val="23"/>
        </w:numPr>
        <w:tabs>
          <w:tab w:val="clear" w:pos="936"/>
          <w:tab w:val="left" w:pos="-1440"/>
          <w:tab w:val="left" w:pos="-720"/>
          <w:tab w:val="left" w:pos="1080"/>
          <w:tab w:val="left" w:pos="1620"/>
          <w:tab w:val="left" w:pos="2880"/>
          <w:tab w:val="left" w:pos="3248"/>
          <w:tab w:val="left" w:pos="3600"/>
        </w:tabs>
        <w:suppressAutoHyphens/>
        <w:ind w:left="1080" w:hanging="360"/>
        <w:jc w:val="both"/>
        <w:rPr>
          <w:rFonts w:ascii="Times New Roman" w:hAnsi="Times New Roman"/>
          <w:sz w:val="22"/>
          <w:szCs w:val="22"/>
        </w:rPr>
      </w:pPr>
      <w:r w:rsidRPr="004D4639">
        <w:rPr>
          <w:rFonts w:ascii="Times New Roman" w:hAnsi="Times New Roman"/>
          <w:sz w:val="22"/>
          <w:szCs w:val="22"/>
        </w:rPr>
        <w:t>Student attends or is accepted by a Catholic school in the Diocese</w:t>
      </w:r>
      <w:r w:rsidR="00FB01CA" w:rsidRPr="004D4639">
        <w:rPr>
          <w:rFonts w:ascii="Times New Roman" w:hAnsi="Times New Roman"/>
          <w:sz w:val="22"/>
          <w:szCs w:val="22"/>
        </w:rPr>
        <w:t xml:space="preserve"> </w:t>
      </w:r>
      <w:r w:rsidRPr="004D4639">
        <w:rPr>
          <w:rFonts w:ascii="Times New Roman" w:hAnsi="Times New Roman"/>
          <w:sz w:val="22"/>
          <w:szCs w:val="22"/>
        </w:rPr>
        <w:t xml:space="preserve">of Arlington </w:t>
      </w:r>
    </w:p>
    <w:p w14:paraId="3BE4CCF9" w14:textId="77777777" w:rsidR="0080017E" w:rsidRPr="004D4639" w:rsidRDefault="0080017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p>
    <w:p w14:paraId="53983523" w14:textId="77777777" w:rsidR="00F7576E" w:rsidRPr="004D4639" w:rsidRDefault="00F7576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r w:rsidRPr="004D4639">
        <w:rPr>
          <w:rFonts w:ascii="Times New Roman" w:hAnsi="Times New Roman"/>
        </w:rPr>
        <w:t>The deadline for submitting applications to the contracted vendor is determined annually</w:t>
      </w:r>
      <w:r w:rsidR="0075475F" w:rsidRPr="004D4639">
        <w:rPr>
          <w:rFonts w:ascii="Times New Roman" w:hAnsi="Times New Roman"/>
        </w:rPr>
        <w:t xml:space="preserve">. </w:t>
      </w:r>
      <w:r w:rsidRPr="004D4639">
        <w:rPr>
          <w:rFonts w:ascii="Times New Roman" w:hAnsi="Times New Roman"/>
        </w:rPr>
        <w:t>Applications received after the stated due date will be considered for tuition assistance if funds are still available.</w:t>
      </w:r>
    </w:p>
    <w:p w14:paraId="113B60E6" w14:textId="77777777" w:rsidR="0080017E" w:rsidRPr="004D4639" w:rsidRDefault="0080017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p>
    <w:p w14:paraId="2E012196" w14:textId="77777777" w:rsidR="00F7576E" w:rsidRPr="004D4639" w:rsidRDefault="00F7576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r w:rsidRPr="004D4639">
        <w:rPr>
          <w:rFonts w:ascii="Times New Roman" w:hAnsi="Times New Roman"/>
        </w:rPr>
        <w:t>Although students from families residing on local military bases are not domiciled in a Diocesan parish, those students are eligible for the Diocese of Arlington Tuition Assistance Program.</w:t>
      </w:r>
    </w:p>
    <w:p w14:paraId="7C723CA6" w14:textId="77777777" w:rsidR="0080017E" w:rsidRPr="004D4639" w:rsidRDefault="0080017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p>
    <w:p w14:paraId="458D9F3F" w14:textId="77777777" w:rsidR="00F7576E" w:rsidRPr="004D4639" w:rsidRDefault="00FC6DC4"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r w:rsidRPr="004D4639">
        <w:rPr>
          <w:rFonts w:ascii="Times New Roman" w:hAnsi="Times New Roman"/>
        </w:rPr>
        <w:t>The funds from the p</w:t>
      </w:r>
      <w:r w:rsidR="00F7576E" w:rsidRPr="004D4639">
        <w:rPr>
          <w:rFonts w:ascii="Times New Roman" w:hAnsi="Times New Roman"/>
        </w:rPr>
        <w:t>rogram will be paid directly to the school that the qualifying student attends</w:t>
      </w:r>
      <w:r w:rsidR="0075475F" w:rsidRPr="004D4639">
        <w:rPr>
          <w:rFonts w:ascii="Times New Roman" w:hAnsi="Times New Roman"/>
        </w:rPr>
        <w:t xml:space="preserve">. </w:t>
      </w:r>
      <w:r w:rsidR="00F7576E" w:rsidRPr="004D4639">
        <w:rPr>
          <w:rFonts w:ascii="Times New Roman" w:hAnsi="Times New Roman"/>
        </w:rPr>
        <w:t>Schools will credit the tuition accounts for those families who have been approved to receive aid for that school year.</w:t>
      </w:r>
    </w:p>
    <w:p w14:paraId="6522FFF0" w14:textId="77777777" w:rsidR="0080017E" w:rsidRPr="004D4639" w:rsidRDefault="0080017E" w:rsidP="00A100BE">
      <w:pPr>
        <w:tabs>
          <w:tab w:val="left" w:pos="-1440"/>
          <w:tab w:val="left" w:pos="-720"/>
          <w:tab w:val="left" w:pos="0"/>
          <w:tab w:val="left" w:pos="2160"/>
          <w:tab w:val="left" w:pos="2880"/>
          <w:tab w:val="left" w:pos="3248"/>
          <w:tab w:val="left" w:pos="3600"/>
        </w:tabs>
        <w:suppressAutoHyphens/>
        <w:jc w:val="both"/>
        <w:rPr>
          <w:rFonts w:ascii="Times New Roman" w:hAnsi="Times New Roman"/>
        </w:rPr>
      </w:pPr>
    </w:p>
    <w:p w14:paraId="0AC1820B" w14:textId="77777777" w:rsidR="00F7576E" w:rsidRPr="004D4639" w:rsidRDefault="00F7576E" w:rsidP="00383867">
      <w:pPr>
        <w:rPr>
          <w:rFonts w:ascii="Times New Roman" w:hAnsi="Times New Roman"/>
          <w:spacing w:val="-3"/>
        </w:rPr>
      </w:pPr>
    </w:p>
    <w:p w14:paraId="3CA68A08" w14:textId="77777777" w:rsidR="00654224" w:rsidRPr="004D4639" w:rsidRDefault="00654224" w:rsidP="00383867">
      <w:pPr>
        <w:pStyle w:val="Heading2"/>
        <w:rPr>
          <w:rFonts w:ascii="Times New Roman" w:hAnsi="Times New Roman"/>
        </w:rPr>
      </w:pPr>
      <w:bookmarkStart w:id="459" w:name="_Toc511205615"/>
      <w:bookmarkStart w:id="460" w:name="_Toc511205799"/>
      <w:bookmarkStart w:id="461" w:name="_Toc511206037"/>
      <w:bookmarkStart w:id="462" w:name="_Toc511208403"/>
      <w:bookmarkStart w:id="463" w:name="_Toc513015212"/>
      <w:bookmarkStart w:id="464" w:name="_Toc514062220"/>
      <w:bookmarkStart w:id="465" w:name="_Toc292712839"/>
      <w:bookmarkStart w:id="466" w:name="_Toc481658716"/>
      <w:r w:rsidRPr="004D4639">
        <w:rPr>
          <w:rFonts w:ascii="Times New Roman" w:hAnsi="Times New Roman"/>
        </w:rPr>
        <w:t>School Tuition Policies</w:t>
      </w:r>
      <w:bookmarkEnd w:id="459"/>
      <w:bookmarkEnd w:id="460"/>
      <w:bookmarkEnd w:id="461"/>
      <w:bookmarkEnd w:id="462"/>
      <w:bookmarkEnd w:id="463"/>
      <w:bookmarkEnd w:id="464"/>
      <w:bookmarkEnd w:id="465"/>
      <w:bookmarkEnd w:id="466"/>
    </w:p>
    <w:p w14:paraId="5C0A2AEC" w14:textId="77777777" w:rsidR="00654224" w:rsidRPr="004D4639" w:rsidRDefault="00654224" w:rsidP="00383867">
      <w:pPr>
        <w:pStyle w:val="BodyText"/>
        <w:jc w:val="left"/>
        <w:rPr>
          <w:rFonts w:ascii="Times New Roman" w:hAnsi="Times New Roman"/>
        </w:rPr>
      </w:pPr>
    </w:p>
    <w:p w14:paraId="0D1D8DA8"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41D02B6A" w14:textId="77777777" w:rsidR="00D9317E" w:rsidRPr="004D4639" w:rsidRDefault="00D9317E" w:rsidP="00D9317E">
      <w:pPr>
        <w:pStyle w:val="BodyText"/>
        <w:jc w:val="left"/>
        <w:rPr>
          <w:rFonts w:ascii="Times New Roman" w:hAnsi="Times New Roman"/>
        </w:rPr>
      </w:pPr>
      <w:r w:rsidRPr="004D4639">
        <w:rPr>
          <w:rFonts w:ascii="Times New Roman" w:hAnsi="Times New Roman"/>
        </w:rPr>
        <w:t>Tuition payments are handled by FACTS Tuition Services.  Please be mindful that you are dealing with a bank and those late payments will become a part of your credit history.</w:t>
      </w:r>
    </w:p>
    <w:p w14:paraId="6A1E62FD" w14:textId="77777777" w:rsidR="00D9317E" w:rsidRPr="004D4639" w:rsidRDefault="00D9317E" w:rsidP="00D9317E">
      <w:pPr>
        <w:pStyle w:val="BodyText"/>
        <w:jc w:val="left"/>
        <w:rPr>
          <w:rFonts w:ascii="Times New Roman" w:hAnsi="Times New Roman"/>
        </w:rPr>
      </w:pPr>
      <w:r w:rsidRPr="004D4639">
        <w:rPr>
          <w:rFonts w:ascii="Times New Roman" w:hAnsi="Times New Roman"/>
        </w:rPr>
        <w:t>Tuition may be paid in full or in monthly installments, beginning in July.</w:t>
      </w:r>
    </w:p>
    <w:p w14:paraId="2AC869D0" w14:textId="77777777" w:rsidR="00D9317E" w:rsidRPr="004D4639" w:rsidRDefault="00D9317E" w:rsidP="00D9317E">
      <w:pPr>
        <w:pStyle w:val="BodyText"/>
        <w:jc w:val="left"/>
        <w:rPr>
          <w:rFonts w:ascii="Times New Roman" w:hAnsi="Times New Roman"/>
        </w:rPr>
      </w:pPr>
      <w:r w:rsidRPr="004D4639">
        <w:rPr>
          <w:rFonts w:ascii="Times New Roman" w:hAnsi="Times New Roman"/>
        </w:rPr>
        <w:t>If a student is withdrawn from the school, any tuition already paid in advance may be refunded.</w:t>
      </w:r>
    </w:p>
    <w:p w14:paraId="65902B99" w14:textId="77777777" w:rsidR="00654224" w:rsidRPr="004D4639" w:rsidRDefault="00D9317E" w:rsidP="00383867">
      <w:pPr>
        <w:pStyle w:val="BodyText"/>
        <w:jc w:val="left"/>
        <w:rPr>
          <w:rFonts w:ascii="Times New Roman" w:hAnsi="Times New Roman"/>
        </w:rPr>
      </w:pPr>
      <w:r w:rsidRPr="004D4639">
        <w:rPr>
          <w:rFonts w:ascii="Times New Roman" w:hAnsi="Times New Roman"/>
          <w:b/>
        </w:rPr>
        <w:t>Registration Fee is not refundable</w:t>
      </w:r>
      <w:r w:rsidRPr="004D4639">
        <w:rPr>
          <w:rFonts w:ascii="Times New Roman" w:hAnsi="Times New Roman"/>
        </w:rPr>
        <w:t>.  No records will be released to another school until all fees have been paid.</w:t>
      </w:r>
    </w:p>
    <w:p w14:paraId="66E58105"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0D938100" w14:textId="77777777" w:rsidR="00654224" w:rsidRPr="004D4639" w:rsidRDefault="00654224" w:rsidP="00383867">
      <w:pPr>
        <w:pStyle w:val="BodyText"/>
        <w:jc w:val="left"/>
        <w:rPr>
          <w:rFonts w:ascii="Times New Roman" w:hAnsi="Times New Roman"/>
        </w:rPr>
      </w:pPr>
    </w:p>
    <w:p w14:paraId="6EC88ADB" w14:textId="77777777" w:rsidR="00654224" w:rsidRPr="004D4639" w:rsidRDefault="00654224" w:rsidP="00383867">
      <w:pPr>
        <w:pStyle w:val="Heading2"/>
        <w:rPr>
          <w:rFonts w:ascii="Times New Roman" w:hAnsi="Times New Roman"/>
        </w:rPr>
      </w:pPr>
      <w:bookmarkStart w:id="467" w:name="_Toc511205616"/>
      <w:bookmarkStart w:id="468" w:name="_Toc511205800"/>
      <w:bookmarkStart w:id="469" w:name="_Toc511206038"/>
      <w:bookmarkStart w:id="470" w:name="_Toc511208404"/>
      <w:bookmarkStart w:id="471" w:name="_Toc513015213"/>
      <w:bookmarkStart w:id="472" w:name="_Toc514062221"/>
      <w:bookmarkStart w:id="473" w:name="_Toc292712840"/>
      <w:bookmarkStart w:id="474" w:name="_Toc481658717"/>
      <w:r w:rsidRPr="004D4639">
        <w:rPr>
          <w:rFonts w:ascii="Times New Roman" w:hAnsi="Times New Roman"/>
        </w:rPr>
        <w:t>Tuition and other Fee Schedules</w:t>
      </w:r>
      <w:bookmarkEnd w:id="467"/>
      <w:bookmarkEnd w:id="468"/>
      <w:bookmarkEnd w:id="469"/>
      <w:bookmarkEnd w:id="470"/>
      <w:bookmarkEnd w:id="471"/>
      <w:bookmarkEnd w:id="472"/>
      <w:bookmarkEnd w:id="473"/>
      <w:bookmarkEnd w:id="474"/>
    </w:p>
    <w:p w14:paraId="1E83D3B2" w14:textId="77777777" w:rsidR="00654224" w:rsidRPr="004D4639" w:rsidRDefault="00654224" w:rsidP="00383867">
      <w:pPr>
        <w:pStyle w:val="BodyText"/>
        <w:jc w:val="left"/>
        <w:rPr>
          <w:rFonts w:ascii="Times New Roman" w:hAnsi="Times New Roman"/>
        </w:rPr>
      </w:pPr>
    </w:p>
    <w:p w14:paraId="425D08F0"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062CBEA6" w14:textId="77777777" w:rsidR="00617676" w:rsidRPr="004D4639" w:rsidRDefault="00617676" w:rsidP="00617676">
      <w:pPr>
        <w:spacing w:line="273" w:lineRule="atLeast"/>
        <w:jc w:val="both"/>
        <w:rPr>
          <w:rFonts w:ascii="Times New Roman" w:hAnsi="Times New Roman"/>
          <w:b/>
          <w:szCs w:val="24"/>
        </w:rPr>
      </w:pPr>
      <w:r w:rsidRPr="004D4639">
        <w:rPr>
          <w:rFonts w:ascii="Times New Roman" w:hAnsi="Times New Roman"/>
          <w:b/>
          <w:szCs w:val="24"/>
        </w:rPr>
        <w:t xml:space="preserve">Tuition </w:t>
      </w:r>
    </w:p>
    <w:p w14:paraId="7D9AA983" w14:textId="77777777" w:rsidR="00617676" w:rsidRPr="004D4639" w:rsidRDefault="00617676" w:rsidP="00617676">
      <w:pPr>
        <w:autoSpaceDE w:val="0"/>
        <w:autoSpaceDN w:val="0"/>
        <w:adjustRightInd w:val="0"/>
        <w:spacing w:after="84"/>
        <w:rPr>
          <w:rFonts w:ascii="Times New Roman" w:hAnsi="Times New Roman"/>
          <w:bCs/>
          <w:snapToGrid/>
          <w:szCs w:val="24"/>
        </w:rPr>
      </w:pPr>
      <w:r w:rsidRPr="004D4639">
        <w:rPr>
          <w:rFonts w:ascii="Times New Roman" w:hAnsi="Times New Roman"/>
          <w:bCs/>
          <w:snapToGrid/>
          <w:szCs w:val="24"/>
        </w:rPr>
        <w:t>One child              $5,575</w:t>
      </w:r>
      <w:r w:rsidRPr="004D4639">
        <w:rPr>
          <w:rFonts w:ascii="Times New Roman" w:hAnsi="Times New Roman"/>
          <w:bCs/>
          <w:snapToGrid/>
          <w:szCs w:val="24"/>
        </w:rPr>
        <w:br/>
        <w:t>Two children        $10,030</w:t>
      </w:r>
    </w:p>
    <w:p w14:paraId="3166042C" w14:textId="77777777" w:rsidR="00617676" w:rsidRPr="004D4639" w:rsidRDefault="00617676" w:rsidP="00617676">
      <w:pPr>
        <w:spacing w:line="273" w:lineRule="atLeast"/>
        <w:jc w:val="both"/>
        <w:rPr>
          <w:rFonts w:ascii="Times New Roman" w:hAnsi="Times New Roman"/>
          <w:szCs w:val="24"/>
        </w:rPr>
      </w:pPr>
      <w:r w:rsidRPr="004D4639">
        <w:rPr>
          <w:rFonts w:ascii="Times New Roman" w:hAnsi="Times New Roman"/>
          <w:bCs/>
          <w:snapToGrid/>
          <w:szCs w:val="24"/>
        </w:rPr>
        <w:t>Three or more       $13,830</w:t>
      </w:r>
    </w:p>
    <w:p w14:paraId="31BACFF2" w14:textId="77777777" w:rsidR="00617676" w:rsidRPr="004D4639" w:rsidRDefault="00617676" w:rsidP="00617676">
      <w:pPr>
        <w:spacing w:line="278" w:lineRule="atLeast"/>
        <w:jc w:val="both"/>
        <w:rPr>
          <w:rFonts w:ascii="Times New Roman" w:hAnsi="Times New Roman"/>
          <w:szCs w:val="24"/>
        </w:rPr>
      </w:pPr>
      <w:r w:rsidRPr="004D4639">
        <w:rPr>
          <w:rFonts w:ascii="Times New Roman" w:hAnsi="Times New Roman"/>
          <w:szCs w:val="24"/>
        </w:rPr>
        <w:t>There is no charge for the fourth (or more) child.</w:t>
      </w:r>
    </w:p>
    <w:p w14:paraId="66C84716" w14:textId="77777777" w:rsidR="00617676" w:rsidRPr="004D4639" w:rsidRDefault="00617676" w:rsidP="00617676">
      <w:pPr>
        <w:spacing w:line="273" w:lineRule="atLeast"/>
        <w:jc w:val="both"/>
        <w:rPr>
          <w:rFonts w:ascii="Times New Roman" w:hAnsi="Times New Roman"/>
          <w:b/>
          <w:szCs w:val="24"/>
        </w:rPr>
      </w:pPr>
      <w:r w:rsidRPr="004D4639">
        <w:rPr>
          <w:rFonts w:ascii="Times New Roman" w:hAnsi="Times New Roman"/>
          <w:szCs w:val="24"/>
        </w:rPr>
        <w:t>International students  $9,200</w:t>
      </w:r>
    </w:p>
    <w:p w14:paraId="2C5BFE78" w14:textId="77777777" w:rsidR="00617676" w:rsidRPr="004D4639" w:rsidRDefault="00617676" w:rsidP="00617676">
      <w:pPr>
        <w:pStyle w:val="EndnoteText"/>
        <w:rPr>
          <w:rFonts w:ascii="Times New Roman" w:hAnsi="Times New Roman"/>
        </w:rPr>
      </w:pPr>
      <w:r w:rsidRPr="004D4639">
        <w:rPr>
          <w:rFonts w:ascii="Times New Roman" w:hAnsi="Times New Roman"/>
        </w:rPr>
        <w:t xml:space="preserve">Tuition rates for those who are non-Catholic will be as shown above plus $775 annual surcharge per child. </w:t>
      </w:r>
    </w:p>
    <w:p w14:paraId="603E1583" w14:textId="77777777" w:rsidR="00617676" w:rsidRPr="004D4639" w:rsidRDefault="00617676" w:rsidP="00617676">
      <w:pPr>
        <w:pStyle w:val="EndnoteText"/>
        <w:rPr>
          <w:rFonts w:ascii="Times New Roman" w:hAnsi="Times New Roman"/>
        </w:rPr>
      </w:pPr>
    </w:p>
    <w:p w14:paraId="48CC2D36" w14:textId="77777777" w:rsidR="00617676" w:rsidRPr="004D4639" w:rsidRDefault="00617676" w:rsidP="00617676">
      <w:pPr>
        <w:pStyle w:val="BodyText"/>
        <w:jc w:val="left"/>
        <w:rPr>
          <w:rFonts w:ascii="Times New Roman" w:hAnsi="Times New Roman"/>
        </w:rPr>
      </w:pPr>
      <w:r w:rsidRPr="004D4639">
        <w:rPr>
          <w:rFonts w:ascii="Times New Roman" w:hAnsi="Times New Roman"/>
        </w:rPr>
        <w:t>Each family using FACTS Tuition pays an additional fee of $43.00.  This fee is added to your first month tuition payment to FACTS.</w:t>
      </w:r>
    </w:p>
    <w:p w14:paraId="5BEF5CAA" w14:textId="77777777" w:rsidR="00617676" w:rsidRPr="004D4639" w:rsidRDefault="00617676" w:rsidP="00617676">
      <w:pPr>
        <w:pStyle w:val="BodyText"/>
        <w:jc w:val="left"/>
        <w:rPr>
          <w:rFonts w:ascii="Times New Roman" w:hAnsi="Times New Roman"/>
        </w:rPr>
      </w:pPr>
    </w:p>
    <w:p w14:paraId="08C2BCC1" w14:textId="77777777" w:rsidR="00617676" w:rsidRPr="004D4639" w:rsidRDefault="00617676" w:rsidP="00617676">
      <w:pPr>
        <w:pStyle w:val="BodyText"/>
        <w:jc w:val="left"/>
        <w:rPr>
          <w:rFonts w:ascii="Times New Roman" w:hAnsi="Times New Roman"/>
        </w:rPr>
      </w:pPr>
      <w:r w:rsidRPr="004D4639">
        <w:rPr>
          <w:rFonts w:ascii="Times New Roman" w:hAnsi="Times New Roman"/>
        </w:rPr>
        <w:t>Tuition may be paid in full.  Arrangements must be made with the secretary at the time of registration or re-registration so you will not be enrolled in FACTS.</w:t>
      </w:r>
    </w:p>
    <w:p w14:paraId="31CFE72B" w14:textId="77777777" w:rsidR="00617676" w:rsidRPr="004D4639" w:rsidRDefault="00617676" w:rsidP="00617676">
      <w:pPr>
        <w:pStyle w:val="BodyText"/>
        <w:jc w:val="left"/>
        <w:rPr>
          <w:rFonts w:ascii="Times New Roman" w:hAnsi="Times New Roman"/>
        </w:rPr>
      </w:pPr>
    </w:p>
    <w:p w14:paraId="0FE43929" w14:textId="77777777" w:rsidR="00617676" w:rsidRPr="004D4639" w:rsidRDefault="00617676" w:rsidP="00617676">
      <w:pPr>
        <w:pStyle w:val="BodyText"/>
        <w:rPr>
          <w:rFonts w:ascii="Times New Roman" w:hAnsi="Times New Roman"/>
          <w:szCs w:val="24"/>
        </w:rPr>
      </w:pPr>
      <w:r w:rsidRPr="004D4639">
        <w:rPr>
          <w:rFonts w:ascii="Times New Roman" w:hAnsi="Times New Roman"/>
          <w:szCs w:val="24"/>
        </w:rPr>
        <w:t>Registration Fee includes all fees, including standard supplies given on the first day of school. Checks are payable to St. Michael School.</w:t>
      </w:r>
    </w:p>
    <w:p w14:paraId="417199E2" w14:textId="77777777" w:rsidR="00617676" w:rsidRPr="004D4639" w:rsidRDefault="00617676" w:rsidP="00617676">
      <w:pPr>
        <w:pStyle w:val="BodyText"/>
        <w:rPr>
          <w:rFonts w:ascii="Times New Roman" w:hAnsi="Times New Roman"/>
          <w:szCs w:val="24"/>
        </w:rPr>
      </w:pPr>
      <w:r w:rsidRPr="004D4639">
        <w:rPr>
          <w:rFonts w:ascii="Times New Roman" w:hAnsi="Times New Roman"/>
          <w:szCs w:val="24"/>
        </w:rPr>
        <w:tab/>
        <w:t xml:space="preserve">  $425.00 Registration Fee for the first child </w:t>
      </w:r>
    </w:p>
    <w:p w14:paraId="3E295196" w14:textId="77777777" w:rsidR="00617676" w:rsidRPr="004D4639" w:rsidRDefault="00617676" w:rsidP="00617676">
      <w:pPr>
        <w:pStyle w:val="BodyText"/>
        <w:rPr>
          <w:rFonts w:ascii="Times New Roman" w:hAnsi="Times New Roman"/>
          <w:szCs w:val="24"/>
        </w:rPr>
      </w:pPr>
      <w:r w:rsidRPr="004D4639">
        <w:rPr>
          <w:rFonts w:ascii="Times New Roman" w:hAnsi="Times New Roman"/>
          <w:szCs w:val="24"/>
        </w:rPr>
        <w:tab/>
        <w:t xml:space="preserve">  $300.00 Registration fee for each additional child</w:t>
      </w:r>
    </w:p>
    <w:p w14:paraId="522BC334" w14:textId="77777777" w:rsidR="00617676" w:rsidRPr="004D4639" w:rsidRDefault="00617676" w:rsidP="00617676">
      <w:pPr>
        <w:pStyle w:val="BodyText"/>
        <w:jc w:val="left"/>
        <w:rPr>
          <w:rFonts w:ascii="Times New Roman" w:hAnsi="Times New Roman"/>
        </w:rPr>
      </w:pPr>
    </w:p>
    <w:p w14:paraId="73EC8851" w14:textId="77777777" w:rsidR="00617676" w:rsidRPr="004D4639" w:rsidRDefault="00617676" w:rsidP="00617676">
      <w:pPr>
        <w:pStyle w:val="BodyText"/>
        <w:rPr>
          <w:rFonts w:ascii="Times New Roman" w:hAnsi="Times New Roman"/>
          <w:b/>
          <w:szCs w:val="24"/>
        </w:rPr>
      </w:pPr>
      <w:r w:rsidRPr="004D4639">
        <w:rPr>
          <w:rFonts w:ascii="Times New Roman" w:hAnsi="Times New Roman"/>
          <w:b/>
          <w:szCs w:val="24"/>
        </w:rPr>
        <w:t>This fee is due at the time of registration/re-registration and is non-refundable.</w:t>
      </w:r>
    </w:p>
    <w:p w14:paraId="543670E1" w14:textId="77777777" w:rsidR="00617676" w:rsidRPr="004D4639" w:rsidRDefault="00617676" w:rsidP="00617676">
      <w:pPr>
        <w:pStyle w:val="BodyText"/>
        <w:jc w:val="left"/>
        <w:rPr>
          <w:rFonts w:ascii="Times New Roman" w:hAnsi="Times New Roman"/>
        </w:rPr>
      </w:pPr>
    </w:p>
    <w:p w14:paraId="47953F7B" w14:textId="77777777" w:rsidR="00617676" w:rsidRPr="004D4639" w:rsidRDefault="00617676" w:rsidP="00617676">
      <w:pPr>
        <w:pStyle w:val="BodyText"/>
        <w:rPr>
          <w:rFonts w:ascii="Times New Roman" w:hAnsi="Times New Roman"/>
          <w:szCs w:val="24"/>
        </w:rPr>
      </w:pPr>
      <w:r w:rsidRPr="004D4639">
        <w:rPr>
          <w:rFonts w:ascii="Times New Roman" w:hAnsi="Times New Roman"/>
          <w:szCs w:val="24"/>
        </w:rPr>
        <w:t>Other fee information, specific to a particular grade, is supplied to those grades involved.</w:t>
      </w:r>
    </w:p>
    <w:p w14:paraId="43B1200F" w14:textId="77777777" w:rsidR="00617676" w:rsidRPr="004D4639" w:rsidRDefault="00617676" w:rsidP="00617676">
      <w:pPr>
        <w:pStyle w:val="BodyText"/>
        <w:rPr>
          <w:rFonts w:ascii="Times New Roman" w:hAnsi="Times New Roman"/>
          <w:szCs w:val="24"/>
        </w:rPr>
      </w:pPr>
    </w:p>
    <w:p w14:paraId="7D27B923" w14:textId="77777777" w:rsidR="00617676" w:rsidRPr="004D4639" w:rsidRDefault="00617676" w:rsidP="00617676">
      <w:pPr>
        <w:pStyle w:val="EndnoteText"/>
        <w:rPr>
          <w:rFonts w:ascii="Times New Roman" w:hAnsi="Times New Roman"/>
          <w:szCs w:val="24"/>
        </w:rPr>
      </w:pPr>
      <w:r w:rsidRPr="004D4639">
        <w:rPr>
          <w:rFonts w:ascii="Times New Roman" w:hAnsi="Times New Roman"/>
          <w:szCs w:val="24"/>
        </w:rPr>
        <w:t xml:space="preserve">The school will assess a $35.00 fee for any </w:t>
      </w:r>
      <w:proofErr w:type="gramStart"/>
      <w:r w:rsidRPr="004D4639">
        <w:rPr>
          <w:rFonts w:ascii="Times New Roman" w:hAnsi="Times New Roman"/>
          <w:szCs w:val="24"/>
        </w:rPr>
        <w:t>check which</w:t>
      </w:r>
      <w:proofErr w:type="gramEnd"/>
      <w:r w:rsidRPr="004D4639">
        <w:rPr>
          <w:rFonts w:ascii="Times New Roman" w:hAnsi="Times New Roman"/>
          <w:szCs w:val="24"/>
        </w:rPr>
        <w:t xml:space="preserve"> may be returned due to insufficient </w:t>
      </w:r>
    </w:p>
    <w:p w14:paraId="77F65DCF" w14:textId="77777777" w:rsidR="00617676" w:rsidRPr="004D4639" w:rsidRDefault="00617676" w:rsidP="00617676">
      <w:pPr>
        <w:pStyle w:val="BodyText"/>
        <w:rPr>
          <w:rFonts w:ascii="Times New Roman" w:hAnsi="Times New Roman"/>
          <w:szCs w:val="24"/>
        </w:rPr>
      </w:pPr>
      <w:proofErr w:type="gramStart"/>
      <w:r w:rsidRPr="004D4639">
        <w:rPr>
          <w:rFonts w:ascii="Times New Roman" w:hAnsi="Times New Roman"/>
          <w:szCs w:val="24"/>
        </w:rPr>
        <w:t>funds</w:t>
      </w:r>
      <w:proofErr w:type="gramEnd"/>
      <w:r w:rsidRPr="004D4639">
        <w:rPr>
          <w:rFonts w:ascii="Times New Roman" w:hAnsi="Times New Roman"/>
          <w:szCs w:val="24"/>
        </w:rPr>
        <w:t xml:space="preserve">. The $35.00 fee, along with the amount of the check, must then be rendered in cash or money order.  Should this occur in excess, </w:t>
      </w:r>
      <w:proofErr w:type="gramStart"/>
      <w:r w:rsidRPr="004D4639">
        <w:rPr>
          <w:rFonts w:ascii="Times New Roman" w:hAnsi="Times New Roman"/>
          <w:szCs w:val="24"/>
        </w:rPr>
        <w:t>no further checks will be accepted by the school</w:t>
      </w:r>
      <w:proofErr w:type="gramEnd"/>
      <w:r w:rsidRPr="004D4639">
        <w:rPr>
          <w:rFonts w:ascii="Times New Roman" w:hAnsi="Times New Roman"/>
          <w:szCs w:val="24"/>
        </w:rPr>
        <w:t>.</w:t>
      </w:r>
    </w:p>
    <w:p w14:paraId="4179D632" w14:textId="77777777" w:rsidR="00617676" w:rsidRPr="004D4639" w:rsidRDefault="00617676" w:rsidP="00617676">
      <w:pPr>
        <w:pStyle w:val="BodyText"/>
        <w:rPr>
          <w:rFonts w:ascii="Times New Roman" w:hAnsi="Times New Roman"/>
          <w:szCs w:val="24"/>
        </w:rPr>
      </w:pPr>
    </w:p>
    <w:p w14:paraId="7A1B09B6" w14:textId="77777777" w:rsidR="00617676" w:rsidRPr="004D4639" w:rsidRDefault="00617676" w:rsidP="00617676">
      <w:pPr>
        <w:autoSpaceDE w:val="0"/>
        <w:autoSpaceDN w:val="0"/>
        <w:adjustRightInd w:val="0"/>
        <w:spacing w:after="84"/>
        <w:rPr>
          <w:rFonts w:ascii="Times New Roman" w:hAnsi="Times New Roman"/>
          <w:bCs/>
          <w:snapToGrid/>
          <w:szCs w:val="24"/>
        </w:rPr>
      </w:pPr>
      <w:r w:rsidRPr="004D4639">
        <w:rPr>
          <w:rFonts w:ascii="Times New Roman" w:hAnsi="Times New Roman"/>
          <w:bCs/>
          <w:snapToGrid/>
          <w:szCs w:val="24"/>
        </w:rPr>
        <w:t xml:space="preserve">Each family is required, </w:t>
      </w:r>
      <w:proofErr w:type="gramStart"/>
      <w:r w:rsidRPr="004D4639">
        <w:rPr>
          <w:rFonts w:ascii="Times New Roman" w:hAnsi="Times New Roman"/>
          <w:bCs/>
          <w:snapToGrid/>
          <w:szCs w:val="24"/>
        </w:rPr>
        <w:t>for the 2017-2018 school year, to help at 5 lunch/recess periods (11:20-12:40) for the year</w:t>
      </w:r>
      <w:proofErr w:type="gramEnd"/>
      <w:r w:rsidRPr="004D4639">
        <w:rPr>
          <w:rFonts w:ascii="Times New Roman" w:hAnsi="Times New Roman"/>
          <w:bCs/>
          <w:snapToGrid/>
          <w:szCs w:val="24"/>
        </w:rPr>
        <w:t>.  You may opt out for $100.</w:t>
      </w:r>
    </w:p>
    <w:p w14:paraId="7A508B3E" w14:textId="77777777" w:rsidR="00654224" w:rsidRPr="004D4639" w:rsidRDefault="00654224" w:rsidP="00383867">
      <w:pPr>
        <w:pStyle w:val="BodyText"/>
        <w:jc w:val="left"/>
        <w:rPr>
          <w:rFonts w:ascii="Times New Roman" w:hAnsi="Times New Roman"/>
        </w:rPr>
      </w:pPr>
    </w:p>
    <w:p w14:paraId="7EFABABD"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73DAD02E" w14:textId="77777777" w:rsidR="00654224" w:rsidRPr="004D4639" w:rsidRDefault="00654224" w:rsidP="00383867">
      <w:pPr>
        <w:pStyle w:val="BodyText"/>
        <w:jc w:val="left"/>
        <w:rPr>
          <w:rFonts w:ascii="Times New Roman" w:hAnsi="Times New Roman"/>
        </w:rPr>
      </w:pPr>
    </w:p>
    <w:p w14:paraId="2C7167BA" w14:textId="77777777" w:rsidR="00654224" w:rsidRPr="004D4639" w:rsidRDefault="00654224" w:rsidP="00383867">
      <w:pPr>
        <w:pStyle w:val="BodyText"/>
        <w:jc w:val="left"/>
        <w:rPr>
          <w:rFonts w:ascii="Times New Roman" w:hAnsi="Times New Roman"/>
        </w:rPr>
      </w:pPr>
    </w:p>
    <w:p w14:paraId="15A51D85" w14:textId="77777777" w:rsidR="00654224" w:rsidRPr="004D4639" w:rsidRDefault="00654224" w:rsidP="00383867">
      <w:pPr>
        <w:pStyle w:val="EndnoteText"/>
        <w:rPr>
          <w:rFonts w:ascii="Times New Roman" w:hAnsi="Times New Roman"/>
          <w:sz w:val="4"/>
        </w:rPr>
      </w:pPr>
      <w:r w:rsidRPr="004D4639">
        <w:rPr>
          <w:rFonts w:ascii="Times New Roman" w:hAnsi="Times New Roman"/>
        </w:rPr>
        <w:br w:type="page"/>
      </w:r>
      <w:bookmarkStart w:id="475" w:name="_Toc511205617"/>
      <w:bookmarkStart w:id="476" w:name="_Toc511205801"/>
      <w:bookmarkStart w:id="477" w:name="_Toc511206039"/>
      <w:bookmarkStart w:id="478" w:name="_Toc511208405"/>
      <w:bookmarkStart w:id="479" w:name="_Toc513015214"/>
      <w:bookmarkStart w:id="480" w:name="_Toc514062222"/>
    </w:p>
    <w:p w14:paraId="7A6A2DB6" w14:textId="77777777" w:rsidR="00D02F4E" w:rsidRPr="004D4639" w:rsidRDefault="00654224" w:rsidP="00D02F4E">
      <w:pPr>
        <w:pStyle w:val="Heading1"/>
        <w:numPr>
          <w:ilvl w:val="0"/>
          <w:numId w:val="0"/>
        </w:numPr>
        <w:rPr>
          <w:rFonts w:ascii="Times New Roman" w:hAnsi="Times New Roman"/>
        </w:rPr>
      </w:pPr>
      <w:bookmarkStart w:id="481" w:name="_Toc136147434"/>
      <w:bookmarkStart w:id="482" w:name="_Toc292712841"/>
      <w:bookmarkStart w:id="483" w:name="_Toc481658718"/>
      <w:r w:rsidRPr="004D4639">
        <w:rPr>
          <w:rFonts w:ascii="Times New Roman" w:hAnsi="Times New Roman"/>
        </w:rPr>
        <w:t>CO-CURRICULAR AND</w:t>
      </w:r>
      <w:bookmarkEnd w:id="481"/>
      <w:r w:rsidRPr="004D4639">
        <w:rPr>
          <w:rFonts w:ascii="Times New Roman" w:hAnsi="Times New Roman"/>
        </w:rPr>
        <w:t xml:space="preserve"> </w:t>
      </w:r>
      <w:r w:rsidR="00652C86" w:rsidRPr="004D4639">
        <w:rPr>
          <w:rFonts w:ascii="Times New Roman" w:hAnsi="Times New Roman"/>
        </w:rPr>
        <w:t>EXTRA CURRICULAR ACTIVITIES</w:t>
      </w:r>
      <w:bookmarkEnd w:id="482"/>
      <w:bookmarkEnd w:id="483"/>
    </w:p>
    <w:bookmarkEnd w:id="475"/>
    <w:bookmarkEnd w:id="476"/>
    <w:bookmarkEnd w:id="477"/>
    <w:bookmarkEnd w:id="478"/>
    <w:bookmarkEnd w:id="479"/>
    <w:bookmarkEnd w:id="480"/>
    <w:p w14:paraId="56689A60" w14:textId="77777777" w:rsidR="00654224" w:rsidRPr="004D4639" w:rsidRDefault="00654224" w:rsidP="00383867">
      <w:pPr>
        <w:suppressAutoHyphens/>
        <w:ind w:left="720" w:hanging="720"/>
        <w:rPr>
          <w:rFonts w:ascii="Times New Roman" w:hAnsi="Times New Roman"/>
        </w:rPr>
      </w:pPr>
    </w:p>
    <w:p w14:paraId="05F72713" w14:textId="77777777" w:rsidR="00654224" w:rsidRPr="004D4639" w:rsidRDefault="00654224" w:rsidP="00383867">
      <w:pPr>
        <w:pStyle w:val="Heading2"/>
        <w:rPr>
          <w:rFonts w:ascii="Times New Roman" w:hAnsi="Times New Roman"/>
        </w:rPr>
      </w:pPr>
      <w:bookmarkStart w:id="484" w:name="_Toc511205618"/>
      <w:bookmarkStart w:id="485" w:name="_Toc511205802"/>
      <w:bookmarkStart w:id="486" w:name="_Toc511206040"/>
      <w:bookmarkStart w:id="487" w:name="_Toc511208406"/>
      <w:bookmarkStart w:id="488" w:name="_Toc513015215"/>
      <w:bookmarkStart w:id="489" w:name="_Toc514062223"/>
      <w:bookmarkStart w:id="490" w:name="_Toc292712842"/>
      <w:bookmarkStart w:id="491" w:name="_Toc481658719"/>
      <w:r w:rsidRPr="004D4639">
        <w:rPr>
          <w:rFonts w:ascii="Times New Roman" w:hAnsi="Times New Roman"/>
        </w:rPr>
        <w:t>Participation</w:t>
      </w:r>
      <w:bookmarkEnd w:id="484"/>
      <w:bookmarkEnd w:id="485"/>
      <w:bookmarkEnd w:id="486"/>
      <w:bookmarkEnd w:id="487"/>
      <w:bookmarkEnd w:id="488"/>
      <w:bookmarkEnd w:id="489"/>
      <w:bookmarkEnd w:id="490"/>
      <w:bookmarkEnd w:id="491"/>
    </w:p>
    <w:p w14:paraId="75A2C157" w14:textId="77777777" w:rsidR="00654224" w:rsidRPr="004D4639" w:rsidRDefault="00654224" w:rsidP="00383867">
      <w:pPr>
        <w:suppressAutoHyphens/>
        <w:ind w:left="720" w:hanging="720"/>
        <w:rPr>
          <w:rFonts w:ascii="Times New Roman" w:hAnsi="Times New Roman"/>
        </w:rPr>
      </w:pPr>
    </w:p>
    <w:p w14:paraId="7FE024B5" w14:textId="77777777" w:rsidR="00AF5E09" w:rsidRPr="004D4639" w:rsidRDefault="00AF5E09" w:rsidP="00C879A8">
      <w:pPr>
        <w:pStyle w:val="BodyText"/>
        <w:tabs>
          <w:tab w:val="clear" w:pos="-720"/>
        </w:tabs>
        <w:rPr>
          <w:rFonts w:ascii="Times New Roman" w:hAnsi="Times New Roman"/>
          <w:szCs w:val="24"/>
        </w:rPr>
      </w:pPr>
      <w:r w:rsidRPr="004D4639">
        <w:rPr>
          <w:rFonts w:ascii="Times New Roman" w:hAnsi="Times New Roman"/>
          <w:szCs w:val="24"/>
        </w:rPr>
        <w:t xml:space="preserve">In order for sportsmanship to be rooted in Catholic values, it is expected that coaches, athletes and fans display respect, civility and responsibility in words and actions before, during and after all athletic contests and/or practices. These policies are developed to assist the four diocesan high schools in accomplishing their goal of providing a Catholic </w:t>
      </w:r>
      <w:proofErr w:type="gramStart"/>
      <w:r w:rsidRPr="004D4639">
        <w:rPr>
          <w:rFonts w:ascii="Times New Roman" w:hAnsi="Times New Roman"/>
          <w:szCs w:val="24"/>
        </w:rPr>
        <w:t>education which</w:t>
      </w:r>
      <w:proofErr w:type="gramEnd"/>
      <w:r w:rsidRPr="004D4639">
        <w:rPr>
          <w:rFonts w:ascii="Times New Roman" w:hAnsi="Times New Roman"/>
          <w:szCs w:val="24"/>
        </w:rPr>
        <w:t xml:space="preserve"> is rooted in the teachings of the Catholic faith, especially the practice of respect for each person.  The policies outlined in this section exist to ensure good sportsmanship and fair play.</w:t>
      </w:r>
    </w:p>
    <w:p w14:paraId="54ED2891" w14:textId="77777777" w:rsidR="00AF5E09" w:rsidRPr="004D4639" w:rsidRDefault="00AF5E09" w:rsidP="00C879A8">
      <w:pPr>
        <w:pStyle w:val="BodyText"/>
        <w:tabs>
          <w:tab w:val="clear" w:pos="-720"/>
        </w:tabs>
        <w:rPr>
          <w:rFonts w:ascii="Times New Roman" w:hAnsi="Times New Roman"/>
          <w:szCs w:val="24"/>
        </w:rPr>
      </w:pPr>
    </w:p>
    <w:p w14:paraId="293A2369" w14:textId="77777777" w:rsidR="00654224" w:rsidRPr="004D4639" w:rsidRDefault="00654224" w:rsidP="00C879A8">
      <w:pPr>
        <w:pStyle w:val="BodyText"/>
        <w:tabs>
          <w:tab w:val="clear" w:pos="-720"/>
        </w:tabs>
        <w:rPr>
          <w:rFonts w:ascii="Times New Roman" w:hAnsi="Times New Roman"/>
          <w:spacing w:val="0"/>
        </w:rPr>
      </w:pPr>
      <w:r w:rsidRPr="004D4639">
        <w:rPr>
          <w:rFonts w:ascii="Times New Roman" w:hAnsi="Times New Roman"/>
          <w:spacing w:val="0"/>
        </w:rPr>
        <w:t>Participation in co-curricular and extra</w:t>
      </w:r>
      <w:r w:rsidR="000D5245" w:rsidRPr="004D4639">
        <w:rPr>
          <w:rFonts w:ascii="Times New Roman" w:hAnsi="Times New Roman"/>
          <w:spacing w:val="0"/>
        </w:rPr>
        <w:t>-</w:t>
      </w:r>
      <w:r w:rsidRPr="004D4639">
        <w:rPr>
          <w:rFonts w:ascii="Times New Roman" w:hAnsi="Times New Roman"/>
          <w:spacing w:val="0"/>
        </w:rPr>
        <w:t>curricular activities is a privilege, not a right. Students who successfully meet the school’s academic requirements and adhere to the code of conduct will be given the privilege of participating in co-curricular and extra-curricular activities</w:t>
      </w:r>
      <w:r w:rsidR="0075475F" w:rsidRPr="004D4639">
        <w:rPr>
          <w:rFonts w:ascii="Times New Roman" w:hAnsi="Times New Roman"/>
          <w:spacing w:val="0"/>
        </w:rPr>
        <w:t xml:space="preserve">. </w:t>
      </w:r>
      <w:r w:rsidR="00E63C44" w:rsidRPr="004D4639">
        <w:rPr>
          <w:rFonts w:ascii="Times New Roman" w:hAnsi="Times New Roman"/>
          <w:spacing w:val="0"/>
        </w:rPr>
        <w:t>Girls are not allowed to participate in boys’ football and/or wrestling activities.</w:t>
      </w:r>
    </w:p>
    <w:p w14:paraId="366D39BA" w14:textId="77777777" w:rsidR="00654224" w:rsidRPr="004D4639" w:rsidRDefault="00654224" w:rsidP="00C879A8">
      <w:pPr>
        <w:suppressAutoHyphens/>
        <w:jc w:val="both"/>
        <w:rPr>
          <w:rFonts w:ascii="Times New Roman" w:hAnsi="Times New Roman"/>
        </w:rPr>
      </w:pPr>
    </w:p>
    <w:p w14:paraId="174C7275" w14:textId="77777777" w:rsidR="00394BEF" w:rsidRPr="004D4639" w:rsidRDefault="00654224" w:rsidP="00C879A8">
      <w:pPr>
        <w:widowControl/>
        <w:suppressAutoHyphens/>
        <w:jc w:val="both"/>
        <w:rPr>
          <w:rFonts w:ascii="Times New Roman" w:hAnsi="Times New Roman"/>
        </w:rPr>
      </w:pPr>
      <w:r w:rsidRPr="004D4639">
        <w:rPr>
          <w:rFonts w:ascii="Times New Roman" w:hAnsi="Times New Roman"/>
        </w:rPr>
        <w:t>Students participating in school-sponsored team athletic activities must have proof of an annual physical.</w:t>
      </w:r>
      <w:r w:rsidR="00394BEF" w:rsidRPr="004D4639">
        <w:rPr>
          <w:rFonts w:ascii="Times New Roman" w:hAnsi="Times New Roman"/>
        </w:rPr>
        <w:t xml:space="preserve"> Submission of a pre-sport participation physical examination form and consent form for elementary and middle school based athletic program participation is required, excluding parish CYO.</w:t>
      </w:r>
    </w:p>
    <w:p w14:paraId="6ACFBCD5" w14:textId="77777777" w:rsidR="00394BEF" w:rsidRPr="004D4639" w:rsidRDefault="00394BEF" w:rsidP="00C879A8">
      <w:pPr>
        <w:suppressAutoHyphens/>
        <w:ind w:left="720"/>
        <w:jc w:val="both"/>
        <w:rPr>
          <w:rFonts w:ascii="Times New Roman" w:hAnsi="Times New Roman"/>
        </w:rPr>
      </w:pPr>
    </w:p>
    <w:p w14:paraId="3E8C1869" w14:textId="77777777" w:rsidR="00394BEF" w:rsidRPr="004D4639" w:rsidRDefault="00394BEF" w:rsidP="00C879A8">
      <w:pPr>
        <w:widowControl/>
        <w:suppressAutoHyphens/>
        <w:jc w:val="both"/>
        <w:rPr>
          <w:rFonts w:ascii="Times New Roman" w:hAnsi="Times New Roman"/>
        </w:rPr>
      </w:pPr>
      <w:r w:rsidRPr="004D4639">
        <w:rPr>
          <w:rFonts w:ascii="Times New Roman" w:hAnsi="Times New Roman"/>
        </w:rPr>
        <w:t>When a student is requesting a waiver from participating in Physical Education classes and/or recess, parents are required to submit a written statement from their child’s physician that states any activity restrictions with regard to participation in Physical Education classes and/or recess. The statement is expected to include a specific time frame for the activity restrictions.</w:t>
      </w:r>
    </w:p>
    <w:p w14:paraId="1F9156AD" w14:textId="77777777" w:rsidR="0080017E" w:rsidRPr="004D4639" w:rsidRDefault="0080017E" w:rsidP="00C879A8">
      <w:pPr>
        <w:widowControl/>
        <w:suppressAutoHyphens/>
        <w:jc w:val="both"/>
        <w:rPr>
          <w:rFonts w:ascii="Times New Roman" w:hAnsi="Times New Roman"/>
        </w:rPr>
      </w:pPr>
    </w:p>
    <w:p w14:paraId="25B6FF38" w14:textId="77777777" w:rsidR="003D5EEB" w:rsidRPr="004D4639" w:rsidRDefault="003D5EEB" w:rsidP="00A100BE">
      <w:pPr>
        <w:rPr>
          <w:rFonts w:ascii="Times New Roman" w:hAnsi="Times New Roman"/>
        </w:rPr>
      </w:pPr>
      <w:bookmarkStart w:id="492" w:name="_Toc511205619"/>
      <w:bookmarkStart w:id="493" w:name="_Toc511205803"/>
      <w:bookmarkStart w:id="494" w:name="_Toc511206041"/>
      <w:bookmarkStart w:id="495" w:name="_Toc511208407"/>
      <w:bookmarkStart w:id="496" w:name="_Toc513015216"/>
      <w:bookmarkStart w:id="497" w:name="_Toc514062224"/>
    </w:p>
    <w:p w14:paraId="7869CF0C" w14:textId="77777777" w:rsidR="00654224" w:rsidRPr="004D4639" w:rsidRDefault="00654224" w:rsidP="00383867">
      <w:pPr>
        <w:pStyle w:val="Heading2"/>
        <w:rPr>
          <w:rFonts w:ascii="Times New Roman" w:hAnsi="Times New Roman"/>
        </w:rPr>
      </w:pPr>
      <w:bookmarkStart w:id="498" w:name="_Toc292712843"/>
      <w:bookmarkStart w:id="499" w:name="_Toc481658720"/>
      <w:r w:rsidRPr="004D4639">
        <w:rPr>
          <w:rFonts w:ascii="Times New Roman" w:hAnsi="Times New Roman"/>
        </w:rPr>
        <w:t>Transportation of Athletes</w:t>
      </w:r>
      <w:bookmarkEnd w:id="492"/>
      <w:bookmarkEnd w:id="493"/>
      <w:bookmarkEnd w:id="494"/>
      <w:bookmarkEnd w:id="495"/>
      <w:bookmarkEnd w:id="496"/>
      <w:bookmarkEnd w:id="497"/>
      <w:bookmarkEnd w:id="498"/>
      <w:bookmarkEnd w:id="499"/>
    </w:p>
    <w:p w14:paraId="0E38F90C" w14:textId="77777777" w:rsidR="00654224" w:rsidRPr="004D4639" w:rsidRDefault="00654224" w:rsidP="00383867">
      <w:pPr>
        <w:suppressAutoHyphens/>
        <w:ind w:left="720" w:hanging="720"/>
        <w:rPr>
          <w:rFonts w:ascii="Times New Roman" w:hAnsi="Times New Roman"/>
        </w:rPr>
      </w:pPr>
    </w:p>
    <w:p w14:paraId="3AB6F43D" w14:textId="77777777" w:rsidR="00654224" w:rsidRPr="004D4639" w:rsidRDefault="00654224" w:rsidP="00C879A8">
      <w:pPr>
        <w:tabs>
          <w:tab w:val="left" w:pos="0"/>
        </w:tabs>
        <w:suppressAutoHyphens/>
        <w:jc w:val="both"/>
        <w:rPr>
          <w:rFonts w:ascii="Times New Roman" w:hAnsi="Times New Roman"/>
        </w:rPr>
      </w:pPr>
      <w:r w:rsidRPr="004D4639">
        <w:rPr>
          <w:rFonts w:ascii="Times New Roman" w:hAnsi="Times New Roman"/>
        </w:rPr>
        <w:t>Students participating in a school-sponsored sport who wish to drive to and from practice and games in a privately owned vehicle must have a written permission from their parents/guardians</w:t>
      </w:r>
      <w:r w:rsidR="0075475F" w:rsidRPr="004D4639">
        <w:rPr>
          <w:rFonts w:ascii="Times New Roman" w:hAnsi="Times New Roman"/>
        </w:rPr>
        <w:t xml:space="preserve">. </w:t>
      </w:r>
      <w:r w:rsidRPr="004D4639">
        <w:rPr>
          <w:rFonts w:ascii="Times New Roman" w:hAnsi="Times New Roman"/>
        </w:rPr>
        <w:t>This approval does not permit a student to transport other passengers, under any circumstances, unless that passenger is a member of the car pool as permitted by the parents and administration.</w:t>
      </w:r>
    </w:p>
    <w:p w14:paraId="17C48874" w14:textId="77777777" w:rsidR="00654224" w:rsidRPr="004D4639" w:rsidRDefault="00654224" w:rsidP="00C879A8">
      <w:pPr>
        <w:tabs>
          <w:tab w:val="left" w:pos="0"/>
        </w:tabs>
        <w:suppressAutoHyphens/>
        <w:jc w:val="both"/>
        <w:rPr>
          <w:rFonts w:ascii="Times New Roman" w:hAnsi="Times New Roman"/>
        </w:rPr>
      </w:pPr>
    </w:p>
    <w:p w14:paraId="69B377C5" w14:textId="77777777" w:rsidR="00654224" w:rsidRPr="004D4639" w:rsidRDefault="00654224" w:rsidP="00C879A8">
      <w:pPr>
        <w:tabs>
          <w:tab w:val="left" w:pos="0"/>
        </w:tabs>
        <w:suppressAutoHyphens/>
        <w:jc w:val="both"/>
        <w:rPr>
          <w:rFonts w:ascii="Times New Roman" w:hAnsi="Times New Roman"/>
        </w:rPr>
      </w:pPr>
      <w:r w:rsidRPr="004D4639">
        <w:rPr>
          <w:rFonts w:ascii="Times New Roman" w:hAnsi="Times New Roman"/>
        </w:rPr>
        <w:t>Although CYO athletic teams are separate and distinct from parish/school activities, the pastor/principal retains the right to possible intervention by the school in the event a significant incident would bring the reputation of the parish and/or school into question within the community.</w:t>
      </w:r>
    </w:p>
    <w:p w14:paraId="2506B229"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0CED9076"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10CBAFE0" w14:textId="77777777" w:rsidR="00654224" w:rsidRPr="004D4639" w:rsidRDefault="00654224" w:rsidP="00383867">
      <w:pPr>
        <w:rPr>
          <w:rFonts w:ascii="Times New Roman" w:hAnsi="Times New Roman"/>
        </w:rPr>
      </w:pPr>
    </w:p>
    <w:p w14:paraId="7126CFE8" w14:textId="77777777" w:rsidR="003D5EEB" w:rsidRPr="004D4639" w:rsidRDefault="003D5EEB" w:rsidP="00C23840">
      <w:pPr>
        <w:pStyle w:val="Heading2"/>
        <w:rPr>
          <w:rFonts w:ascii="Times New Roman" w:hAnsi="Times New Roman"/>
        </w:rPr>
      </w:pPr>
      <w:bookmarkStart w:id="500" w:name="_Toc481658721"/>
      <w:r w:rsidRPr="004D4639">
        <w:rPr>
          <w:rFonts w:ascii="Times New Roman" w:hAnsi="Times New Roman"/>
        </w:rPr>
        <w:t>S</w:t>
      </w:r>
      <w:r w:rsidR="00C23840" w:rsidRPr="004D4639">
        <w:rPr>
          <w:rFonts w:ascii="Times New Roman" w:hAnsi="Times New Roman"/>
        </w:rPr>
        <w:t>upervision of Students</w:t>
      </w:r>
      <w:bookmarkEnd w:id="500"/>
    </w:p>
    <w:p w14:paraId="7902E593" w14:textId="77777777" w:rsidR="00FE7197" w:rsidRPr="004D4639" w:rsidRDefault="00FE7197" w:rsidP="00383867">
      <w:pPr>
        <w:widowControl/>
        <w:tabs>
          <w:tab w:val="left" w:pos="0"/>
          <w:tab w:val="left" w:pos="720"/>
          <w:tab w:val="left" w:pos="2160"/>
          <w:tab w:val="left" w:pos="2880"/>
          <w:tab w:val="left" w:pos="3600"/>
          <w:tab w:val="left" w:pos="4320"/>
          <w:tab w:val="left" w:pos="5040"/>
        </w:tabs>
        <w:suppressAutoHyphens/>
        <w:rPr>
          <w:rFonts w:ascii="Times New Roman" w:hAnsi="Times New Roman"/>
        </w:rPr>
      </w:pPr>
    </w:p>
    <w:p w14:paraId="7F2E20A0" w14:textId="77777777" w:rsidR="00FE7197" w:rsidRPr="004D4639" w:rsidRDefault="00FE7197" w:rsidP="00C879A8">
      <w:pPr>
        <w:widowControl/>
        <w:tabs>
          <w:tab w:val="left" w:pos="0"/>
          <w:tab w:val="left" w:pos="72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The school is not responsible for providing supervision for students who remain on school property after the conclusion of the instructional day, unless the student is participating in a school-sponsored activity (such as athletics or theater).</w:t>
      </w:r>
    </w:p>
    <w:p w14:paraId="27A68D71" w14:textId="77777777" w:rsidR="00654224" w:rsidRPr="004D4639" w:rsidRDefault="00654224" w:rsidP="00383867">
      <w:pPr>
        <w:pStyle w:val="EndnoteText"/>
        <w:rPr>
          <w:rFonts w:ascii="Times New Roman" w:hAnsi="Times New Roman"/>
          <w:sz w:val="4"/>
        </w:rPr>
      </w:pPr>
      <w:r w:rsidRPr="004D4639">
        <w:rPr>
          <w:rFonts w:ascii="Times New Roman" w:hAnsi="Times New Roman"/>
        </w:rPr>
        <w:br w:type="page"/>
      </w:r>
      <w:bookmarkStart w:id="501" w:name="_Toc511205620"/>
      <w:bookmarkStart w:id="502" w:name="_Toc511205804"/>
      <w:bookmarkStart w:id="503" w:name="_Toc511206042"/>
      <w:bookmarkStart w:id="504" w:name="_Toc511208408"/>
      <w:bookmarkStart w:id="505" w:name="_Toc513015217"/>
      <w:bookmarkStart w:id="506" w:name="_Toc514062225"/>
    </w:p>
    <w:p w14:paraId="3B8CF082" w14:textId="77777777" w:rsidR="00654224" w:rsidRPr="004D4639" w:rsidRDefault="00654224" w:rsidP="00694F14">
      <w:pPr>
        <w:pStyle w:val="Heading1"/>
        <w:numPr>
          <w:ilvl w:val="0"/>
          <w:numId w:val="0"/>
        </w:numPr>
        <w:rPr>
          <w:rFonts w:ascii="Times New Roman" w:hAnsi="Times New Roman"/>
        </w:rPr>
      </w:pPr>
      <w:bookmarkStart w:id="507" w:name="_Toc292712844"/>
      <w:bookmarkStart w:id="508" w:name="_Toc481658722"/>
      <w:r w:rsidRPr="004D4639">
        <w:rPr>
          <w:rFonts w:ascii="Times New Roman" w:hAnsi="Times New Roman"/>
        </w:rPr>
        <w:t>STUDENT RESPONSIBILITIES &amp; BEHAVIOR</w:t>
      </w:r>
      <w:bookmarkEnd w:id="501"/>
      <w:bookmarkEnd w:id="502"/>
      <w:bookmarkEnd w:id="503"/>
      <w:bookmarkEnd w:id="504"/>
      <w:bookmarkEnd w:id="505"/>
      <w:bookmarkEnd w:id="506"/>
      <w:bookmarkEnd w:id="507"/>
      <w:bookmarkEnd w:id="508"/>
    </w:p>
    <w:p w14:paraId="28F37781" w14:textId="77777777" w:rsidR="00654224" w:rsidRPr="004D4639" w:rsidRDefault="00654224" w:rsidP="00383867">
      <w:pPr>
        <w:suppressAutoHyphens/>
        <w:rPr>
          <w:rFonts w:ascii="Times New Roman" w:hAnsi="Times New Roman"/>
          <w:b/>
          <w:sz w:val="32"/>
        </w:rPr>
      </w:pPr>
    </w:p>
    <w:p w14:paraId="1F3C6642" w14:textId="77777777" w:rsidR="00654224" w:rsidRPr="004D4639" w:rsidRDefault="00654224" w:rsidP="00383867">
      <w:pPr>
        <w:pStyle w:val="Heading2"/>
        <w:rPr>
          <w:rFonts w:ascii="Times New Roman" w:hAnsi="Times New Roman"/>
        </w:rPr>
      </w:pPr>
      <w:bookmarkStart w:id="509" w:name="_Toc511205621"/>
      <w:bookmarkStart w:id="510" w:name="_Toc511205805"/>
      <w:bookmarkStart w:id="511" w:name="_Toc511206043"/>
      <w:bookmarkStart w:id="512" w:name="_Toc511208409"/>
      <w:bookmarkStart w:id="513" w:name="_Toc513015218"/>
      <w:bookmarkStart w:id="514" w:name="_Toc514062226"/>
      <w:bookmarkStart w:id="515" w:name="_Toc292712845"/>
      <w:bookmarkStart w:id="516" w:name="_Toc481658723"/>
      <w:r w:rsidRPr="004D4639">
        <w:rPr>
          <w:rFonts w:ascii="Times New Roman" w:hAnsi="Times New Roman"/>
        </w:rPr>
        <w:t>Code of Conduct</w:t>
      </w:r>
      <w:bookmarkEnd w:id="509"/>
      <w:bookmarkEnd w:id="510"/>
      <w:bookmarkEnd w:id="511"/>
      <w:bookmarkEnd w:id="512"/>
      <w:bookmarkEnd w:id="513"/>
      <w:bookmarkEnd w:id="514"/>
      <w:bookmarkEnd w:id="515"/>
      <w:bookmarkEnd w:id="516"/>
    </w:p>
    <w:p w14:paraId="6B2BB602" w14:textId="77777777" w:rsidR="00654224" w:rsidRPr="004D4639" w:rsidRDefault="00654224" w:rsidP="00383867">
      <w:pPr>
        <w:tabs>
          <w:tab w:val="left" w:pos="-1440"/>
          <w:tab w:val="left" w:pos="-720"/>
        </w:tabs>
        <w:suppressAutoHyphens/>
        <w:ind w:left="720"/>
        <w:rPr>
          <w:rFonts w:ascii="Times New Roman" w:hAnsi="Times New Roman"/>
          <w:i/>
        </w:rPr>
      </w:pPr>
    </w:p>
    <w:p w14:paraId="06F2683C" w14:textId="77777777" w:rsidR="00654224" w:rsidRPr="004D4639" w:rsidRDefault="00654224" w:rsidP="00C879A8">
      <w:pPr>
        <w:pStyle w:val="BodyText"/>
        <w:tabs>
          <w:tab w:val="left" w:pos="-1440"/>
        </w:tabs>
        <w:rPr>
          <w:rFonts w:ascii="Times New Roman" w:hAnsi="Times New Roman"/>
          <w:spacing w:val="0"/>
        </w:rPr>
      </w:pPr>
      <w:r w:rsidRPr="004D4639">
        <w:rPr>
          <w:rFonts w:ascii="Times New Roman" w:hAnsi="Times New Roman"/>
          <w:spacing w:val="0"/>
        </w:rPr>
        <w:t>In all areas of learning, discipline must be considered in the development of the whole person</w:t>
      </w:r>
      <w:r w:rsidR="0075475F" w:rsidRPr="004D4639">
        <w:rPr>
          <w:rFonts w:ascii="Times New Roman" w:hAnsi="Times New Roman"/>
          <w:spacing w:val="0"/>
        </w:rPr>
        <w:t xml:space="preserve">. </w:t>
      </w:r>
      <w:r w:rsidRPr="004D4639">
        <w:rPr>
          <w:rFonts w:ascii="Times New Roman" w:hAnsi="Times New Roman"/>
          <w:spacing w:val="0"/>
        </w:rPr>
        <w:t>The Code of Conduct is based on the Gospel message of Jesus</w:t>
      </w:r>
      <w:r w:rsidR="0075475F" w:rsidRPr="004D4639">
        <w:rPr>
          <w:rFonts w:ascii="Times New Roman" w:hAnsi="Times New Roman"/>
          <w:spacing w:val="0"/>
        </w:rPr>
        <w:t xml:space="preserve">. </w:t>
      </w:r>
      <w:r w:rsidRPr="004D4639">
        <w:rPr>
          <w:rFonts w:ascii="Times New Roman" w:hAnsi="Times New Roman"/>
          <w:spacing w:val="0"/>
        </w:rPr>
        <w:t>Growth in self-discipline, a responsib</w:t>
      </w:r>
      <w:r w:rsidR="00FC6DC4" w:rsidRPr="004D4639">
        <w:rPr>
          <w:rFonts w:ascii="Times New Roman" w:hAnsi="Times New Roman"/>
          <w:spacing w:val="0"/>
        </w:rPr>
        <w:t>ility for Catholic moral values</w:t>
      </w:r>
      <w:r w:rsidRPr="004D4639">
        <w:rPr>
          <w:rFonts w:ascii="Times New Roman" w:hAnsi="Times New Roman"/>
          <w:spacing w:val="0"/>
        </w:rPr>
        <w:t xml:space="preserve"> and a loving respect for the rights of all persons is encouraged and nourished by the Code of Conduct</w:t>
      </w:r>
      <w:r w:rsidR="0075475F" w:rsidRPr="004D4639">
        <w:rPr>
          <w:rFonts w:ascii="Times New Roman" w:hAnsi="Times New Roman"/>
          <w:spacing w:val="0"/>
        </w:rPr>
        <w:t xml:space="preserve">. </w:t>
      </w:r>
      <w:r w:rsidRPr="004D4639">
        <w:rPr>
          <w:rFonts w:ascii="Times New Roman" w:hAnsi="Times New Roman"/>
          <w:spacing w:val="0"/>
        </w:rPr>
        <w:t>To achieve these ends, parents, faculty and students work together to create a Catholic school environment</w:t>
      </w:r>
      <w:r w:rsidR="0075475F" w:rsidRPr="004D4639">
        <w:rPr>
          <w:rFonts w:ascii="Times New Roman" w:hAnsi="Times New Roman"/>
          <w:spacing w:val="0"/>
        </w:rPr>
        <w:t xml:space="preserve">. </w:t>
      </w:r>
      <w:r w:rsidRPr="004D4639">
        <w:rPr>
          <w:rFonts w:ascii="Times New Roman" w:hAnsi="Times New Roman"/>
          <w:spacing w:val="0"/>
        </w:rPr>
        <w:t>These basic components include:</w:t>
      </w:r>
    </w:p>
    <w:p w14:paraId="1C9582DE" w14:textId="77777777" w:rsidR="00654224" w:rsidRPr="004D4639" w:rsidRDefault="00654224" w:rsidP="00C879A8">
      <w:pPr>
        <w:tabs>
          <w:tab w:val="left" w:pos="-1440"/>
          <w:tab w:val="left" w:pos="-720"/>
        </w:tabs>
        <w:suppressAutoHyphens/>
        <w:jc w:val="both"/>
        <w:rPr>
          <w:rFonts w:ascii="Times New Roman" w:hAnsi="Times New Roman"/>
        </w:rPr>
      </w:pPr>
    </w:p>
    <w:p w14:paraId="2ECA338D" w14:textId="77777777" w:rsidR="00654224" w:rsidRPr="004D4639" w:rsidRDefault="00654224" w:rsidP="0054767A">
      <w:pPr>
        <w:numPr>
          <w:ilvl w:val="0"/>
          <w:numId w:val="24"/>
        </w:numPr>
        <w:tabs>
          <w:tab w:val="left" w:pos="-1440"/>
          <w:tab w:val="left" w:pos="-720"/>
          <w:tab w:val="left" w:pos="1080"/>
        </w:tabs>
        <w:suppressAutoHyphens/>
        <w:ind w:left="1080"/>
        <w:jc w:val="both"/>
        <w:rPr>
          <w:rFonts w:ascii="Times New Roman" w:hAnsi="Times New Roman"/>
        </w:rPr>
      </w:pPr>
      <w:r w:rsidRPr="004D4639">
        <w:rPr>
          <w:rFonts w:ascii="Times New Roman" w:hAnsi="Times New Roman"/>
        </w:rPr>
        <w:t>Teachers have a right to teach</w:t>
      </w:r>
      <w:r w:rsidR="0075475F" w:rsidRPr="004D4639">
        <w:rPr>
          <w:rFonts w:ascii="Times New Roman" w:hAnsi="Times New Roman"/>
        </w:rPr>
        <w:t xml:space="preserve">. </w:t>
      </w:r>
      <w:r w:rsidRPr="004D4639">
        <w:rPr>
          <w:rFonts w:ascii="Times New Roman" w:hAnsi="Times New Roman"/>
        </w:rPr>
        <w:t>No student will stop the teacher from teaching.</w:t>
      </w:r>
    </w:p>
    <w:p w14:paraId="1E2864D8"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0EB163ED" w14:textId="77777777" w:rsidR="00654224" w:rsidRPr="004D4639" w:rsidRDefault="00654224" w:rsidP="0054767A">
      <w:pPr>
        <w:numPr>
          <w:ilvl w:val="0"/>
          <w:numId w:val="24"/>
        </w:numPr>
        <w:tabs>
          <w:tab w:val="left" w:pos="-1440"/>
          <w:tab w:val="left" w:pos="-720"/>
          <w:tab w:val="left" w:pos="1080"/>
        </w:tabs>
        <w:suppressAutoHyphens/>
        <w:ind w:left="1080"/>
        <w:jc w:val="both"/>
        <w:rPr>
          <w:rFonts w:ascii="Times New Roman" w:hAnsi="Times New Roman"/>
        </w:rPr>
      </w:pPr>
      <w:r w:rsidRPr="004D4639">
        <w:rPr>
          <w:rFonts w:ascii="Times New Roman" w:hAnsi="Times New Roman"/>
        </w:rPr>
        <w:t>Students have a right to learn</w:t>
      </w:r>
      <w:r w:rsidR="0075475F" w:rsidRPr="004D4639">
        <w:rPr>
          <w:rFonts w:ascii="Times New Roman" w:hAnsi="Times New Roman"/>
        </w:rPr>
        <w:t xml:space="preserve">. </w:t>
      </w:r>
      <w:r w:rsidRPr="004D4639">
        <w:rPr>
          <w:rFonts w:ascii="Times New Roman" w:hAnsi="Times New Roman"/>
        </w:rPr>
        <w:t>No student will stop another student from learning.</w:t>
      </w:r>
    </w:p>
    <w:p w14:paraId="46532A14" w14:textId="77777777" w:rsidR="00134ECD" w:rsidRPr="004D4639" w:rsidRDefault="00134ECD" w:rsidP="00A100BE">
      <w:pPr>
        <w:tabs>
          <w:tab w:val="left" w:pos="-1440"/>
          <w:tab w:val="left" w:pos="-720"/>
          <w:tab w:val="left" w:pos="1080"/>
          <w:tab w:val="left" w:pos="1440"/>
        </w:tabs>
        <w:suppressAutoHyphens/>
        <w:jc w:val="both"/>
        <w:rPr>
          <w:rFonts w:ascii="Times New Roman" w:hAnsi="Times New Roman"/>
        </w:rPr>
      </w:pPr>
    </w:p>
    <w:p w14:paraId="7F8216D5" w14:textId="77777777" w:rsidR="00654224" w:rsidRPr="004D4639" w:rsidRDefault="00654224" w:rsidP="00A100BE">
      <w:pPr>
        <w:tabs>
          <w:tab w:val="left" w:pos="-1440"/>
          <w:tab w:val="left" w:pos="-720"/>
          <w:tab w:val="left" w:pos="1080"/>
          <w:tab w:val="left" w:pos="1440"/>
        </w:tabs>
        <w:suppressAutoHyphens/>
        <w:jc w:val="both"/>
        <w:rPr>
          <w:rFonts w:ascii="Times New Roman" w:hAnsi="Times New Roman"/>
        </w:rPr>
      </w:pPr>
      <w:r w:rsidRPr="004D4639">
        <w:rPr>
          <w:rFonts w:ascii="Times New Roman" w:hAnsi="Times New Roman"/>
        </w:rPr>
        <w:t>Based upon the Catholic moral values and loving respect for others taught by Jesus, students:</w:t>
      </w:r>
    </w:p>
    <w:p w14:paraId="3CB2D3DA" w14:textId="77777777" w:rsidR="001E6B33" w:rsidRPr="004D4639" w:rsidRDefault="001E6B33" w:rsidP="001E6B33">
      <w:pPr>
        <w:tabs>
          <w:tab w:val="left" w:pos="-1440"/>
          <w:tab w:val="left" w:pos="-720"/>
          <w:tab w:val="left" w:pos="1440"/>
        </w:tabs>
        <w:suppressAutoHyphens/>
        <w:ind w:left="1440" w:hanging="1440"/>
        <w:jc w:val="both"/>
        <w:rPr>
          <w:rFonts w:ascii="Times New Roman" w:hAnsi="Times New Roman"/>
        </w:rPr>
      </w:pPr>
    </w:p>
    <w:p w14:paraId="33763062"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be honest and committed to integrity</w:t>
      </w:r>
      <w:r w:rsidRPr="004D4639">
        <w:rPr>
          <w:rFonts w:ascii="Times New Roman" w:hAnsi="Times New Roman"/>
        </w:rPr>
        <w:t>.</w:t>
      </w:r>
    </w:p>
    <w:p w14:paraId="582ADF70"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7FCAC298"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be respectful and courteous toward all teachers and adults</w:t>
      </w:r>
      <w:r w:rsidRPr="004D4639">
        <w:rPr>
          <w:rFonts w:ascii="Times New Roman" w:hAnsi="Times New Roman"/>
        </w:rPr>
        <w:t>.</w:t>
      </w:r>
    </w:p>
    <w:p w14:paraId="20984B8A"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0D96AC9A"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refrain from harassment of any kind</w:t>
      </w:r>
      <w:r w:rsidRPr="004D4639">
        <w:rPr>
          <w:rFonts w:ascii="Times New Roman" w:hAnsi="Times New Roman"/>
        </w:rPr>
        <w:t>.</w:t>
      </w:r>
    </w:p>
    <w:p w14:paraId="68683DA6"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021201DE"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use appropriate language</w:t>
      </w:r>
      <w:r w:rsidRPr="004D4639">
        <w:rPr>
          <w:rFonts w:ascii="Times New Roman" w:hAnsi="Times New Roman"/>
        </w:rPr>
        <w:t>.</w:t>
      </w:r>
    </w:p>
    <w:p w14:paraId="07DE5F18"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78F2CD18"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speak respectfully to and about others</w:t>
      </w:r>
      <w:r w:rsidRPr="004D4639">
        <w:rPr>
          <w:rFonts w:ascii="Times New Roman" w:hAnsi="Times New Roman"/>
        </w:rPr>
        <w:t>.</w:t>
      </w:r>
    </w:p>
    <w:p w14:paraId="15B31D74"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137DAC8E"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complete all assignments and participate fully in class</w:t>
      </w:r>
      <w:r w:rsidRPr="004D4639">
        <w:rPr>
          <w:rFonts w:ascii="Times New Roman" w:hAnsi="Times New Roman"/>
        </w:rPr>
        <w:t>.</w:t>
      </w:r>
    </w:p>
    <w:p w14:paraId="57518D04"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6E9BAC97"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respect all school and personal property</w:t>
      </w:r>
      <w:r w:rsidR="00654224" w:rsidRPr="004D4639">
        <w:rPr>
          <w:rFonts w:ascii="Times New Roman" w:hAnsi="Times New Roman"/>
          <w:i/>
        </w:rPr>
        <w:t xml:space="preserve"> </w:t>
      </w:r>
      <w:r w:rsidR="00654224" w:rsidRPr="004D4639">
        <w:rPr>
          <w:rFonts w:ascii="Times New Roman" w:hAnsi="Times New Roman"/>
        </w:rPr>
        <w:t>(</w:t>
      </w:r>
      <w:r w:rsidR="00654224" w:rsidRPr="004D4639">
        <w:rPr>
          <w:rFonts w:ascii="Times New Roman" w:hAnsi="Times New Roman"/>
          <w:i/>
        </w:rPr>
        <w:t>Care of School Property</w:t>
      </w:r>
      <w:r w:rsidR="00654224" w:rsidRPr="004D4639">
        <w:rPr>
          <w:rFonts w:ascii="Times New Roman" w:hAnsi="Times New Roman"/>
        </w:rPr>
        <w:t>)</w:t>
      </w:r>
      <w:r w:rsidRPr="004D4639">
        <w:rPr>
          <w:rFonts w:ascii="Times New Roman" w:hAnsi="Times New Roman"/>
        </w:rPr>
        <w:t>.</w:t>
      </w:r>
    </w:p>
    <w:p w14:paraId="65390A66"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5850DA79" w14:textId="77777777" w:rsidR="00654224"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refrain from any deliberate disruption in the school</w:t>
      </w:r>
      <w:r w:rsidRPr="004D4639">
        <w:rPr>
          <w:rFonts w:ascii="Times New Roman" w:hAnsi="Times New Roman"/>
        </w:rPr>
        <w:t>.</w:t>
      </w:r>
    </w:p>
    <w:p w14:paraId="30DA319E"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3DAE5630" w14:textId="77777777" w:rsidR="001D08C2"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1D08C2" w:rsidRPr="004D4639">
        <w:rPr>
          <w:rFonts w:ascii="Times New Roman" w:hAnsi="Times New Roman"/>
        </w:rPr>
        <w:t>ill</w:t>
      </w:r>
      <w:proofErr w:type="gramEnd"/>
      <w:r w:rsidR="001D08C2" w:rsidRPr="004D4639">
        <w:rPr>
          <w:rFonts w:ascii="Times New Roman" w:hAnsi="Times New Roman"/>
        </w:rPr>
        <w:t xml:space="preserve"> adhere to the school’s cell phone policy</w:t>
      </w:r>
      <w:r w:rsidRPr="004D4639">
        <w:rPr>
          <w:rFonts w:ascii="Times New Roman" w:hAnsi="Times New Roman"/>
        </w:rPr>
        <w:t>.</w:t>
      </w:r>
    </w:p>
    <w:p w14:paraId="642D3678"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358F7AED" w14:textId="77777777" w:rsidR="001D08C2"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1D08C2" w:rsidRPr="004D4639">
        <w:rPr>
          <w:rFonts w:ascii="Times New Roman" w:hAnsi="Times New Roman"/>
        </w:rPr>
        <w:t>ill</w:t>
      </w:r>
      <w:proofErr w:type="gramEnd"/>
      <w:r w:rsidR="001D08C2" w:rsidRPr="004D4639">
        <w:rPr>
          <w:rFonts w:ascii="Times New Roman" w:hAnsi="Times New Roman"/>
        </w:rPr>
        <w:t xml:space="preserve"> comply with the Internet Acceptable Use Policy</w:t>
      </w:r>
      <w:r w:rsidRPr="004D4639">
        <w:rPr>
          <w:rFonts w:ascii="Times New Roman" w:hAnsi="Times New Roman"/>
        </w:rPr>
        <w:t>.</w:t>
      </w:r>
    </w:p>
    <w:p w14:paraId="5C6BAE10"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2A017F18" w14:textId="77777777" w:rsidR="001D08C2"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demonstrate good sportsmanship when engaged in all school-sponsored co- and extra-curricular activities</w:t>
      </w:r>
      <w:r w:rsidRPr="004D4639">
        <w:rPr>
          <w:rFonts w:ascii="Times New Roman" w:hAnsi="Times New Roman"/>
        </w:rPr>
        <w:t>.</w:t>
      </w:r>
    </w:p>
    <w:p w14:paraId="1675890C"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36175638" w14:textId="77777777" w:rsidR="001D08C2"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be present for all required activities unless officially excused by the</w:t>
      </w:r>
      <w:r w:rsidR="00654224" w:rsidRPr="004D4639">
        <w:rPr>
          <w:rFonts w:ascii="Times New Roman" w:hAnsi="Times New Roman"/>
          <w:i/>
        </w:rPr>
        <w:t xml:space="preserve"> </w:t>
      </w:r>
      <w:r w:rsidR="00654224" w:rsidRPr="004D4639">
        <w:rPr>
          <w:rFonts w:ascii="Times New Roman" w:hAnsi="Times New Roman"/>
        </w:rPr>
        <w:t>administration</w:t>
      </w:r>
      <w:r w:rsidRPr="004D4639">
        <w:rPr>
          <w:rFonts w:ascii="Times New Roman" w:hAnsi="Times New Roman"/>
        </w:rPr>
        <w:t>.</w:t>
      </w:r>
    </w:p>
    <w:p w14:paraId="38537969"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75658D87" w14:textId="77777777" w:rsidR="001D08C2" w:rsidRPr="004D4639" w:rsidRDefault="00FC6DC4"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adhere to the dress code (</w:t>
      </w:r>
      <w:r w:rsidR="00654224" w:rsidRPr="004D4639">
        <w:rPr>
          <w:rFonts w:ascii="Times New Roman" w:hAnsi="Times New Roman"/>
          <w:i/>
        </w:rPr>
        <w:t>Dress Code)</w:t>
      </w:r>
      <w:r w:rsidRPr="004D4639">
        <w:rPr>
          <w:rFonts w:ascii="Times New Roman" w:hAnsi="Times New Roman"/>
          <w:i/>
        </w:rPr>
        <w:t>.</w:t>
      </w:r>
    </w:p>
    <w:p w14:paraId="53F372D2"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3D88C904" w14:textId="77777777" w:rsidR="001D08C2"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not give or receive unauthorized assistance on tests, quizzes or assignments</w:t>
      </w:r>
      <w:r w:rsidRPr="004D4639">
        <w:rPr>
          <w:rFonts w:ascii="Times New Roman" w:hAnsi="Times New Roman"/>
        </w:rPr>
        <w:t>.</w:t>
      </w:r>
    </w:p>
    <w:p w14:paraId="4394796B"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3202C4FB" w14:textId="77777777" w:rsidR="001D08C2"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not leave school grounds</w:t>
      </w:r>
      <w:r w:rsidR="003372AB" w:rsidRPr="004D4639">
        <w:rPr>
          <w:rFonts w:ascii="Times New Roman" w:hAnsi="Times New Roman"/>
        </w:rPr>
        <w:t xml:space="preserve"> during the school day</w:t>
      </w:r>
      <w:r w:rsidR="001E6B33" w:rsidRPr="004D4639">
        <w:rPr>
          <w:rFonts w:ascii="Times New Roman" w:hAnsi="Times New Roman"/>
        </w:rPr>
        <w:t xml:space="preserve"> for any reason without </w:t>
      </w:r>
      <w:r w:rsidR="00654224" w:rsidRPr="004D4639">
        <w:rPr>
          <w:rFonts w:ascii="Times New Roman" w:hAnsi="Times New Roman"/>
        </w:rPr>
        <w:t>permission from the principal/administration</w:t>
      </w:r>
      <w:r w:rsidRPr="004D4639">
        <w:rPr>
          <w:rFonts w:ascii="Times New Roman" w:hAnsi="Times New Roman"/>
        </w:rPr>
        <w:t>.</w:t>
      </w:r>
    </w:p>
    <w:p w14:paraId="2F4B931F"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0157E01C" w14:textId="77777777" w:rsidR="001D08C2"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not bring to school</w:t>
      </w:r>
      <w:r w:rsidR="00654224" w:rsidRPr="004D4639">
        <w:rPr>
          <w:rFonts w:ascii="Times New Roman" w:hAnsi="Times New Roman"/>
          <w:i/>
        </w:rPr>
        <w:t xml:space="preserve"> </w:t>
      </w:r>
      <w:r w:rsidR="00654224" w:rsidRPr="004D4639">
        <w:rPr>
          <w:rFonts w:ascii="Times New Roman" w:hAnsi="Times New Roman"/>
        </w:rPr>
        <w:t>nor possess at school any real or toy knives, guns (or any facsimile thereof), sharp objects that may be used as a weapon, matches, lighters, sparklers, laser devic</w:t>
      </w:r>
      <w:r w:rsidRPr="004D4639">
        <w:rPr>
          <w:rFonts w:ascii="Times New Roman" w:hAnsi="Times New Roman"/>
        </w:rPr>
        <w:t>es</w:t>
      </w:r>
      <w:r w:rsidR="00654224" w:rsidRPr="004D4639">
        <w:rPr>
          <w:rFonts w:ascii="Times New Roman" w:hAnsi="Times New Roman"/>
        </w:rPr>
        <w:t xml:space="preserve"> or any facsimile thereof</w:t>
      </w:r>
      <w:r w:rsidR="0075475F" w:rsidRPr="004D4639">
        <w:rPr>
          <w:rFonts w:ascii="Times New Roman" w:hAnsi="Times New Roman"/>
        </w:rPr>
        <w:t xml:space="preserve">. </w:t>
      </w:r>
      <w:r w:rsidR="00654224" w:rsidRPr="004D4639">
        <w:rPr>
          <w:rFonts w:ascii="Times New Roman" w:hAnsi="Times New Roman"/>
        </w:rPr>
        <w:t xml:space="preserve">It is understood if this term is violated, suspension or expulsion may result </w:t>
      </w:r>
      <w:r w:rsidR="00654224" w:rsidRPr="004D4639">
        <w:rPr>
          <w:rFonts w:ascii="Times New Roman" w:hAnsi="Times New Roman"/>
          <w:i/>
        </w:rPr>
        <w:t xml:space="preserve">(Substance Abuse/Weapons </w:t>
      </w:r>
      <w:r w:rsidR="00654224" w:rsidRPr="004D4639">
        <w:rPr>
          <w:rFonts w:ascii="Times New Roman" w:hAnsi="Times New Roman"/>
        </w:rPr>
        <w:t xml:space="preserve">and </w:t>
      </w:r>
      <w:r w:rsidR="00654224" w:rsidRPr="004D4639">
        <w:rPr>
          <w:rFonts w:ascii="Times New Roman" w:hAnsi="Times New Roman"/>
          <w:i/>
        </w:rPr>
        <w:t>Inappropriate Materials)</w:t>
      </w:r>
      <w:r w:rsidRPr="004D4639">
        <w:rPr>
          <w:rFonts w:ascii="Times New Roman" w:hAnsi="Times New Roman"/>
          <w:i/>
        </w:rPr>
        <w:t>.</w:t>
      </w:r>
    </w:p>
    <w:p w14:paraId="233D4F77"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021E520A" w14:textId="77777777" w:rsidR="001D08C2"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maintain and support others who maintain a safe and drug-free environment at or near school and at all school sponsored functions/activities with the understanding that possession or distribu</w:t>
      </w:r>
      <w:r w:rsidRPr="004D4639">
        <w:rPr>
          <w:rFonts w:ascii="Times New Roman" w:hAnsi="Times New Roman"/>
        </w:rPr>
        <w:t>tion of alcohol, drugs, tobacco</w:t>
      </w:r>
      <w:r w:rsidR="00654224" w:rsidRPr="004D4639">
        <w:rPr>
          <w:rFonts w:ascii="Times New Roman" w:hAnsi="Times New Roman"/>
        </w:rPr>
        <w:t xml:space="preserve"> or any other substance that may be harmful or dangerous and forbidden </w:t>
      </w:r>
      <w:r w:rsidR="00A5264F" w:rsidRPr="004D4639">
        <w:rPr>
          <w:rFonts w:ascii="Times New Roman" w:hAnsi="Times New Roman"/>
        </w:rPr>
        <w:t xml:space="preserve">to include drug paraphernalia </w:t>
      </w:r>
      <w:r w:rsidR="00654224" w:rsidRPr="004D4639">
        <w:rPr>
          <w:rFonts w:ascii="Times New Roman" w:hAnsi="Times New Roman"/>
        </w:rPr>
        <w:t xml:space="preserve">will result in suspension or expulsion from school </w:t>
      </w:r>
      <w:r w:rsidR="00654224" w:rsidRPr="004D4639">
        <w:rPr>
          <w:rFonts w:ascii="Times New Roman" w:hAnsi="Times New Roman"/>
          <w:i/>
        </w:rPr>
        <w:t>(</w:t>
      </w:r>
      <w:r w:rsidR="00654224" w:rsidRPr="004D4639">
        <w:rPr>
          <w:rFonts w:ascii="Times New Roman" w:hAnsi="Times New Roman"/>
        </w:rPr>
        <w:t>see also</w:t>
      </w:r>
      <w:r w:rsidR="00654224" w:rsidRPr="004D4639">
        <w:rPr>
          <w:rFonts w:ascii="Times New Roman" w:hAnsi="Times New Roman"/>
          <w:i/>
        </w:rPr>
        <w:t xml:space="preserve"> Substance Abuse/Weapons)</w:t>
      </w:r>
      <w:r w:rsidRPr="004D4639">
        <w:rPr>
          <w:rFonts w:ascii="Times New Roman" w:hAnsi="Times New Roman"/>
          <w:i/>
        </w:rPr>
        <w:t>.</w:t>
      </w:r>
    </w:p>
    <w:p w14:paraId="603E0563"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46618E8E" w14:textId="77777777" w:rsidR="001D08C2"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rPr>
        <w:t>w</w:t>
      </w:r>
      <w:r w:rsidR="00654224" w:rsidRPr="004D4639">
        <w:rPr>
          <w:rFonts w:ascii="Times New Roman" w:hAnsi="Times New Roman"/>
        </w:rPr>
        <w:t>ill</w:t>
      </w:r>
      <w:proofErr w:type="gramEnd"/>
      <w:r w:rsidR="00654224" w:rsidRPr="004D4639">
        <w:rPr>
          <w:rFonts w:ascii="Times New Roman" w:hAnsi="Times New Roman"/>
        </w:rPr>
        <w:t xml:space="preserve"> not engage in any physical or verbal contact with another student which could be interpreted to be an inappropriate display of affection. Such conduct is prohibited on school grounds or at school</w:t>
      </w:r>
      <w:r w:rsidR="003372AB" w:rsidRPr="004D4639">
        <w:rPr>
          <w:rFonts w:ascii="Times New Roman" w:hAnsi="Times New Roman"/>
        </w:rPr>
        <w:t>-sponsored</w:t>
      </w:r>
      <w:r w:rsidR="00654224" w:rsidRPr="004D4639">
        <w:rPr>
          <w:rFonts w:ascii="Times New Roman" w:hAnsi="Times New Roman"/>
          <w:b/>
        </w:rPr>
        <w:t xml:space="preserve"> </w:t>
      </w:r>
      <w:r w:rsidR="00654224" w:rsidRPr="004D4639">
        <w:rPr>
          <w:rFonts w:ascii="Times New Roman" w:hAnsi="Times New Roman"/>
        </w:rPr>
        <w:t>activities.</w:t>
      </w:r>
    </w:p>
    <w:p w14:paraId="27A6BFBE" w14:textId="77777777" w:rsidR="00134ECD" w:rsidRPr="004D4639" w:rsidRDefault="00134ECD" w:rsidP="00A100BE">
      <w:pPr>
        <w:tabs>
          <w:tab w:val="left" w:pos="-1440"/>
          <w:tab w:val="left" w:pos="-720"/>
          <w:tab w:val="left" w:pos="1080"/>
        </w:tabs>
        <w:suppressAutoHyphens/>
        <w:ind w:left="1080"/>
        <w:jc w:val="both"/>
        <w:rPr>
          <w:rFonts w:ascii="Times New Roman" w:hAnsi="Times New Roman"/>
        </w:rPr>
      </w:pPr>
    </w:p>
    <w:p w14:paraId="4316B3EA" w14:textId="77777777" w:rsidR="000878F7" w:rsidRPr="004D4639" w:rsidRDefault="00421653" w:rsidP="0054767A">
      <w:pPr>
        <w:numPr>
          <w:ilvl w:val="0"/>
          <w:numId w:val="25"/>
        </w:numPr>
        <w:tabs>
          <w:tab w:val="left" w:pos="-1440"/>
          <w:tab w:val="left" w:pos="-720"/>
          <w:tab w:val="left" w:pos="1080"/>
        </w:tabs>
        <w:suppressAutoHyphens/>
        <w:ind w:left="1080"/>
        <w:jc w:val="both"/>
        <w:rPr>
          <w:rFonts w:ascii="Times New Roman" w:hAnsi="Times New Roman"/>
        </w:rPr>
      </w:pPr>
      <w:proofErr w:type="gramStart"/>
      <w:r w:rsidRPr="004D4639">
        <w:rPr>
          <w:rFonts w:ascii="Times New Roman" w:hAnsi="Times New Roman"/>
          <w:szCs w:val="24"/>
        </w:rPr>
        <w:t>w</w:t>
      </w:r>
      <w:r w:rsidR="003372AB" w:rsidRPr="004D4639">
        <w:rPr>
          <w:rFonts w:ascii="Times New Roman" w:hAnsi="Times New Roman"/>
          <w:szCs w:val="24"/>
        </w:rPr>
        <w:t>ill</w:t>
      </w:r>
      <w:proofErr w:type="gramEnd"/>
      <w:r w:rsidR="003372AB" w:rsidRPr="004D4639">
        <w:rPr>
          <w:rFonts w:ascii="Times New Roman" w:hAnsi="Times New Roman"/>
          <w:szCs w:val="24"/>
        </w:rPr>
        <w:t>, at all times, whether at school or in the community, conduct themselves in a manner which reflects the Catholic values and principles of the school.</w:t>
      </w:r>
    </w:p>
    <w:p w14:paraId="5900F451" w14:textId="77777777" w:rsidR="003372AB" w:rsidRPr="004D4639" w:rsidRDefault="003372AB" w:rsidP="001D08C2">
      <w:pPr>
        <w:widowControl/>
        <w:tabs>
          <w:tab w:val="left" w:pos="-1440"/>
          <w:tab w:val="left" w:pos="-720"/>
        </w:tabs>
        <w:suppressAutoHyphens/>
        <w:ind w:left="720"/>
        <w:jc w:val="both"/>
        <w:rPr>
          <w:rFonts w:ascii="Times New Roman" w:hAnsi="Times New Roman"/>
        </w:rPr>
      </w:pPr>
    </w:p>
    <w:p w14:paraId="14A9BF3D" w14:textId="77777777" w:rsidR="00654224" w:rsidRPr="004D4639" w:rsidRDefault="00654224" w:rsidP="00C879A8">
      <w:pPr>
        <w:tabs>
          <w:tab w:val="left" w:pos="-1440"/>
          <w:tab w:val="left" w:pos="-720"/>
        </w:tabs>
        <w:suppressAutoHyphens/>
        <w:jc w:val="both"/>
        <w:rPr>
          <w:rFonts w:ascii="Times New Roman" w:hAnsi="Times New Roman"/>
        </w:rPr>
      </w:pPr>
      <w:r w:rsidRPr="004D4639">
        <w:rPr>
          <w:rFonts w:ascii="Times New Roman" w:hAnsi="Times New Roman"/>
        </w:rPr>
        <w:t>The school observes this Code of Conduct because it is built on fundamental Catholic social teachings</w:t>
      </w:r>
      <w:r w:rsidR="0075475F" w:rsidRPr="004D4639">
        <w:rPr>
          <w:rFonts w:ascii="Times New Roman" w:hAnsi="Times New Roman"/>
        </w:rPr>
        <w:t xml:space="preserve">. </w:t>
      </w:r>
      <w:r w:rsidRPr="004D4639">
        <w:rPr>
          <w:rFonts w:ascii="Times New Roman" w:hAnsi="Times New Roman"/>
        </w:rPr>
        <w:t>The role of the principal/administration, staff and faculty is to work with the students and parents to assist the students in developing a strong Christian attitude toward life.</w:t>
      </w:r>
    </w:p>
    <w:p w14:paraId="4F1A4BA5" w14:textId="77777777" w:rsidR="00654224" w:rsidRPr="004D4639" w:rsidRDefault="00654224" w:rsidP="00C879A8">
      <w:pPr>
        <w:pStyle w:val="BodyText"/>
        <w:rPr>
          <w:rFonts w:ascii="Times New Roman" w:hAnsi="Times New Roman"/>
        </w:rPr>
      </w:pPr>
    </w:p>
    <w:p w14:paraId="3ED4D388" w14:textId="77777777" w:rsidR="00654224" w:rsidRPr="004D4639" w:rsidRDefault="00654224" w:rsidP="00C879A8">
      <w:pPr>
        <w:pStyle w:val="BodyText"/>
        <w:rPr>
          <w:rFonts w:ascii="Times New Roman" w:hAnsi="Times New Roman"/>
          <w:b/>
          <w:u w:val="single"/>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05C3D30A" w14:textId="77777777" w:rsidR="00617676" w:rsidRPr="004D4639" w:rsidRDefault="00617676" w:rsidP="00617676">
      <w:pPr>
        <w:rPr>
          <w:rFonts w:ascii="Times New Roman" w:hAnsi="Times New Roman"/>
          <w:b/>
          <w:i/>
        </w:rPr>
      </w:pPr>
      <w:r w:rsidRPr="004D4639">
        <w:rPr>
          <w:rFonts w:ascii="Times New Roman" w:hAnsi="Times New Roman"/>
          <w:b/>
          <w:i/>
        </w:rPr>
        <w:t>SMOKING</w:t>
      </w:r>
    </w:p>
    <w:p w14:paraId="4483D6D0" w14:textId="77777777" w:rsidR="00617676" w:rsidRPr="004D4639" w:rsidRDefault="00617676" w:rsidP="00617676">
      <w:pPr>
        <w:rPr>
          <w:rFonts w:ascii="Times New Roman" w:hAnsi="Times New Roman"/>
        </w:rPr>
      </w:pPr>
      <w:proofErr w:type="gramStart"/>
      <w:r w:rsidRPr="004D4639">
        <w:rPr>
          <w:rFonts w:ascii="Times New Roman" w:hAnsi="Times New Roman"/>
        </w:rPr>
        <w:t>Smoking of any type is not allowed on campus by students or adults</w:t>
      </w:r>
      <w:proofErr w:type="gramEnd"/>
      <w:r w:rsidRPr="004D4639">
        <w:rPr>
          <w:rFonts w:ascii="Times New Roman" w:hAnsi="Times New Roman"/>
        </w:rPr>
        <w:t>.  This includes the use of e-cigarettes and vapors.  Cigars, cigarettes, pipes, tobacco of any type, marijuana, e-cigarettes, or vapors are not permitted on campus.</w:t>
      </w:r>
    </w:p>
    <w:p w14:paraId="10D4BB8A" w14:textId="77777777" w:rsidR="00654224" w:rsidRPr="004D4639" w:rsidRDefault="00654224" w:rsidP="00C879A8">
      <w:pPr>
        <w:pStyle w:val="BodyTex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C2B45AB" w14:textId="77777777" w:rsidR="00654224" w:rsidRPr="004D4639" w:rsidRDefault="00654224" w:rsidP="00C879A8">
      <w:pPr>
        <w:tabs>
          <w:tab w:val="left" w:pos="-1440"/>
          <w:tab w:val="left" w:pos="-720"/>
        </w:tabs>
        <w:suppressAutoHyphens/>
        <w:jc w:val="both"/>
        <w:rPr>
          <w:rFonts w:ascii="Times New Roman" w:hAnsi="Times New Roman"/>
        </w:rPr>
      </w:pPr>
    </w:p>
    <w:p w14:paraId="331C953A" w14:textId="77777777" w:rsidR="00654224" w:rsidRPr="004D4639" w:rsidRDefault="00654224" w:rsidP="009D622B">
      <w:pPr>
        <w:pStyle w:val="Heading2"/>
        <w:jc w:val="both"/>
        <w:rPr>
          <w:rFonts w:ascii="Times New Roman" w:hAnsi="Times New Roman"/>
          <w:sz w:val="24"/>
          <w:szCs w:val="24"/>
        </w:rPr>
      </w:pPr>
      <w:bookmarkStart w:id="517" w:name="_Toc511205622"/>
      <w:bookmarkStart w:id="518" w:name="_Toc511205806"/>
      <w:bookmarkStart w:id="519" w:name="_Toc511206044"/>
      <w:bookmarkStart w:id="520" w:name="_Toc511208410"/>
      <w:bookmarkStart w:id="521" w:name="_Toc513015219"/>
      <w:bookmarkStart w:id="522" w:name="_Toc514062227"/>
      <w:bookmarkStart w:id="523" w:name="_Toc292712846"/>
      <w:bookmarkStart w:id="524" w:name="_Toc481658724"/>
      <w:r w:rsidRPr="004D4639">
        <w:rPr>
          <w:rFonts w:ascii="Times New Roman" w:hAnsi="Times New Roman"/>
          <w:sz w:val="24"/>
          <w:szCs w:val="24"/>
        </w:rPr>
        <w:t>Substance Abuse/Weapons</w:t>
      </w:r>
      <w:bookmarkEnd w:id="517"/>
      <w:bookmarkEnd w:id="518"/>
      <w:bookmarkEnd w:id="519"/>
      <w:bookmarkEnd w:id="520"/>
      <w:bookmarkEnd w:id="521"/>
      <w:bookmarkEnd w:id="522"/>
      <w:bookmarkEnd w:id="523"/>
      <w:bookmarkEnd w:id="524"/>
    </w:p>
    <w:p w14:paraId="6A959F52" w14:textId="77777777" w:rsidR="00654224" w:rsidRPr="004D4639" w:rsidRDefault="00654224" w:rsidP="009D622B">
      <w:pPr>
        <w:pStyle w:val="EndnoteText"/>
        <w:suppressAutoHyphens/>
        <w:jc w:val="both"/>
        <w:rPr>
          <w:rFonts w:ascii="Times New Roman" w:hAnsi="Times New Roman"/>
          <w:szCs w:val="24"/>
        </w:rPr>
      </w:pPr>
    </w:p>
    <w:p w14:paraId="090DF10C" w14:textId="77777777" w:rsidR="00654224" w:rsidRPr="004D4639" w:rsidRDefault="00654224" w:rsidP="009D622B">
      <w:pPr>
        <w:pStyle w:val="BodyText"/>
        <w:tabs>
          <w:tab w:val="clear" w:pos="-720"/>
        </w:tabs>
        <w:rPr>
          <w:rFonts w:ascii="Times New Roman" w:hAnsi="Times New Roman"/>
          <w:szCs w:val="24"/>
        </w:rPr>
      </w:pPr>
      <w:r w:rsidRPr="004D4639">
        <w:rPr>
          <w:rFonts w:ascii="Times New Roman" w:hAnsi="Times New Roman"/>
          <w:szCs w:val="24"/>
        </w:rPr>
        <w:t xml:space="preserve">The school makes every effort to make students aware of the dangers and consequences of the unlawful use of substances. </w:t>
      </w:r>
    </w:p>
    <w:p w14:paraId="76E50E2E" w14:textId="77777777" w:rsidR="001E6B33" w:rsidRPr="004D4639" w:rsidRDefault="001E6B33" w:rsidP="009D622B">
      <w:pPr>
        <w:pStyle w:val="BodyText"/>
        <w:tabs>
          <w:tab w:val="clear" w:pos="-720"/>
        </w:tabs>
        <w:rPr>
          <w:rFonts w:ascii="Times New Roman" w:hAnsi="Times New Roman"/>
          <w:szCs w:val="24"/>
        </w:rPr>
      </w:pPr>
    </w:p>
    <w:p w14:paraId="4C5DFD16" w14:textId="77777777" w:rsidR="00506BB3" w:rsidRPr="004D4639" w:rsidRDefault="00395C11" w:rsidP="00A100BE">
      <w:pPr>
        <w:pStyle w:val="Caption"/>
        <w:jc w:val="both"/>
        <w:rPr>
          <w:rFonts w:ascii="Times New Roman" w:hAnsi="Times New Roman"/>
          <w:szCs w:val="24"/>
        </w:rPr>
      </w:pPr>
      <w:r w:rsidRPr="004D4639">
        <w:rPr>
          <w:rFonts w:ascii="Times New Roman" w:hAnsi="Times New Roman"/>
          <w:szCs w:val="24"/>
        </w:rPr>
        <w:t xml:space="preserve">It is unlawful for any person to manufacture, sell, or distribute or possess with intent to sell, give or distribute any controlled substance, imitation controlled substance or marijuana while upon the property of the school; on any school bus; upon any public property or any property open to the public use within 1000 feet of the school (or any school bus stop when students are waiting to be picked up and transported to or are being dropped off from school or a school-sponsored activity.) If a student knows or suspects that any of the foregoing activities are occurring, he/she must immediately report the matter to the school administration/faculty so the appropriate law enforcement agency may be contacted. </w:t>
      </w:r>
    </w:p>
    <w:p w14:paraId="4CC310EE" w14:textId="77777777" w:rsidR="00506BB3" w:rsidRPr="004D4639" w:rsidRDefault="00506BB3" w:rsidP="00506BB3">
      <w:pPr>
        <w:rPr>
          <w:rFonts w:ascii="Times New Roman" w:hAnsi="Times New Roman"/>
        </w:rPr>
      </w:pPr>
    </w:p>
    <w:p w14:paraId="726D4F6D" w14:textId="77777777" w:rsidR="00506BB3" w:rsidRPr="004D4639" w:rsidRDefault="00395C11" w:rsidP="00A100BE">
      <w:pPr>
        <w:pStyle w:val="Caption"/>
        <w:jc w:val="both"/>
        <w:rPr>
          <w:rFonts w:ascii="Times New Roman" w:hAnsi="Times New Roman"/>
          <w:szCs w:val="24"/>
        </w:rPr>
      </w:pPr>
      <w:r w:rsidRPr="004D4639">
        <w:rPr>
          <w:rFonts w:ascii="Times New Roman" w:hAnsi="Times New Roman"/>
          <w:szCs w:val="24"/>
        </w:rPr>
        <w:t>If a student is suspected or is discovered to have (a) violated the foregoing policy with respect to any controlled substance, imitation controlled substance or marijuana or (b) used, possessed or distributed alcohol or tobacco while upon the property of the school; on any school bus; upon public property or any property open to the public use within 1000 feet of the school (or any school bus stop when students are waiting to be picked up and transported to or are being dropped off from school or a school-sponsored activity), the student will be subject to disciplinary action, up to and including expulsion. In the event school officials believe that a student is under the influence of an illegal substance, the parents will be notified. School officials reserve the right to require that the student be taken for drug testing within 24 hours and that the results of the testing be shared with the appropriate school officials. If, however, a violation of the law has occurred, the proper law enforcement agency will be contacted (see also Policy 615).</w:t>
      </w:r>
    </w:p>
    <w:p w14:paraId="668D080C" w14:textId="77777777" w:rsidR="00506BB3" w:rsidRPr="004D4639" w:rsidRDefault="00506BB3" w:rsidP="00506BB3">
      <w:pPr>
        <w:rPr>
          <w:rFonts w:ascii="Times New Roman" w:hAnsi="Times New Roman"/>
        </w:rPr>
      </w:pPr>
    </w:p>
    <w:p w14:paraId="4B7AB383" w14:textId="77777777" w:rsidR="00506BB3" w:rsidRPr="004D4639" w:rsidRDefault="00395C11" w:rsidP="00A100BE">
      <w:pPr>
        <w:pStyle w:val="Caption"/>
        <w:jc w:val="both"/>
        <w:rPr>
          <w:rFonts w:ascii="Times New Roman" w:hAnsi="Times New Roman"/>
          <w:szCs w:val="24"/>
        </w:rPr>
      </w:pPr>
      <w:r w:rsidRPr="004D4639">
        <w:rPr>
          <w:rFonts w:ascii="Times New Roman" w:hAnsi="Times New Roman"/>
          <w:szCs w:val="24"/>
        </w:rPr>
        <w:t xml:space="preserve">A student shall not possess or use drug paraphernalia, including, but not limited to, water </w:t>
      </w:r>
    </w:p>
    <w:p w14:paraId="3D458BCC" w14:textId="77777777" w:rsidR="00506BB3" w:rsidRPr="004D4639" w:rsidRDefault="00395C11" w:rsidP="00506BB3">
      <w:pPr>
        <w:pStyle w:val="Caption"/>
        <w:jc w:val="both"/>
        <w:rPr>
          <w:rFonts w:ascii="Times New Roman" w:hAnsi="Times New Roman"/>
          <w:szCs w:val="24"/>
        </w:rPr>
      </w:pPr>
      <w:proofErr w:type="gramStart"/>
      <w:r w:rsidRPr="004D4639">
        <w:rPr>
          <w:rFonts w:ascii="Times New Roman" w:hAnsi="Times New Roman"/>
          <w:szCs w:val="24"/>
        </w:rPr>
        <w:t>pipes</w:t>
      </w:r>
      <w:proofErr w:type="gramEnd"/>
      <w:r w:rsidRPr="004D4639">
        <w:rPr>
          <w:rFonts w:ascii="Times New Roman" w:hAnsi="Times New Roman"/>
          <w:szCs w:val="24"/>
        </w:rPr>
        <w:t>, c</w:t>
      </w:r>
      <w:r w:rsidR="00506BB3" w:rsidRPr="004D4639">
        <w:rPr>
          <w:rFonts w:ascii="Times New Roman" w:hAnsi="Times New Roman"/>
          <w:szCs w:val="24"/>
        </w:rPr>
        <w:t>igarette paper rolling machines</w:t>
      </w:r>
      <w:r w:rsidRPr="004D4639">
        <w:rPr>
          <w:rFonts w:ascii="Times New Roman" w:hAnsi="Times New Roman"/>
          <w:szCs w:val="24"/>
        </w:rPr>
        <w:t xml:space="preserve"> and miniature scales on the property of the school, on any school bus and/or any school-sponsored activity, whether discovered in an authorized search of his or her private property (Policy 615, paragraph 1) or on school property (e.g., lockers–Policy 615, paragraph 2).</w:t>
      </w:r>
      <w:r w:rsidR="008B56D3" w:rsidRPr="004D4639">
        <w:rPr>
          <w:rFonts w:ascii="Times New Roman" w:hAnsi="Times New Roman"/>
          <w:szCs w:val="24"/>
        </w:rPr>
        <w:t xml:space="preserve"> </w:t>
      </w:r>
      <w:r w:rsidRPr="004D4639">
        <w:rPr>
          <w:rFonts w:ascii="Times New Roman" w:hAnsi="Times New Roman"/>
          <w:szCs w:val="24"/>
        </w:rPr>
        <w:t>Any student who violates this provision will be subject to disciplinary action up to and including expulsion.</w:t>
      </w:r>
    </w:p>
    <w:p w14:paraId="3010D778" w14:textId="77777777" w:rsidR="00506BB3" w:rsidRPr="004D4639" w:rsidRDefault="00506BB3" w:rsidP="00506BB3">
      <w:pPr>
        <w:rPr>
          <w:rFonts w:ascii="Times New Roman" w:hAnsi="Times New Roman"/>
        </w:rPr>
      </w:pPr>
    </w:p>
    <w:p w14:paraId="1126DF94" w14:textId="77777777" w:rsidR="00FB02A2" w:rsidRPr="004D4639" w:rsidRDefault="00395C11" w:rsidP="00A100BE">
      <w:pPr>
        <w:pStyle w:val="Caption"/>
        <w:jc w:val="both"/>
        <w:rPr>
          <w:rFonts w:ascii="Times New Roman" w:hAnsi="Times New Roman"/>
          <w:szCs w:val="24"/>
        </w:rPr>
      </w:pPr>
      <w:r w:rsidRPr="004D4639">
        <w:rPr>
          <w:rFonts w:ascii="Times New Roman" w:hAnsi="Times New Roman"/>
          <w:szCs w:val="24"/>
        </w:rPr>
        <w:t xml:space="preserve">A student shall not possess, use or threaten to use on the property of the school, on any school bus; and/or at any school sponsored activity, any weapons (including but not limited to any pistols, revolvers, rifles or other firearms, stun weapons, </w:t>
      </w:r>
      <w:proofErr w:type="spellStart"/>
      <w:r w:rsidRPr="004D4639">
        <w:rPr>
          <w:rFonts w:ascii="Times New Roman" w:hAnsi="Times New Roman"/>
          <w:szCs w:val="24"/>
        </w:rPr>
        <w:t>tasers</w:t>
      </w:r>
      <w:proofErr w:type="spellEnd"/>
      <w:r w:rsidRPr="004D4639">
        <w:rPr>
          <w:rFonts w:ascii="Times New Roman" w:hAnsi="Times New Roman"/>
          <w:szCs w:val="24"/>
        </w:rPr>
        <w:t xml:space="preserve">, knives, flailing instruments (which may sometimes be known as </w:t>
      </w:r>
      <w:proofErr w:type="spellStart"/>
      <w:r w:rsidRPr="004D4639">
        <w:rPr>
          <w:rFonts w:ascii="Times New Roman" w:hAnsi="Times New Roman"/>
          <w:szCs w:val="24"/>
        </w:rPr>
        <w:t>nunchucks</w:t>
      </w:r>
      <w:proofErr w:type="spellEnd"/>
      <w:r w:rsidRPr="004D4639">
        <w:rPr>
          <w:rFonts w:ascii="Times New Roman" w:hAnsi="Times New Roman"/>
          <w:szCs w:val="24"/>
        </w:rPr>
        <w:t xml:space="preserve"> or fighting chains), sling shot, metal knuckles, any type of pointed metal throwing disk or dart, mace, pepper spray or other similar propellant or any type of explosive, incendiary or poison gas, bomb, grenade or rocket) or any facsimiles thereof, or any object that can be used with the intent of threatening or harming an individual, except when expressly authorized by a member of the school administration/faculty for authorized school purposes (such as knives for use only in food preparation activities in family life/home economics class; chemicals solely for use in instructional lessons as part of the school's academic curriculum; etc.). Any student who violates this provision will be subject to disciplinary action up to and including expulsion. If there is reason to believe a violation of law has occurred, parents as well as the proper law enforcement agency will be immediately contacted.</w:t>
      </w:r>
      <w:bookmarkStart w:id="525" w:name="_Toc511205623"/>
      <w:bookmarkStart w:id="526" w:name="_Toc511205807"/>
      <w:bookmarkStart w:id="527" w:name="_Toc511206045"/>
      <w:bookmarkStart w:id="528" w:name="_Toc511208411"/>
      <w:bookmarkStart w:id="529" w:name="_Toc513015220"/>
      <w:bookmarkStart w:id="530" w:name="_Toc514062228"/>
    </w:p>
    <w:p w14:paraId="1B5BE119" w14:textId="77777777" w:rsidR="009D622B" w:rsidRPr="004D4639" w:rsidRDefault="009D622B" w:rsidP="009D622B">
      <w:pPr>
        <w:rPr>
          <w:rFonts w:ascii="Times New Roman" w:hAnsi="Times New Roman"/>
        </w:rPr>
      </w:pPr>
    </w:p>
    <w:p w14:paraId="2ED735A1" w14:textId="77777777" w:rsidR="00654224" w:rsidRPr="004D4639" w:rsidRDefault="00654224" w:rsidP="00383867">
      <w:pPr>
        <w:pStyle w:val="Heading2"/>
        <w:rPr>
          <w:rFonts w:ascii="Times New Roman" w:hAnsi="Times New Roman"/>
        </w:rPr>
      </w:pPr>
      <w:bookmarkStart w:id="531" w:name="_Toc292712847"/>
      <w:bookmarkStart w:id="532" w:name="_Toc481658725"/>
      <w:r w:rsidRPr="004D4639">
        <w:rPr>
          <w:rFonts w:ascii="Times New Roman" w:hAnsi="Times New Roman"/>
        </w:rPr>
        <w:t>Discipline</w:t>
      </w:r>
      <w:bookmarkEnd w:id="525"/>
      <w:bookmarkEnd w:id="526"/>
      <w:bookmarkEnd w:id="527"/>
      <w:bookmarkEnd w:id="528"/>
      <w:bookmarkEnd w:id="529"/>
      <w:bookmarkEnd w:id="530"/>
      <w:bookmarkEnd w:id="531"/>
      <w:bookmarkEnd w:id="532"/>
    </w:p>
    <w:p w14:paraId="11312826" w14:textId="77777777" w:rsidR="00654224" w:rsidRPr="004D4639" w:rsidRDefault="00654224" w:rsidP="00383867">
      <w:pPr>
        <w:suppressAutoHyphens/>
        <w:rPr>
          <w:rFonts w:ascii="Times New Roman" w:hAnsi="Times New Roman"/>
        </w:rPr>
      </w:pPr>
    </w:p>
    <w:p w14:paraId="25DDF84C" w14:textId="77777777" w:rsidR="00654224" w:rsidRPr="004D4639" w:rsidRDefault="00654224" w:rsidP="00C879A8">
      <w:pPr>
        <w:pStyle w:val="BodyText"/>
        <w:tabs>
          <w:tab w:val="clear" w:pos="-720"/>
        </w:tabs>
        <w:rPr>
          <w:rFonts w:ascii="Times New Roman" w:hAnsi="Times New Roman"/>
          <w:spacing w:val="0"/>
        </w:rPr>
      </w:pPr>
      <w:r w:rsidRPr="004D4639">
        <w:rPr>
          <w:rFonts w:ascii="Times New Roman" w:hAnsi="Times New Roman"/>
          <w:spacing w:val="0"/>
        </w:rPr>
        <w:t xml:space="preserve">Because it is impossible to foresee all </w:t>
      </w:r>
      <w:proofErr w:type="gramStart"/>
      <w:r w:rsidRPr="004D4639">
        <w:rPr>
          <w:rFonts w:ascii="Times New Roman" w:hAnsi="Times New Roman"/>
          <w:spacing w:val="0"/>
        </w:rPr>
        <w:t>problems which</w:t>
      </w:r>
      <w:proofErr w:type="gramEnd"/>
      <w:r w:rsidRPr="004D4639">
        <w:rPr>
          <w:rFonts w:ascii="Times New Roman" w:hAnsi="Times New Roman"/>
          <w:spacing w:val="0"/>
        </w:rPr>
        <w:t xml:space="preserve"> arise, this handbook empowers the faculty and administration to take disciplinary action for any behavior (within or outside of the school community) which violates the spirit, philosophy and code of conduct of the school, even though not specified.</w:t>
      </w:r>
    </w:p>
    <w:p w14:paraId="4F8B41D1"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u w:val="single"/>
        </w:rPr>
      </w:pPr>
    </w:p>
    <w:p w14:paraId="2C68D056"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In justice to the other students, circumstances may dictate that a student be removed temporarily or permanently from the particular school setting</w:t>
      </w:r>
      <w:r w:rsidR="0075475F" w:rsidRPr="004D4639">
        <w:rPr>
          <w:rFonts w:ascii="Times New Roman" w:hAnsi="Times New Roman"/>
        </w:rPr>
        <w:t xml:space="preserve">. </w:t>
      </w:r>
    </w:p>
    <w:p w14:paraId="4C0D2BD0"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u w:val="single"/>
        </w:rPr>
      </w:pPr>
    </w:p>
    <w:p w14:paraId="3056A9B9" w14:textId="77777777" w:rsidR="00654224" w:rsidRPr="004D4639" w:rsidRDefault="00654224" w:rsidP="00C879A8">
      <w:pPr>
        <w:pStyle w:val="Heading3"/>
        <w:jc w:val="both"/>
        <w:rPr>
          <w:rFonts w:ascii="Times New Roman" w:hAnsi="Times New Roman"/>
        </w:rPr>
      </w:pPr>
      <w:bookmarkStart w:id="533" w:name="_Toc511205624"/>
      <w:bookmarkStart w:id="534" w:name="_Toc511205808"/>
      <w:bookmarkStart w:id="535" w:name="_Toc511206046"/>
      <w:bookmarkStart w:id="536" w:name="_Toc511208412"/>
      <w:bookmarkStart w:id="537" w:name="_Toc513015221"/>
      <w:bookmarkStart w:id="538" w:name="_Toc514062229"/>
      <w:bookmarkStart w:id="539" w:name="_Toc292712848"/>
      <w:bookmarkStart w:id="540" w:name="_Toc481658726"/>
      <w:r w:rsidRPr="004D4639">
        <w:rPr>
          <w:rFonts w:ascii="Times New Roman" w:hAnsi="Times New Roman"/>
        </w:rPr>
        <w:t>Use of Disciplinary Action</w:t>
      </w:r>
      <w:bookmarkEnd w:id="533"/>
      <w:bookmarkEnd w:id="534"/>
      <w:bookmarkEnd w:id="535"/>
      <w:bookmarkEnd w:id="536"/>
      <w:bookmarkEnd w:id="537"/>
      <w:bookmarkEnd w:id="538"/>
      <w:bookmarkEnd w:id="539"/>
      <w:bookmarkEnd w:id="540"/>
    </w:p>
    <w:p w14:paraId="07B9EBE9"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029C0AFC" w14:textId="77777777" w:rsidR="00654224" w:rsidRPr="004D4639" w:rsidRDefault="00654224" w:rsidP="00C879A8">
      <w:pPr>
        <w:tabs>
          <w:tab w:val="left" w:pos="0"/>
          <w:tab w:val="left" w:pos="72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In cases where a student is continually disruptive of others or in the case of a single serious disciplinary in</w:t>
      </w:r>
      <w:r w:rsidR="00506BB3" w:rsidRPr="004D4639">
        <w:rPr>
          <w:rFonts w:ascii="Times New Roman" w:hAnsi="Times New Roman"/>
          <w:spacing w:val="-3"/>
        </w:rPr>
        <w:t xml:space="preserve">fraction, the teacher will </w:t>
      </w:r>
      <w:proofErr w:type="gramStart"/>
      <w:r w:rsidR="00506BB3" w:rsidRPr="004D4639">
        <w:rPr>
          <w:rFonts w:ascii="Times New Roman" w:hAnsi="Times New Roman"/>
          <w:spacing w:val="-3"/>
        </w:rPr>
        <w:t>appr</w:t>
      </w:r>
      <w:r w:rsidRPr="004D4639">
        <w:rPr>
          <w:rFonts w:ascii="Times New Roman" w:hAnsi="Times New Roman"/>
          <w:spacing w:val="-3"/>
        </w:rPr>
        <w:t>ise</w:t>
      </w:r>
      <w:proofErr w:type="gramEnd"/>
      <w:r w:rsidRPr="004D4639">
        <w:rPr>
          <w:rFonts w:ascii="Times New Roman" w:hAnsi="Times New Roman"/>
          <w:spacing w:val="-3"/>
        </w:rPr>
        <w:t xml:space="preserve"> the principal/administration of the situation</w:t>
      </w:r>
      <w:r w:rsidR="0075475F" w:rsidRPr="004D4639">
        <w:rPr>
          <w:rFonts w:ascii="Times New Roman" w:hAnsi="Times New Roman"/>
          <w:spacing w:val="-3"/>
        </w:rPr>
        <w:t xml:space="preserve">. </w:t>
      </w:r>
      <w:r w:rsidRPr="004D4639">
        <w:rPr>
          <w:rFonts w:ascii="Times New Roman" w:hAnsi="Times New Roman"/>
          <w:spacing w:val="-3"/>
        </w:rPr>
        <w:t>They will assist in the development of a course of action to be taken to correct the situation.</w:t>
      </w:r>
    </w:p>
    <w:p w14:paraId="375E2802" w14:textId="77777777" w:rsidR="00654224" w:rsidRPr="004D4639" w:rsidRDefault="00654224" w:rsidP="00C879A8">
      <w:pPr>
        <w:tabs>
          <w:tab w:val="left" w:pos="0"/>
          <w:tab w:val="left" w:pos="2160"/>
          <w:tab w:val="left" w:pos="2880"/>
          <w:tab w:val="left" w:pos="3600"/>
          <w:tab w:val="left" w:pos="4320"/>
          <w:tab w:val="left" w:pos="5040"/>
        </w:tabs>
        <w:suppressAutoHyphens/>
        <w:jc w:val="both"/>
        <w:rPr>
          <w:rFonts w:ascii="Times New Roman" w:hAnsi="Times New Roman"/>
          <w:i/>
          <w:spacing w:val="-3"/>
        </w:rPr>
      </w:pPr>
    </w:p>
    <w:p w14:paraId="3231B2FD" w14:textId="77777777" w:rsidR="00654224" w:rsidRPr="004D4639" w:rsidRDefault="00654224" w:rsidP="00C879A8">
      <w:pPr>
        <w:suppressAutoHyphens/>
        <w:jc w:val="both"/>
        <w:rPr>
          <w:rFonts w:ascii="Times New Roman" w:hAnsi="Times New Roman"/>
        </w:rPr>
      </w:pPr>
      <w:r w:rsidRPr="004D4639">
        <w:rPr>
          <w:rFonts w:ascii="Times New Roman" w:hAnsi="Times New Roman"/>
        </w:rPr>
        <w:t>Students who lack self-discipline or who violate the rights of others can expect disciplinary action</w:t>
      </w:r>
      <w:r w:rsidR="0075475F" w:rsidRPr="004D4639">
        <w:rPr>
          <w:rFonts w:ascii="Times New Roman" w:hAnsi="Times New Roman"/>
        </w:rPr>
        <w:t xml:space="preserve">. </w:t>
      </w:r>
      <w:r w:rsidRPr="004D4639">
        <w:rPr>
          <w:rFonts w:ascii="Times New Roman" w:hAnsi="Times New Roman"/>
        </w:rPr>
        <w:t>Each offense will be dealt with on an individual basis according to the age of the studen</w:t>
      </w:r>
      <w:r w:rsidR="00421653" w:rsidRPr="004D4639">
        <w:rPr>
          <w:rFonts w:ascii="Times New Roman" w:hAnsi="Times New Roman"/>
        </w:rPr>
        <w:t>t, the nature of the infraction</w:t>
      </w:r>
      <w:r w:rsidRPr="004D4639">
        <w:rPr>
          <w:rFonts w:ascii="Times New Roman" w:hAnsi="Times New Roman"/>
        </w:rPr>
        <w:t xml:space="preserve"> and the severity of the case</w:t>
      </w:r>
      <w:r w:rsidR="0075475F" w:rsidRPr="004D4639">
        <w:rPr>
          <w:rFonts w:ascii="Times New Roman" w:hAnsi="Times New Roman"/>
        </w:rPr>
        <w:t xml:space="preserve">. </w:t>
      </w:r>
      <w:r w:rsidRPr="004D4639">
        <w:rPr>
          <w:rFonts w:ascii="Times New Roman" w:hAnsi="Times New Roman"/>
        </w:rPr>
        <w:t xml:space="preserve">Repeated infractions can result in more serious consequences, up to and including suspension and/or expulsion, but there is no requirement for progressive discipline. </w:t>
      </w:r>
    </w:p>
    <w:p w14:paraId="37AC71B9" w14:textId="77777777" w:rsidR="00654224" w:rsidRPr="004D4639" w:rsidRDefault="00654224" w:rsidP="00383867">
      <w:pPr>
        <w:tabs>
          <w:tab w:val="left" w:pos="0"/>
          <w:tab w:val="left" w:pos="2160"/>
          <w:tab w:val="left" w:pos="2880"/>
          <w:tab w:val="left" w:pos="3600"/>
          <w:tab w:val="left" w:pos="4320"/>
          <w:tab w:val="left" w:pos="5040"/>
        </w:tabs>
        <w:suppressAutoHyphens/>
        <w:rPr>
          <w:rFonts w:ascii="Times New Roman" w:hAnsi="Times New Roman"/>
          <w:spacing w:val="-3"/>
        </w:rPr>
      </w:pPr>
    </w:p>
    <w:p w14:paraId="6D938991" w14:textId="77777777" w:rsidR="00654224" w:rsidRPr="004D4639" w:rsidRDefault="00654224" w:rsidP="00C879A8">
      <w:pPr>
        <w:pStyle w:val="Heading3"/>
        <w:jc w:val="both"/>
        <w:rPr>
          <w:rFonts w:ascii="Times New Roman" w:hAnsi="Times New Roman"/>
        </w:rPr>
      </w:pPr>
      <w:bookmarkStart w:id="541" w:name="_Toc511205625"/>
      <w:bookmarkStart w:id="542" w:name="_Toc511205809"/>
      <w:bookmarkStart w:id="543" w:name="_Toc511206047"/>
      <w:bookmarkStart w:id="544" w:name="_Toc511208413"/>
      <w:bookmarkStart w:id="545" w:name="_Toc513015222"/>
      <w:bookmarkStart w:id="546" w:name="_Toc514062230"/>
      <w:bookmarkStart w:id="547" w:name="_Toc292712849"/>
      <w:bookmarkStart w:id="548" w:name="_Toc481658727"/>
      <w:r w:rsidRPr="004D4639">
        <w:rPr>
          <w:rFonts w:ascii="Times New Roman" w:hAnsi="Times New Roman"/>
        </w:rPr>
        <w:t>Disciplinary Measures</w:t>
      </w:r>
      <w:bookmarkEnd w:id="541"/>
      <w:bookmarkEnd w:id="542"/>
      <w:bookmarkEnd w:id="543"/>
      <w:bookmarkEnd w:id="544"/>
      <w:bookmarkEnd w:id="545"/>
      <w:bookmarkEnd w:id="546"/>
      <w:bookmarkEnd w:id="547"/>
      <w:bookmarkEnd w:id="548"/>
    </w:p>
    <w:p w14:paraId="501164D4" w14:textId="77777777" w:rsidR="00654224" w:rsidRPr="004D4639" w:rsidRDefault="00654224"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p>
    <w:p w14:paraId="4655FB3F" w14:textId="77777777" w:rsidR="00654224" w:rsidRPr="004D4639" w:rsidRDefault="00654224"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The following are some approved disciplinary measures:</w:t>
      </w:r>
    </w:p>
    <w:p w14:paraId="6B947EBE" w14:textId="77777777" w:rsidR="00134ECD" w:rsidRPr="004D4639" w:rsidRDefault="00134ECD" w:rsidP="00C879A8">
      <w:pPr>
        <w:tabs>
          <w:tab w:val="left" w:pos="0"/>
          <w:tab w:val="left" w:pos="2160"/>
          <w:tab w:val="left" w:pos="2880"/>
          <w:tab w:val="left" w:pos="3600"/>
          <w:tab w:val="left" w:pos="4320"/>
          <w:tab w:val="left" w:pos="5040"/>
        </w:tabs>
        <w:suppressAutoHyphens/>
        <w:jc w:val="both"/>
        <w:rPr>
          <w:rFonts w:ascii="Times New Roman" w:hAnsi="Times New Roman"/>
          <w:spacing w:val="-3"/>
        </w:rPr>
      </w:pPr>
    </w:p>
    <w:p w14:paraId="3ACF3D94"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Counseling and/or conference with the student and family</w:t>
      </w:r>
    </w:p>
    <w:p w14:paraId="3B7A28AA"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Assignment of special tasks</w:t>
      </w:r>
    </w:p>
    <w:p w14:paraId="5876C9B0"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Denial of privileges</w:t>
      </w:r>
    </w:p>
    <w:p w14:paraId="60244D29"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Detention</w:t>
      </w:r>
    </w:p>
    <w:p w14:paraId="6BB11122"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Probation</w:t>
      </w:r>
    </w:p>
    <w:p w14:paraId="02EB2D22"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Suspension</w:t>
      </w:r>
    </w:p>
    <w:p w14:paraId="132F147F"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Dismissal</w:t>
      </w:r>
    </w:p>
    <w:p w14:paraId="103206E3" w14:textId="77777777" w:rsidR="00654224" w:rsidRPr="004D4639" w:rsidRDefault="00654224" w:rsidP="0054767A">
      <w:pPr>
        <w:numPr>
          <w:ilvl w:val="0"/>
          <w:numId w:val="26"/>
        </w:numPr>
        <w:tabs>
          <w:tab w:val="clear" w:pos="1275"/>
          <w:tab w:val="left" w:pos="1080"/>
        </w:tabs>
        <w:suppressAutoHyphens/>
        <w:ind w:left="1080" w:hanging="360"/>
        <w:jc w:val="both"/>
        <w:rPr>
          <w:rFonts w:ascii="Times New Roman" w:hAnsi="Times New Roman"/>
          <w:spacing w:val="-3"/>
        </w:rPr>
      </w:pPr>
      <w:r w:rsidRPr="004D4639">
        <w:rPr>
          <w:rFonts w:ascii="Times New Roman" w:hAnsi="Times New Roman"/>
          <w:spacing w:val="-3"/>
        </w:rPr>
        <w:t>Expulsion</w:t>
      </w:r>
    </w:p>
    <w:p w14:paraId="6A3EE62A" w14:textId="77777777" w:rsidR="00654224" w:rsidRPr="004D4639" w:rsidRDefault="00654224" w:rsidP="00383867">
      <w:pPr>
        <w:suppressAutoHyphens/>
        <w:rPr>
          <w:rFonts w:ascii="Times New Roman" w:hAnsi="Times New Roman"/>
          <w:i/>
        </w:rPr>
      </w:pPr>
    </w:p>
    <w:p w14:paraId="0A10BFD7" w14:textId="77777777" w:rsidR="00654224" w:rsidRPr="004D4639" w:rsidRDefault="00654224" w:rsidP="00383867">
      <w:pPr>
        <w:pStyle w:val="Heading3"/>
        <w:tabs>
          <w:tab w:val="clear" w:pos="-1440"/>
          <w:tab w:val="clear" w:pos="-720"/>
          <w:tab w:val="clear" w:pos="0"/>
          <w:tab w:val="clear" w:pos="1440"/>
          <w:tab w:val="clear" w:pos="2160"/>
        </w:tabs>
        <w:rPr>
          <w:rFonts w:ascii="Times New Roman" w:hAnsi="Times New Roman"/>
        </w:rPr>
      </w:pPr>
      <w:bookmarkStart w:id="549" w:name="_Toc511205626"/>
      <w:bookmarkStart w:id="550" w:name="_Toc511205810"/>
      <w:bookmarkStart w:id="551" w:name="_Toc511206048"/>
      <w:bookmarkStart w:id="552" w:name="_Toc511208414"/>
      <w:bookmarkStart w:id="553" w:name="_Toc513015223"/>
      <w:bookmarkStart w:id="554" w:name="_Toc514062231"/>
      <w:bookmarkStart w:id="555" w:name="_Toc292712850"/>
      <w:bookmarkStart w:id="556" w:name="_Toc481658728"/>
      <w:r w:rsidRPr="004D4639">
        <w:rPr>
          <w:rFonts w:ascii="Times New Roman" w:hAnsi="Times New Roman"/>
        </w:rPr>
        <w:t>Specific Disciplinary Policies</w:t>
      </w:r>
      <w:bookmarkEnd w:id="549"/>
      <w:bookmarkEnd w:id="550"/>
      <w:bookmarkEnd w:id="551"/>
      <w:bookmarkEnd w:id="552"/>
      <w:bookmarkEnd w:id="553"/>
      <w:bookmarkEnd w:id="554"/>
      <w:bookmarkEnd w:id="555"/>
      <w:bookmarkEnd w:id="556"/>
    </w:p>
    <w:p w14:paraId="3F9C41C5"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6893F1EA" w14:textId="77777777" w:rsidR="00654224" w:rsidRPr="004D4639" w:rsidRDefault="00654224" w:rsidP="00383867">
      <w:pPr>
        <w:pStyle w:val="BodyText"/>
        <w:jc w:val="left"/>
        <w:rPr>
          <w:rFonts w:ascii="Times New Roman" w:hAnsi="Times New Roman"/>
        </w:rPr>
      </w:pPr>
    </w:p>
    <w:p w14:paraId="0EB48590" w14:textId="77777777" w:rsidR="00617676" w:rsidRPr="004D4639" w:rsidRDefault="00617676" w:rsidP="00617676">
      <w:pPr>
        <w:spacing w:line="278" w:lineRule="atLeast"/>
        <w:jc w:val="both"/>
        <w:rPr>
          <w:rFonts w:ascii="Times New Roman" w:hAnsi="Times New Roman"/>
          <w:szCs w:val="24"/>
        </w:rPr>
      </w:pPr>
      <w:bookmarkStart w:id="557" w:name="_Toc511205627"/>
      <w:bookmarkStart w:id="558" w:name="_Toc511205811"/>
      <w:bookmarkStart w:id="559" w:name="_Toc511206049"/>
      <w:bookmarkStart w:id="560" w:name="_Toc511208415"/>
      <w:r w:rsidRPr="004D4639">
        <w:rPr>
          <w:rFonts w:ascii="Times New Roman" w:hAnsi="Times New Roman"/>
          <w:szCs w:val="24"/>
        </w:rPr>
        <w:t xml:space="preserve">St. Michael School observes a code of conduct that is built on fundamental Catholic social teaching. </w:t>
      </w:r>
      <w:proofErr w:type="gramStart"/>
      <w:r w:rsidRPr="004D4639">
        <w:rPr>
          <w:rFonts w:ascii="Times New Roman" w:hAnsi="Times New Roman"/>
          <w:szCs w:val="24"/>
        </w:rPr>
        <w:t>The dignity of the human person is held in esteem by all members of the school community</w:t>
      </w:r>
      <w:proofErr w:type="gramEnd"/>
      <w:r w:rsidRPr="004D4639">
        <w:rPr>
          <w:rFonts w:ascii="Times New Roman" w:hAnsi="Times New Roman"/>
          <w:szCs w:val="24"/>
        </w:rPr>
        <w:t>. Through self-discipline, students learn to promote the common good and experience the satisfaction of work that is well done. Peace and harmony are goals of a disciplined environment. To ensure this, principles of justice are held as standards.</w:t>
      </w:r>
    </w:p>
    <w:p w14:paraId="3E7499D6" w14:textId="77777777" w:rsidR="00617676" w:rsidRPr="004D4639" w:rsidRDefault="00617676" w:rsidP="00617676">
      <w:pPr>
        <w:spacing w:line="278" w:lineRule="atLeast"/>
        <w:jc w:val="both"/>
        <w:rPr>
          <w:rFonts w:ascii="Times New Roman" w:hAnsi="Times New Roman"/>
          <w:szCs w:val="24"/>
        </w:rPr>
      </w:pPr>
    </w:p>
    <w:p w14:paraId="1A3E8D3F" w14:textId="77777777" w:rsidR="00617676" w:rsidRPr="004D4639" w:rsidRDefault="00617676" w:rsidP="00617676">
      <w:pPr>
        <w:spacing w:line="278" w:lineRule="atLeast"/>
        <w:jc w:val="both"/>
        <w:rPr>
          <w:rFonts w:ascii="Times New Roman" w:hAnsi="Times New Roman"/>
          <w:szCs w:val="24"/>
        </w:rPr>
      </w:pPr>
      <w:r w:rsidRPr="004D4639">
        <w:rPr>
          <w:rFonts w:ascii="Times New Roman" w:hAnsi="Times New Roman"/>
          <w:szCs w:val="24"/>
        </w:rPr>
        <w:t>Rules of conduct apply at all times to behavior in the cafeteria, on the playground, and throughout the buildings. Regulations are clearly articulated and violations incur suitable consequences.</w:t>
      </w:r>
      <w:r w:rsidRPr="004D4639">
        <w:rPr>
          <w:rFonts w:ascii="Times New Roman" w:hAnsi="Times New Roman"/>
          <w:szCs w:val="24"/>
        </w:rPr>
        <w:tab/>
      </w:r>
    </w:p>
    <w:p w14:paraId="6CBD6FF1" w14:textId="77777777" w:rsidR="00617676" w:rsidRPr="004D4639" w:rsidRDefault="00617676" w:rsidP="00617676">
      <w:pPr>
        <w:spacing w:line="278" w:lineRule="atLeast"/>
        <w:jc w:val="both"/>
        <w:rPr>
          <w:rFonts w:ascii="Times New Roman" w:hAnsi="Times New Roman"/>
          <w:szCs w:val="24"/>
        </w:rPr>
      </w:pPr>
    </w:p>
    <w:p w14:paraId="3A7C6A63" w14:textId="77777777" w:rsidR="00617676" w:rsidRPr="004D4639" w:rsidRDefault="00617676" w:rsidP="00617676">
      <w:pPr>
        <w:spacing w:line="235" w:lineRule="atLeast"/>
        <w:jc w:val="both"/>
        <w:rPr>
          <w:rFonts w:ascii="Times New Roman" w:hAnsi="Times New Roman"/>
          <w:szCs w:val="24"/>
        </w:rPr>
      </w:pPr>
      <w:r w:rsidRPr="004D4639">
        <w:rPr>
          <w:rFonts w:ascii="Times New Roman" w:hAnsi="Times New Roman"/>
          <w:szCs w:val="24"/>
        </w:rPr>
        <w:t>Aggressive behavior will not be tolerated. Students are given due process, which allows a hearing before action is taken. The final decision rests with the principal and/or pastor who may choose among several options.</w:t>
      </w:r>
    </w:p>
    <w:p w14:paraId="520A18ED" w14:textId="77777777" w:rsidR="00617676" w:rsidRPr="004D4639" w:rsidRDefault="00617676" w:rsidP="00617676">
      <w:pPr>
        <w:pStyle w:val="BodyText"/>
        <w:jc w:val="left"/>
        <w:rPr>
          <w:rFonts w:ascii="Times New Roman" w:hAnsi="Times New Roman"/>
        </w:rPr>
      </w:pPr>
    </w:p>
    <w:p w14:paraId="686B2871" w14:textId="77777777" w:rsidR="00654224" w:rsidRPr="004D4639" w:rsidRDefault="00617676" w:rsidP="00617676">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 xml:space="preserve">Students in grades K-3 use a discipline calendar that is sent home daily.  Grades 4-8 use weekly profile </w:t>
      </w:r>
      <w:proofErr w:type="gramStart"/>
      <w:r w:rsidRPr="004D4639">
        <w:rPr>
          <w:rFonts w:ascii="Times New Roman" w:hAnsi="Times New Roman"/>
        </w:rPr>
        <w:t>sheets which</w:t>
      </w:r>
      <w:proofErr w:type="gramEnd"/>
      <w:r w:rsidRPr="004D4639">
        <w:rPr>
          <w:rFonts w:ascii="Times New Roman" w:hAnsi="Times New Roman"/>
        </w:rPr>
        <w:t xml:space="preserve"> are signed each Wednesday</w:t>
      </w:r>
    </w:p>
    <w:p w14:paraId="71FB69EA" w14:textId="77777777" w:rsidR="00654224" w:rsidRPr="004D4639" w:rsidRDefault="00654224" w:rsidP="00383867">
      <w:pPr>
        <w:rPr>
          <w:rFonts w:ascii="Times New Roman" w:hAnsi="Times New Roman"/>
        </w:rPr>
      </w:pPr>
      <w:bookmarkStart w:id="561" w:name="_Toc513015224"/>
    </w:p>
    <w:p w14:paraId="551B214E" w14:textId="77777777" w:rsidR="00654224" w:rsidRPr="004D4639" w:rsidRDefault="00654224" w:rsidP="00383867">
      <w:pPr>
        <w:pStyle w:val="Heading3"/>
        <w:rPr>
          <w:rFonts w:ascii="Times New Roman" w:hAnsi="Times New Roman"/>
        </w:rPr>
      </w:pPr>
      <w:bookmarkStart w:id="562" w:name="_Toc514062232"/>
      <w:bookmarkStart w:id="563" w:name="_Toc292712851"/>
      <w:bookmarkStart w:id="564" w:name="_Toc481658729"/>
      <w:r w:rsidRPr="004D4639">
        <w:rPr>
          <w:rFonts w:ascii="Times New Roman" w:hAnsi="Times New Roman"/>
        </w:rPr>
        <w:t>Suspension</w:t>
      </w:r>
      <w:bookmarkEnd w:id="557"/>
      <w:bookmarkEnd w:id="558"/>
      <w:bookmarkEnd w:id="559"/>
      <w:bookmarkEnd w:id="560"/>
      <w:bookmarkEnd w:id="561"/>
      <w:bookmarkEnd w:id="562"/>
      <w:bookmarkEnd w:id="563"/>
      <w:bookmarkEnd w:id="564"/>
    </w:p>
    <w:p w14:paraId="0CD98B60" w14:textId="77777777" w:rsidR="00654224" w:rsidRPr="004D4639" w:rsidRDefault="00654224" w:rsidP="00383867">
      <w:pPr>
        <w:suppressAutoHyphens/>
        <w:rPr>
          <w:rFonts w:ascii="Times New Roman" w:hAnsi="Times New Roman"/>
        </w:rPr>
      </w:pPr>
    </w:p>
    <w:p w14:paraId="10C493C8"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Suspension may be imposed as determined by the principal/administration</w:t>
      </w:r>
      <w:r w:rsidR="0075475F" w:rsidRPr="004D4639">
        <w:rPr>
          <w:rFonts w:ascii="Times New Roman" w:hAnsi="Times New Roman"/>
          <w:spacing w:val="-3"/>
        </w:rPr>
        <w:t xml:space="preserve">. </w:t>
      </w:r>
      <w:r w:rsidRPr="004D4639">
        <w:rPr>
          <w:rFonts w:ascii="Times New Roman" w:hAnsi="Times New Roman"/>
          <w:spacing w:val="-3"/>
        </w:rPr>
        <w:t xml:space="preserve">Once the principal/administration suspends a student, parents may be required to sign a behavioral contract in which they signify their understanding of the problem and agree to work with the school in correcting the situation. </w:t>
      </w:r>
    </w:p>
    <w:p w14:paraId="60661215" w14:textId="77777777" w:rsidR="00654224" w:rsidRPr="004D4639" w:rsidRDefault="00654224" w:rsidP="00C879A8">
      <w:pPr>
        <w:tabs>
          <w:tab w:val="left" w:pos="0"/>
          <w:tab w:val="left" w:pos="720"/>
          <w:tab w:val="left" w:pos="2160"/>
          <w:tab w:val="left" w:pos="2880"/>
          <w:tab w:val="left" w:pos="3600"/>
          <w:tab w:val="left" w:pos="4320"/>
          <w:tab w:val="left" w:pos="5040"/>
        </w:tabs>
        <w:suppressAutoHyphens/>
        <w:jc w:val="both"/>
        <w:rPr>
          <w:rFonts w:ascii="Times New Roman" w:hAnsi="Times New Roman"/>
          <w:spacing w:val="-3"/>
        </w:rPr>
      </w:pPr>
    </w:p>
    <w:p w14:paraId="46D092D5" w14:textId="77777777" w:rsidR="00654224" w:rsidRPr="004D4639" w:rsidRDefault="00654224" w:rsidP="00C879A8">
      <w:pPr>
        <w:tabs>
          <w:tab w:val="left" w:pos="0"/>
          <w:tab w:val="left" w:pos="72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The failure of the parents to execute the above referenced agreement shall preclude the student from returning to the regular instructional program. This policy applies to in-house and out-of-school suspensions.</w:t>
      </w:r>
    </w:p>
    <w:p w14:paraId="4A9DE219" w14:textId="77777777" w:rsidR="00654224" w:rsidRPr="004D4639" w:rsidRDefault="00654224" w:rsidP="00383867">
      <w:pPr>
        <w:pStyle w:val="BodyText"/>
        <w:jc w:val="left"/>
        <w:rPr>
          <w:rFonts w:ascii="Times New Roman" w:hAnsi="Times New Roman"/>
        </w:rPr>
      </w:pPr>
    </w:p>
    <w:p w14:paraId="25F7C86D" w14:textId="77777777" w:rsidR="00654224" w:rsidRPr="004D4639" w:rsidRDefault="00654224" w:rsidP="00383867">
      <w:pPr>
        <w:pStyle w:val="BodyText"/>
        <w:jc w:val="left"/>
        <w:rPr>
          <w:rFonts w:ascii="Times New Roman" w:hAnsi="Times New Roman"/>
          <w:smallCaps/>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DD0D44B" w14:textId="77777777" w:rsidR="00654224" w:rsidRPr="004D4639" w:rsidRDefault="00654224" w:rsidP="00383867">
      <w:pPr>
        <w:pStyle w:val="BodyText"/>
        <w:jc w:val="left"/>
        <w:rPr>
          <w:rFonts w:ascii="Times New Roman" w:hAnsi="Times New Roman"/>
        </w:rPr>
      </w:pPr>
      <w:r w:rsidRPr="004D4639">
        <w:rPr>
          <w:rFonts w:ascii="Times New Roman" w:hAnsi="Times New Roman"/>
        </w:rPr>
        <w:fldChar w:fldCharType="begin"/>
      </w:r>
      <w:r w:rsidRPr="004D4639">
        <w:rPr>
          <w:rFonts w:ascii="Times New Roman" w:hAnsi="Times New Roman"/>
        </w:rPr>
        <w:instrText xml:space="preserve"> MACROBUTTON nomacro [Insert additional suspension information here as needed--optional]</w:instrText>
      </w:r>
      <w:r w:rsidRPr="004D4639">
        <w:rPr>
          <w:rFonts w:ascii="Times New Roman" w:hAnsi="Times New Roman"/>
        </w:rPr>
        <w:fldChar w:fldCharType="end"/>
      </w:r>
    </w:p>
    <w:p w14:paraId="3F6CFACB"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565" w:name="_Toc511205628"/>
      <w:bookmarkStart w:id="566" w:name="_Toc511205812"/>
      <w:bookmarkStart w:id="567" w:name="_Toc511206050"/>
      <w:bookmarkStart w:id="568" w:name="_Toc511208416"/>
    </w:p>
    <w:p w14:paraId="52DE0467" w14:textId="77777777" w:rsidR="00654224" w:rsidRPr="004D4639" w:rsidRDefault="00654224" w:rsidP="00383867">
      <w:pPr>
        <w:pStyle w:val="EndnoteText"/>
        <w:rPr>
          <w:rFonts w:ascii="Times New Roman" w:hAnsi="Times New Roman"/>
        </w:rPr>
      </w:pPr>
      <w:bookmarkStart w:id="569" w:name="_Toc513015225"/>
    </w:p>
    <w:p w14:paraId="2A5BC846" w14:textId="77777777" w:rsidR="00654224" w:rsidRPr="004D4639" w:rsidRDefault="00654224" w:rsidP="00383867">
      <w:pPr>
        <w:pStyle w:val="Heading3"/>
        <w:rPr>
          <w:rFonts w:ascii="Times New Roman" w:hAnsi="Times New Roman"/>
        </w:rPr>
      </w:pPr>
      <w:bookmarkStart w:id="570" w:name="_Toc514062233"/>
      <w:bookmarkStart w:id="571" w:name="_Toc292712852"/>
      <w:bookmarkStart w:id="572" w:name="_Toc481658730"/>
      <w:r w:rsidRPr="004D4639">
        <w:rPr>
          <w:rFonts w:ascii="Times New Roman" w:hAnsi="Times New Roman"/>
        </w:rPr>
        <w:t>Dismissal</w:t>
      </w:r>
      <w:bookmarkEnd w:id="565"/>
      <w:bookmarkEnd w:id="566"/>
      <w:bookmarkEnd w:id="567"/>
      <w:bookmarkEnd w:id="568"/>
      <w:bookmarkEnd w:id="569"/>
      <w:bookmarkEnd w:id="570"/>
      <w:bookmarkEnd w:id="571"/>
      <w:bookmarkEnd w:id="572"/>
    </w:p>
    <w:p w14:paraId="1E1EEBA4" w14:textId="77777777" w:rsidR="00654224" w:rsidRPr="004D4639" w:rsidRDefault="00654224" w:rsidP="00383867">
      <w:pPr>
        <w:suppressAutoHyphens/>
        <w:rPr>
          <w:rFonts w:ascii="Times New Roman" w:hAnsi="Times New Roman"/>
        </w:rPr>
      </w:pPr>
    </w:p>
    <w:p w14:paraId="2342ADA0" w14:textId="77777777" w:rsidR="00654224" w:rsidRPr="004D4639" w:rsidRDefault="00654224" w:rsidP="00C879A8">
      <w:pPr>
        <w:pStyle w:val="BodyText"/>
        <w:tabs>
          <w:tab w:val="clear" w:pos="-720"/>
        </w:tabs>
        <w:rPr>
          <w:rFonts w:ascii="Times New Roman" w:hAnsi="Times New Roman"/>
        </w:rPr>
      </w:pPr>
      <w:proofErr w:type="gramStart"/>
      <w:r w:rsidRPr="004D4639">
        <w:rPr>
          <w:rFonts w:ascii="Times New Roman" w:hAnsi="Times New Roman"/>
        </w:rPr>
        <w:t>Conduct which is disruptive to the learning atmosphere and/or contrary to the school’s Code of Conduct</w:t>
      </w:r>
      <w:proofErr w:type="gramEnd"/>
      <w:r w:rsidRPr="004D4639">
        <w:rPr>
          <w:rFonts w:ascii="Times New Roman" w:hAnsi="Times New Roman"/>
        </w:rPr>
        <w:t xml:space="preserve"> is justification for a principal/administration to dismiss a student at the close of the school year</w:t>
      </w:r>
      <w:r w:rsidR="0075475F" w:rsidRPr="004D4639">
        <w:rPr>
          <w:rFonts w:ascii="Times New Roman" w:hAnsi="Times New Roman"/>
        </w:rPr>
        <w:t xml:space="preserve">. </w:t>
      </w:r>
    </w:p>
    <w:p w14:paraId="500B8BB2"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65FB0AD2" w14:textId="77777777" w:rsidR="00C92CB1" w:rsidRPr="004D4639" w:rsidRDefault="00654224" w:rsidP="001E6B33">
      <w:pPr>
        <w:pStyle w:val="BodyText"/>
        <w:tabs>
          <w:tab w:val="clear" w:pos="-720"/>
        </w:tabs>
        <w:rPr>
          <w:rFonts w:ascii="Times New Roman" w:hAnsi="Times New Roman"/>
        </w:rPr>
      </w:pPr>
      <w:r w:rsidRPr="004D4639">
        <w:rPr>
          <w:rFonts w:ascii="Times New Roman" w:hAnsi="Times New Roman"/>
        </w:rPr>
        <w:t>Students who are dismissed may apply for readmission to any Diocesan school after one full year.</w:t>
      </w:r>
      <w:bookmarkStart w:id="573" w:name="_Toc511205629"/>
      <w:bookmarkStart w:id="574" w:name="_Toc511205813"/>
      <w:bookmarkStart w:id="575" w:name="_Toc511206051"/>
      <w:bookmarkStart w:id="576" w:name="_Toc511208417"/>
      <w:bookmarkStart w:id="577" w:name="_Toc513015226"/>
      <w:bookmarkStart w:id="578" w:name="_Toc514062234"/>
    </w:p>
    <w:p w14:paraId="6ADB0E5A" w14:textId="77777777" w:rsidR="001E6B33" w:rsidRPr="004D4639" w:rsidRDefault="001E6B33" w:rsidP="001E6B33">
      <w:pPr>
        <w:pStyle w:val="BodyText"/>
        <w:tabs>
          <w:tab w:val="clear" w:pos="-720"/>
        </w:tabs>
        <w:rPr>
          <w:rFonts w:ascii="Times New Roman" w:hAnsi="Times New Roman"/>
        </w:rPr>
      </w:pPr>
    </w:p>
    <w:p w14:paraId="70C27A65" w14:textId="77777777" w:rsidR="00654224" w:rsidRPr="004D4639" w:rsidRDefault="00654224" w:rsidP="00383867">
      <w:pPr>
        <w:pStyle w:val="Heading3"/>
        <w:rPr>
          <w:rFonts w:ascii="Times New Roman" w:hAnsi="Times New Roman"/>
        </w:rPr>
      </w:pPr>
      <w:bookmarkStart w:id="579" w:name="_Toc292712853"/>
      <w:bookmarkStart w:id="580" w:name="_Toc481658731"/>
      <w:r w:rsidRPr="004D4639">
        <w:rPr>
          <w:rFonts w:ascii="Times New Roman" w:hAnsi="Times New Roman"/>
        </w:rPr>
        <w:t>Expulsion</w:t>
      </w:r>
      <w:bookmarkEnd w:id="573"/>
      <w:bookmarkEnd w:id="574"/>
      <w:bookmarkEnd w:id="575"/>
      <w:bookmarkEnd w:id="576"/>
      <w:bookmarkEnd w:id="577"/>
      <w:bookmarkEnd w:id="578"/>
      <w:bookmarkEnd w:id="579"/>
      <w:bookmarkEnd w:id="580"/>
    </w:p>
    <w:p w14:paraId="6FDE5D83" w14:textId="77777777" w:rsidR="00654224" w:rsidRPr="004D4639" w:rsidRDefault="00654224" w:rsidP="00383867">
      <w:pPr>
        <w:suppressAutoHyphens/>
        <w:rPr>
          <w:rFonts w:ascii="Times New Roman" w:hAnsi="Times New Roman"/>
        </w:rPr>
      </w:pPr>
    </w:p>
    <w:p w14:paraId="40B66F4A"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Expulsion may be resorted to when one or all of the following are present:</w:t>
      </w:r>
    </w:p>
    <w:p w14:paraId="31D837BC"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ind w:left="1440" w:hanging="1440"/>
        <w:jc w:val="both"/>
        <w:rPr>
          <w:rFonts w:ascii="Times New Roman" w:hAnsi="Times New Roman"/>
          <w:spacing w:val="-3"/>
        </w:rPr>
      </w:pPr>
    </w:p>
    <w:p w14:paraId="4EDEF692" w14:textId="77777777" w:rsidR="00654224" w:rsidRPr="004D4639" w:rsidRDefault="00654224" w:rsidP="0054767A">
      <w:pPr>
        <w:numPr>
          <w:ilvl w:val="0"/>
          <w:numId w:val="27"/>
        </w:numPr>
        <w:tabs>
          <w:tab w:val="left" w:pos="1080"/>
        </w:tabs>
        <w:suppressAutoHyphens/>
        <w:jc w:val="both"/>
        <w:rPr>
          <w:rFonts w:ascii="Times New Roman" w:hAnsi="Times New Roman"/>
          <w:spacing w:val="-3"/>
        </w:rPr>
      </w:pPr>
      <w:proofErr w:type="gramStart"/>
      <w:r w:rsidRPr="004D4639">
        <w:rPr>
          <w:rFonts w:ascii="Times New Roman" w:hAnsi="Times New Roman"/>
          <w:spacing w:val="-3"/>
        </w:rPr>
        <w:t>a</w:t>
      </w:r>
      <w:proofErr w:type="gramEnd"/>
      <w:r w:rsidRPr="004D4639">
        <w:rPr>
          <w:rFonts w:ascii="Times New Roman" w:hAnsi="Times New Roman"/>
          <w:spacing w:val="-3"/>
        </w:rPr>
        <w:t xml:space="preserve"> serious infraction of school rules occurs;</w:t>
      </w:r>
    </w:p>
    <w:p w14:paraId="5AA61F9F" w14:textId="77777777" w:rsidR="00654224" w:rsidRPr="004D4639" w:rsidRDefault="00654224" w:rsidP="0054767A">
      <w:pPr>
        <w:numPr>
          <w:ilvl w:val="0"/>
          <w:numId w:val="27"/>
        </w:numPr>
        <w:tabs>
          <w:tab w:val="left" w:pos="1080"/>
        </w:tabs>
        <w:suppressAutoHyphens/>
        <w:jc w:val="both"/>
        <w:rPr>
          <w:rFonts w:ascii="Times New Roman" w:hAnsi="Times New Roman"/>
          <w:spacing w:val="-3"/>
        </w:rPr>
      </w:pPr>
      <w:proofErr w:type="gramStart"/>
      <w:r w:rsidRPr="004D4639">
        <w:rPr>
          <w:rFonts w:ascii="Times New Roman" w:hAnsi="Times New Roman"/>
          <w:spacing w:val="-3"/>
        </w:rPr>
        <w:t>the</w:t>
      </w:r>
      <w:proofErr w:type="gramEnd"/>
      <w:r w:rsidRPr="004D4639">
        <w:rPr>
          <w:rFonts w:ascii="Times New Roman" w:hAnsi="Times New Roman"/>
          <w:spacing w:val="-3"/>
        </w:rPr>
        <w:t xml:space="preserve"> student has demonstrated continuing disregard of school rules for which other means of discipline have proven ineffectual;</w:t>
      </w:r>
    </w:p>
    <w:p w14:paraId="3217F5C6" w14:textId="77777777" w:rsidR="00BE5682" w:rsidRPr="004D4639" w:rsidRDefault="00654224" w:rsidP="0054767A">
      <w:pPr>
        <w:numPr>
          <w:ilvl w:val="0"/>
          <w:numId w:val="27"/>
        </w:numPr>
        <w:tabs>
          <w:tab w:val="left" w:pos="1080"/>
        </w:tabs>
        <w:suppressAutoHyphens/>
        <w:jc w:val="both"/>
        <w:rPr>
          <w:rFonts w:ascii="Times New Roman" w:hAnsi="Times New Roman"/>
          <w:spacing w:val="-3"/>
        </w:rPr>
      </w:pPr>
      <w:proofErr w:type="gramStart"/>
      <w:r w:rsidRPr="004D4639">
        <w:rPr>
          <w:rFonts w:ascii="Times New Roman" w:hAnsi="Times New Roman"/>
          <w:spacing w:val="-3"/>
        </w:rPr>
        <w:t>the</w:t>
      </w:r>
      <w:proofErr w:type="gramEnd"/>
      <w:r w:rsidRPr="004D4639">
        <w:rPr>
          <w:rFonts w:ascii="Times New Roman" w:hAnsi="Times New Roman"/>
          <w:spacing w:val="-3"/>
        </w:rPr>
        <w:t xml:space="preserve"> student's continued presence in the school is considered by school officials to be</w:t>
      </w:r>
      <w:r w:rsidR="00C777A2" w:rsidRPr="004D4639">
        <w:rPr>
          <w:rFonts w:ascii="Times New Roman" w:hAnsi="Times New Roman"/>
          <w:spacing w:val="-3"/>
        </w:rPr>
        <w:t xml:space="preserve"> </w:t>
      </w:r>
      <w:r w:rsidRPr="004D4639">
        <w:rPr>
          <w:rFonts w:ascii="Times New Roman" w:hAnsi="Times New Roman"/>
          <w:spacing w:val="-3"/>
        </w:rPr>
        <w:t>a serious hindrance to the safety or welfare of the scho</w:t>
      </w:r>
      <w:r w:rsidR="00BE5682" w:rsidRPr="004D4639">
        <w:rPr>
          <w:rFonts w:ascii="Times New Roman" w:hAnsi="Times New Roman"/>
          <w:spacing w:val="-3"/>
        </w:rPr>
        <w:t>ol community;</w:t>
      </w:r>
    </w:p>
    <w:p w14:paraId="5C3C6CB1" w14:textId="77777777" w:rsidR="00BE5682" w:rsidRPr="004D4639" w:rsidRDefault="00BE5682" w:rsidP="0054767A">
      <w:pPr>
        <w:numPr>
          <w:ilvl w:val="0"/>
          <w:numId w:val="27"/>
        </w:numPr>
        <w:tabs>
          <w:tab w:val="left" w:pos="1080"/>
        </w:tabs>
        <w:suppressAutoHyphens/>
        <w:jc w:val="both"/>
        <w:rPr>
          <w:rFonts w:ascii="Times New Roman" w:hAnsi="Times New Roman"/>
          <w:spacing w:val="-3"/>
        </w:rPr>
      </w:pPr>
      <w:proofErr w:type="gramStart"/>
      <w:r w:rsidRPr="004D4639">
        <w:rPr>
          <w:rFonts w:ascii="Times New Roman" w:hAnsi="Times New Roman"/>
          <w:spacing w:val="-3"/>
        </w:rPr>
        <w:t>a</w:t>
      </w:r>
      <w:proofErr w:type="gramEnd"/>
      <w:r w:rsidRPr="004D4639">
        <w:rPr>
          <w:rFonts w:ascii="Times New Roman" w:hAnsi="Times New Roman"/>
          <w:spacing w:val="-3"/>
        </w:rPr>
        <w:t xml:space="preserve"> parent repeatedly or seriously violates proper school protocol, displays inappropriate or disruptive conduct toward students or displays disrespectful, disruptive or harassing behavior toward teachers or toward school, parish or diocesan staff.</w:t>
      </w:r>
    </w:p>
    <w:p w14:paraId="1522B23F" w14:textId="77777777" w:rsidR="009D5C68" w:rsidRPr="004D4639" w:rsidRDefault="009D5C68" w:rsidP="00BE5682">
      <w:pPr>
        <w:tabs>
          <w:tab w:val="left" w:pos="0"/>
          <w:tab w:val="left" w:pos="720"/>
          <w:tab w:val="left" w:pos="2160"/>
          <w:tab w:val="left" w:pos="2880"/>
          <w:tab w:val="left" w:pos="3600"/>
          <w:tab w:val="left" w:pos="4320"/>
          <w:tab w:val="left" w:pos="5040"/>
        </w:tabs>
        <w:suppressAutoHyphens/>
        <w:jc w:val="right"/>
        <w:rPr>
          <w:rFonts w:ascii="Times New Roman" w:hAnsi="Times New Roman"/>
          <w:spacing w:val="-3"/>
        </w:rPr>
      </w:pPr>
    </w:p>
    <w:p w14:paraId="6F1CDC99"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If the principal/administration believes it necessary to expel a student, the principal/administration will notify the student and the student's parents about the student's action and provide them with an opportunity to respond in accordance with the school’s disciplinary hearing process before making any final decision on the matter.</w:t>
      </w:r>
    </w:p>
    <w:p w14:paraId="4147BEE3"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7872D41E"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 xml:space="preserve">A parent whose child is expelled may appeal this decision </w:t>
      </w:r>
      <w:r w:rsidR="00421653" w:rsidRPr="004D4639">
        <w:rPr>
          <w:rFonts w:ascii="Times New Roman" w:hAnsi="Times New Roman"/>
        </w:rPr>
        <w:t>in</w:t>
      </w:r>
      <w:r w:rsidRPr="004D4639">
        <w:rPr>
          <w:rFonts w:ascii="Times New Roman" w:hAnsi="Times New Roman"/>
        </w:rPr>
        <w:t xml:space="preserve"> writing to the Superintendent of Schools within 5 working days from the time of written notification</w:t>
      </w:r>
      <w:r w:rsidR="0075475F" w:rsidRPr="004D4639">
        <w:rPr>
          <w:rFonts w:ascii="Times New Roman" w:hAnsi="Times New Roman"/>
        </w:rPr>
        <w:t xml:space="preserve">. </w:t>
      </w:r>
    </w:p>
    <w:p w14:paraId="684071F1"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0B600BE3" w14:textId="77777777" w:rsidR="00654224" w:rsidRPr="004D4639" w:rsidRDefault="00C777A2" w:rsidP="00C879A8">
      <w:pPr>
        <w:pStyle w:val="BodyText"/>
        <w:tabs>
          <w:tab w:val="clear" w:pos="-720"/>
        </w:tabs>
        <w:rPr>
          <w:rFonts w:ascii="Times New Roman" w:hAnsi="Times New Roman"/>
        </w:rPr>
      </w:pPr>
      <w:r w:rsidRPr="004D4639">
        <w:rPr>
          <w:rFonts w:ascii="Times New Roman" w:hAnsi="Times New Roman"/>
        </w:rPr>
        <w:t xml:space="preserve">During the </w:t>
      </w:r>
      <w:r w:rsidR="005C34D5" w:rsidRPr="004D4639">
        <w:rPr>
          <w:rFonts w:ascii="Times New Roman" w:hAnsi="Times New Roman"/>
        </w:rPr>
        <w:t>pendency of any</w:t>
      </w:r>
      <w:r w:rsidR="00654224" w:rsidRPr="004D4639">
        <w:rPr>
          <w:rFonts w:ascii="Times New Roman" w:hAnsi="Times New Roman"/>
        </w:rPr>
        <w:t xml:space="preserve"> appeal, the expelled student shall be removed from the school community in compliance with the expulsion notice unless otherwise directed in the discretion of the principal/administration.</w:t>
      </w:r>
    </w:p>
    <w:p w14:paraId="7EB4B510"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75933074"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Students who have been expelled from any Diocesan school</w:t>
      </w:r>
      <w:r w:rsidR="00506BB3" w:rsidRPr="004D4639">
        <w:rPr>
          <w:rFonts w:ascii="Times New Roman" w:hAnsi="Times New Roman"/>
        </w:rPr>
        <w:t xml:space="preserve"> may not apply for admission to</w:t>
      </w:r>
      <w:r w:rsidR="00FB3322" w:rsidRPr="004D4639">
        <w:rPr>
          <w:rFonts w:ascii="Times New Roman" w:hAnsi="Times New Roman"/>
        </w:rPr>
        <w:t xml:space="preserve"> that school or another Diocesan school </w:t>
      </w:r>
      <w:r w:rsidRPr="004D4639">
        <w:rPr>
          <w:rFonts w:ascii="Times New Roman" w:hAnsi="Times New Roman"/>
        </w:rPr>
        <w:t>for a minimum of one (1) year from the date of expulsion.</w:t>
      </w:r>
    </w:p>
    <w:p w14:paraId="2AB6C5E8" w14:textId="77777777" w:rsidR="00134ECD" w:rsidRPr="004D4639" w:rsidRDefault="00134ECD" w:rsidP="00C879A8">
      <w:pPr>
        <w:pStyle w:val="BodyText"/>
        <w:tabs>
          <w:tab w:val="clear" w:pos="-720"/>
        </w:tabs>
        <w:rPr>
          <w:rFonts w:ascii="Times New Roman" w:hAnsi="Times New Roman"/>
        </w:rPr>
      </w:pPr>
    </w:p>
    <w:p w14:paraId="40D3212F" w14:textId="77777777" w:rsidR="00654224" w:rsidRPr="004D4639" w:rsidRDefault="00654224" w:rsidP="00383867">
      <w:pPr>
        <w:rPr>
          <w:rFonts w:ascii="Times New Roman" w:hAnsi="Times New Roman"/>
        </w:rPr>
      </w:pPr>
    </w:p>
    <w:p w14:paraId="7EACE1FC" w14:textId="77777777" w:rsidR="00654224" w:rsidRPr="004D4639" w:rsidRDefault="00654224" w:rsidP="00383867">
      <w:pPr>
        <w:pStyle w:val="Heading2"/>
        <w:rPr>
          <w:rFonts w:ascii="Times New Roman" w:hAnsi="Times New Roman"/>
        </w:rPr>
      </w:pPr>
      <w:bookmarkStart w:id="581" w:name="_Toc511205630"/>
      <w:bookmarkStart w:id="582" w:name="_Toc511205814"/>
      <w:bookmarkStart w:id="583" w:name="_Toc511206052"/>
      <w:bookmarkStart w:id="584" w:name="_Toc511208418"/>
      <w:bookmarkStart w:id="585" w:name="_Toc513015227"/>
      <w:bookmarkStart w:id="586" w:name="_Toc514062235"/>
      <w:bookmarkStart w:id="587" w:name="_Toc292712854"/>
      <w:bookmarkStart w:id="588" w:name="_Toc481658732"/>
      <w:r w:rsidRPr="004D4639">
        <w:rPr>
          <w:rFonts w:ascii="Times New Roman" w:hAnsi="Times New Roman"/>
        </w:rPr>
        <w:t>Student Regulations and Procedures</w:t>
      </w:r>
      <w:bookmarkEnd w:id="581"/>
      <w:bookmarkEnd w:id="582"/>
      <w:bookmarkEnd w:id="583"/>
      <w:bookmarkEnd w:id="584"/>
      <w:bookmarkEnd w:id="585"/>
      <w:bookmarkEnd w:id="586"/>
      <w:bookmarkEnd w:id="587"/>
      <w:bookmarkEnd w:id="588"/>
    </w:p>
    <w:p w14:paraId="49667F8D"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pPr>
    </w:p>
    <w:p w14:paraId="7C381990" w14:textId="77777777" w:rsidR="00654224" w:rsidRPr="004D4639" w:rsidRDefault="00654224" w:rsidP="00C879A8">
      <w:pPr>
        <w:pStyle w:val="BodyTextIndent"/>
        <w:tabs>
          <w:tab w:val="clear" w:pos="-720"/>
          <w:tab w:val="clear" w:pos="0"/>
        </w:tabs>
        <w:ind w:left="0" w:firstLine="0"/>
        <w:rPr>
          <w:rFonts w:ascii="Times New Roman" w:hAnsi="Times New Roman"/>
        </w:rPr>
      </w:pPr>
      <w:r w:rsidRPr="004D4639">
        <w:rPr>
          <w:rFonts w:ascii="Times New Roman" w:hAnsi="Times New Roman"/>
        </w:rPr>
        <w:t>Privacy of individual students must be balanced against the need to protect the health, welfare and safety of other members of the school community.</w:t>
      </w:r>
    </w:p>
    <w:p w14:paraId="0F39A53F"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pPr>
    </w:p>
    <w:p w14:paraId="31852626" w14:textId="77777777" w:rsidR="00654224" w:rsidRPr="004D4639" w:rsidRDefault="00654224" w:rsidP="00A100BE">
      <w:pPr>
        <w:pStyle w:val="Heading3"/>
        <w:rPr>
          <w:rFonts w:ascii="Times New Roman" w:hAnsi="Times New Roman"/>
        </w:rPr>
      </w:pPr>
      <w:bookmarkStart w:id="589" w:name="_Toc511205631"/>
      <w:bookmarkStart w:id="590" w:name="_Toc511205815"/>
      <w:bookmarkStart w:id="591" w:name="_Toc511206053"/>
      <w:bookmarkStart w:id="592" w:name="_Toc511208419"/>
      <w:bookmarkStart w:id="593" w:name="_Toc513015228"/>
      <w:bookmarkStart w:id="594" w:name="_Toc514062236"/>
      <w:bookmarkStart w:id="595" w:name="_Toc292712855"/>
      <w:bookmarkStart w:id="596" w:name="_Toc481658733"/>
      <w:r w:rsidRPr="004D4639">
        <w:rPr>
          <w:rFonts w:ascii="Times New Roman" w:hAnsi="Times New Roman"/>
        </w:rPr>
        <w:t>Students and Student Property</w:t>
      </w:r>
      <w:bookmarkEnd w:id="589"/>
      <w:bookmarkEnd w:id="590"/>
      <w:bookmarkEnd w:id="591"/>
      <w:bookmarkEnd w:id="592"/>
      <w:bookmarkEnd w:id="593"/>
      <w:bookmarkEnd w:id="594"/>
      <w:bookmarkEnd w:id="595"/>
      <w:r w:rsidR="00134ECD" w:rsidRPr="004D4639">
        <w:rPr>
          <w:rFonts w:ascii="Times New Roman" w:hAnsi="Times New Roman"/>
        </w:rPr>
        <w:t xml:space="preserve"> </w:t>
      </w:r>
      <w:bookmarkStart w:id="597" w:name="_Toc511205632"/>
      <w:bookmarkStart w:id="598" w:name="_Toc511205816"/>
      <w:bookmarkStart w:id="599" w:name="_Toc511206054"/>
      <w:bookmarkStart w:id="600" w:name="_Toc511208420"/>
      <w:bookmarkStart w:id="601" w:name="_Toc513015229"/>
      <w:r w:rsidRPr="004D4639">
        <w:rPr>
          <w:rFonts w:ascii="Times New Roman" w:hAnsi="Times New Roman"/>
        </w:rPr>
        <w:t>Searches</w:t>
      </w:r>
      <w:bookmarkEnd w:id="596"/>
      <w:bookmarkEnd w:id="597"/>
      <w:bookmarkEnd w:id="598"/>
      <w:bookmarkEnd w:id="599"/>
      <w:bookmarkEnd w:id="600"/>
      <w:bookmarkEnd w:id="601"/>
    </w:p>
    <w:p w14:paraId="5C15457D"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ind w:left="720"/>
        <w:rPr>
          <w:rFonts w:ascii="Times New Roman" w:hAnsi="Times New Roman"/>
          <w:spacing w:val="-3"/>
        </w:rPr>
      </w:pPr>
    </w:p>
    <w:p w14:paraId="3717A367"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The principal/administration or his/her designee has the right</w:t>
      </w:r>
      <w:r w:rsidR="00421653" w:rsidRPr="004D4639">
        <w:rPr>
          <w:rFonts w:ascii="Times New Roman" w:hAnsi="Times New Roman"/>
        </w:rPr>
        <w:t xml:space="preserve"> to protect the health, welfare</w:t>
      </w:r>
      <w:r w:rsidRPr="004D4639">
        <w:rPr>
          <w:rFonts w:ascii="Times New Roman" w:hAnsi="Times New Roman"/>
        </w:rPr>
        <w:t xml:space="preserve"> and safety of school patrons against drugs, wea</w:t>
      </w:r>
      <w:r w:rsidR="008B719C" w:rsidRPr="004D4639">
        <w:rPr>
          <w:rFonts w:ascii="Times New Roman" w:hAnsi="Times New Roman"/>
        </w:rPr>
        <w:t>pons, unauthorized publications</w:t>
      </w:r>
      <w:r w:rsidRPr="004D4639">
        <w:rPr>
          <w:rFonts w:ascii="Times New Roman" w:hAnsi="Times New Roman"/>
        </w:rPr>
        <w:t xml:space="preserve"> and other contraband materials</w:t>
      </w:r>
      <w:r w:rsidR="0075475F" w:rsidRPr="004D4639">
        <w:rPr>
          <w:rFonts w:ascii="Times New Roman" w:hAnsi="Times New Roman"/>
        </w:rPr>
        <w:t xml:space="preserve">. </w:t>
      </w:r>
      <w:r w:rsidRPr="004D4639">
        <w:rPr>
          <w:rFonts w:ascii="Times New Roman" w:hAnsi="Times New Roman"/>
        </w:rPr>
        <w:t>Search of a student's person and/or personal property on school property (e.g. automobiles, etc.) or at school activities may be conducted by the school principal/administration or other designated officials</w:t>
      </w:r>
      <w:r w:rsidR="0075475F" w:rsidRPr="004D4639">
        <w:rPr>
          <w:rFonts w:ascii="Times New Roman" w:hAnsi="Times New Roman"/>
        </w:rPr>
        <w:t xml:space="preserve">. </w:t>
      </w:r>
      <w:r w:rsidRPr="004D4639">
        <w:rPr>
          <w:rFonts w:ascii="Times New Roman" w:hAnsi="Times New Roman"/>
        </w:rPr>
        <w:t>It is only necessary that a search be reasonable and related to the school rights in these regards</w:t>
      </w:r>
      <w:r w:rsidR="0075475F" w:rsidRPr="004D4639">
        <w:rPr>
          <w:rFonts w:ascii="Times New Roman" w:hAnsi="Times New Roman"/>
        </w:rPr>
        <w:t xml:space="preserve">. </w:t>
      </w:r>
      <w:r w:rsidRPr="004D4639">
        <w:rPr>
          <w:rFonts w:ascii="Times New Roman" w:hAnsi="Times New Roman"/>
        </w:rPr>
        <w:t xml:space="preserve">The failure of a student to voluntarily submit to a search shall be presumptive evidence of the existence of contraband and grounds for appropriate disciplinary action. </w:t>
      </w:r>
    </w:p>
    <w:p w14:paraId="20E47BD7" w14:textId="77777777" w:rsidR="00F8404F" w:rsidRPr="004D4639" w:rsidRDefault="00F8404F" w:rsidP="00383867">
      <w:pPr>
        <w:pStyle w:val="BodyText"/>
        <w:tabs>
          <w:tab w:val="clear" w:pos="-720"/>
        </w:tabs>
        <w:jc w:val="left"/>
        <w:rPr>
          <w:rFonts w:ascii="Times New Roman" w:hAnsi="Times New Roman"/>
        </w:rPr>
      </w:pPr>
    </w:p>
    <w:p w14:paraId="786F9D47" w14:textId="77777777" w:rsidR="00F8404F" w:rsidRPr="004D4639" w:rsidRDefault="00F8404F" w:rsidP="00534ABC">
      <w:pPr>
        <w:pStyle w:val="Heading4"/>
        <w:rPr>
          <w:rFonts w:ascii="Times New Roman" w:hAnsi="Times New Roman"/>
        </w:rPr>
      </w:pPr>
      <w:r w:rsidRPr="004D4639">
        <w:rPr>
          <w:rFonts w:ascii="Times New Roman" w:hAnsi="Times New Roman"/>
        </w:rPr>
        <w:t>Interrogation of Students</w:t>
      </w:r>
    </w:p>
    <w:p w14:paraId="6CF19325" w14:textId="77777777" w:rsidR="00F8404F" w:rsidRPr="004D4639" w:rsidRDefault="00F8404F" w:rsidP="00F8404F">
      <w:pPr>
        <w:tabs>
          <w:tab w:val="left" w:pos="0"/>
          <w:tab w:val="left" w:pos="720"/>
          <w:tab w:val="left" w:pos="1440"/>
          <w:tab w:val="left" w:pos="2160"/>
          <w:tab w:val="left" w:pos="2880"/>
          <w:tab w:val="left" w:pos="3600"/>
          <w:tab w:val="left" w:pos="4320"/>
          <w:tab w:val="left" w:pos="5040"/>
        </w:tabs>
        <w:suppressAutoHyphens/>
        <w:ind w:left="2160" w:hanging="2160"/>
        <w:rPr>
          <w:rFonts w:ascii="Times New Roman" w:hAnsi="Times New Roman"/>
          <w:spacing w:val="-3"/>
        </w:rPr>
      </w:pPr>
    </w:p>
    <w:p w14:paraId="0AA6D114" w14:textId="77777777" w:rsidR="00F8404F" w:rsidRPr="004D4639" w:rsidRDefault="00F8404F" w:rsidP="00C879A8">
      <w:pPr>
        <w:pStyle w:val="BodyTextIndent"/>
        <w:ind w:left="0" w:firstLine="0"/>
        <w:rPr>
          <w:rFonts w:ascii="Times New Roman" w:hAnsi="Times New Roman"/>
        </w:rPr>
      </w:pPr>
      <w:r w:rsidRPr="004D4639">
        <w:rPr>
          <w:rFonts w:ascii="Times New Roman" w:hAnsi="Times New Roman"/>
        </w:rPr>
        <w:t>Unless provided with a court-issued warrant, the pastor (or principal if Diocesan high school) or the Office of Catholic Schools must first be consulted before law enforcement authorities are allowed to speak to any student for interrogation purposes of alleged illegal activities. This policy does not apply to Child Protective Services (CPS) officers, who are by law entitled to interview children.</w:t>
      </w:r>
    </w:p>
    <w:p w14:paraId="3CAFAFA0" w14:textId="77777777" w:rsidR="00F8404F" w:rsidRPr="004D4639" w:rsidRDefault="00F8404F" w:rsidP="00C879A8">
      <w:pPr>
        <w:pStyle w:val="BodyTextIndent"/>
        <w:ind w:left="0" w:firstLine="0"/>
        <w:rPr>
          <w:rFonts w:ascii="Times New Roman" w:hAnsi="Times New Roman"/>
        </w:rPr>
      </w:pPr>
    </w:p>
    <w:p w14:paraId="3AF17247" w14:textId="77777777" w:rsidR="00F8404F" w:rsidRPr="004D4639" w:rsidRDefault="00F8404F" w:rsidP="00C879A8">
      <w:pPr>
        <w:pStyle w:val="BodyTextIndent"/>
        <w:ind w:left="0" w:firstLine="0"/>
        <w:rPr>
          <w:rFonts w:ascii="Times New Roman" w:hAnsi="Times New Roman"/>
        </w:rPr>
      </w:pPr>
      <w:r w:rsidRPr="004D4639">
        <w:rPr>
          <w:rFonts w:ascii="Times New Roman" w:hAnsi="Times New Roman"/>
        </w:rPr>
        <w:t>The questioning by police officers of students in school or on school grounds about alleged illegal activities shall meet the following conditions:</w:t>
      </w:r>
    </w:p>
    <w:p w14:paraId="5BB9EFDF" w14:textId="77777777" w:rsidR="00F8404F" w:rsidRPr="004D4639" w:rsidRDefault="00F8404F" w:rsidP="00C879A8">
      <w:pPr>
        <w:pStyle w:val="BodyTextIndent"/>
        <w:ind w:left="0" w:firstLine="0"/>
        <w:rPr>
          <w:rFonts w:ascii="Times New Roman" w:hAnsi="Times New Roman"/>
        </w:rPr>
      </w:pPr>
    </w:p>
    <w:p w14:paraId="0734354D" w14:textId="77777777" w:rsidR="00F8404F" w:rsidRPr="004D4639" w:rsidRDefault="00F8404F" w:rsidP="0054767A">
      <w:pPr>
        <w:pStyle w:val="BodyTextIndent"/>
        <w:widowControl/>
        <w:numPr>
          <w:ilvl w:val="0"/>
          <w:numId w:val="28"/>
        </w:numPr>
        <w:tabs>
          <w:tab w:val="clear" w:pos="-720"/>
          <w:tab w:val="clear" w:pos="720"/>
          <w:tab w:val="left" w:pos="1080"/>
          <w:tab w:val="num" w:pos="1440"/>
        </w:tabs>
        <w:ind w:left="1080"/>
        <w:rPr>
          <w:rFonts w:ascii="Times New Roman" w:hAnsi="Times New Roman"/>
        </w:rPr>
      </w:pPr>
      <w:r w:rsidRPr="004D4639">
        <w:rPr>
          <w:rFonts w:ascii="Times New Roman" w:hAnsi="Times New Roman"/>
        </w:rPr>
        <w:t>The principal, the assistant principal, or the princi</w:t>
      </w:r>
      <w:r w:rsidR="008B719C" w:rsidRPr="004D4639">
        <w:rPr>
          <w:rFonts w:ascii="Times New Roman" w:hAnsi="Times New Roman"/>
        </w:rPr>
        <w:t>pal’s designee shall be alerted.</w:t>
      </w:r>
    </w:p>
    <w:p w14:paraId="78ED850A" w14:textId="77777777" w:rsidR="00F8404F" w:rsidRPr="004D4639" w:rsidRDefault="00F8404F" w:rsidP="0054767A">
      <w:pPr>
        <w:pStyle w:val="BodyTextIndent"/>
        <w:widowControl/>
        <w:numPr>
          <w:ilvl w:val="0"/>
          <w:numId w:val="28"/>
        </w:numPr>
        <w:tabs>
          <w:tab w:val="clear" w:pos="-720"/>
          <w:tab w:val="clear" w:pos="720"/>
          <w:tab w:val="left" w:pos="1080"/>
          <w:tab w:val="num" w:pos="1440"/>
        </w:tabs>
        <w:ind w:left="1080"/>
        <w:rPr>
          <w:rFonts w:ascii="Times New Roman" w:hAnsi="Times New Roman"/>
        </w:rPr>
      </w:pPr>
      <w:r w:rsidRPr="004D4639">
        <w:rPr>
          <w:rFonts w:ascii="Times New Roman" w:hAnsi="Times New Roman"/>
        </w:rPr>
        <w:t>The police officers shall r</w:t>
      </w:r>
      <w:r w:rsidR="008B719C" w:rsidRPr="004D4639">
        <w:rPr>
          <w:rFonts w:ascii="Times New Roman" w:hAnsi="Times New Roman"/>
        </w:rPr>
        <w:t>eport to the principal’s office.</w:t>
      </w:r>
    </w:p>
    <w:p w14:paraId="4B15C811" w14:textId="77777777" w:rsidR="00F8404F" w:rsidRPr="004D4639" w:rsidRDefault="00F8404F" w:rsidP="0054767A">
      <w:pPr>
        <w:pStyle w:val="BodyTextIndent"/>
        <w:widowControl/>
        <w:numPr>
          <w:ilvl w:val="0"/>
          <w:numId w:val="28"/>
        </w:numPr>
        <w:tabs>
          <w:tab w:val="clear" w:pos="-720"/>
          <w:tab w:val="clear" w:pos="720"/>
          <w:tab w:val="left" w:pos="1080"/>
          <w:tab w:val="num" w:pos="1440"/>
        </w:tabs>
        <w:ind w:left="1080"/>
        <w:rPr>
          <w:rFonts w:ascii="Times New Roman" w:hAnsi="Times New Roman"/>
        </w:rPr>
      </w:pPr>
      <w:r w:rsidRPr="004D4639">
        <w:rPr>
          <w:rFonts w:ascii="Times New Roman" w:hAnsi="Times New Roman"/>
        </w:rPr>
        <w:t>Permission from the student’s parent/guardian, either by phone or in person, prior to questioning must b</w:t>
      </w:r>
      <w:r w:rsidR="008B719C" w:rsidRPr="004D4639">
        <w:rPr>
          <w:rFonts w:ascii="Times New Roman" w:hAnsi="Times New Roman"/>
        </w:rPr>
        <w:t>e acquired.</w:t>
      </w:r>
    </w:p>
    <w:p w14:paraId="1DA922B3" w14:textId="77777777" w:rsidR="00F8404F" w:rsidRPr="004D4639" w:rsidRDefault="00F8404F" w:rsidP="0054767A">
      <w:pPr>
        <w:pStyle w:val="BodyTextIndent"/>
        <w:widowControl/>
        <w:numPr>
          <w:ilvl w:val="0"/>
          <w:numId w:val="28"/>
        </w:numPr>
        <w:tabs>
          <w:tab w:val="clear" w:pos="-720"/>
          <w:tab w:val="clear" w:pos="720"/>
          <w:tab w:val="left" w:pos="1080"/>
          <w:tab w:val="num" w:pos="1440"/>
        </w:tabs>
        <w:ind w:left="1080"/>
        <w:rPr>
          <w:rFonts w:ascii="Times New Roman" w:hAnsi="Times New Roman"/>
        </w:rPr>
      </w:pPr>
      <w:r w:rsidRPr="004D4639">
        <w:rPr>
          <w:rFonts w:ascii="Times New Roman" w:hAnsi="Times New Roman"/>
        </w:rPr>
        <w:t xml:space="preserve">The principal or a school </w:t>
      </w:r>
      <w:r w:rsidR="008B719C" w:rsidRPr="004D4639">
        <w:rPr>
          <w:rFonts w:ascii="Times New Roman" w:hAnsi="Times New Roman"/>
        </w:rPr>
        <w:t>representative shall be present.</w:t>
      </w:r>
    </w:p>
    <w:p w14:paraId="7CA4DD6D" w14:textId="77777777" w:rsidR="00F8404F" w:rsidRPr="004D4639" w:rsidRDefault="00F8404F" w:rsidP="0054767A">
      <w:pPr>
        <w:pStyle w:val="BodyTextIndent"/>
        <w:widowControl/>
        <w:numPr>
          <w:ilvl w:val="0"/>
          <w:numId w:val="28"/>
        </w:numPr>
        <w:tabs>
          <w:tab w:val="clear" w:pos="-720"/>
          <w:tab w:val="clear" w:pos="720"/>
          <w:tab w:val="left" w:pos="1080"/>
          <w:tab w:val="num" w:pos="1440"/>
        </w:tabs>
        <w:ind w:left="1080"/>
        <w:rPr>
          <w:rFonts w:ascii="Times New Roman" w:hAnsi="Times New Roman"/>
        </w:rPr>
      </w:pPr>
      <w:proofErr w:type="gramStart"/>
      <w:r w:rsidRPr="004D4639">
        <w:rPr>
          <w:rFonts w:ascii="Times New Roman" w:hAnsi="Times New Roman"/>
        </w:rPr>
        <w:t>The questioning shall be conducted in a private room where participants cannot be seen or heard by students and/or other school personnel</w:t>
      </w:r>
      <w:proofErr w:type="gramEnd"/>
      <w:r w:rsidRPr="004D4639">
        <w:rPr>
          <w:rFonts w:ascii="Times New Roman" w:hAnsi="Times New Roman"/>
        </w:rPr>
        <w:t>.</w:t>
      </w:r>
    </w:p>
    <w:p w14:paraId="5BCFABD6" w14:textId="77777777" w:rsidR="00F8404F" w:rsidRPr="004D4639" w:rsidRDefault="00F8404F" w:rsidP="00C879A8">
      <w:pPr>
        <w:pStyle w:val="BodyTextIndent"/>
        <w:ind w:left="0" w:firstLine="0"/>
        <w:rPr>
          <w:rFonts w:ascii="Times New Roman" w:hAnsi="Times New Roman"/>
        </w:rPr>
      </w:pPr>
    </w:p>
    <w:p w14:paraId="490019B7" w14:textId="77777777" w:rsidR="00F8404F" w:rsidRPr="004D4639" w:rsidRDefault="00F8404F" w:rsidP="00C879A8">
      <w:pPr>
        <w:pStyle w:val="BodyTextIndent"/>
        <w:ind w:left="0" w:firstLine="0"/>
        <w:rPr>
          <w:rFonts w:ascii="Times New Roman" w:hAnsi="Times New Roman"/>
        </w:rPr>
      </w:pPr>
      <w:r w:rsidRPr="004D4639">
        <w:rPr>
          <w:rFonts w:ascii="Times New Roman" w:hAnsi="Times New Roman"/>
        </w:rPr>
        <w:t>The police officers, under unusual circumstances, may take legal actions that they deem necessary.</w:t>
      </w:r>
    </w:p>
    <w:p w14:paraId="23E76DAE" w14:textId="77777777" w:rsidR="00F8404F" w:rsidRPr="004D4639" w:rsidRDefault="00F8404F" w:rsidP="00383867">
      <w:pPr>
        <w:pStyle w:val="BodyText"/>
        <w:tabs>
          <w:tab w:val="clear" w:pos="-720"/>
        </w:tabs>
        <w:jc w:val="left"/>
        <w:rPr>
          <w:rFonts w:ascii="Times New Roman" w:hAnsi="Times New Roman"/>
        </w:rPr>
      </w:pPr>
    </w:p>
    <w:p w14:paraId="00676AC8" w14:textId="77777777" w:rsidR="00654224" w:rsidRPr="004D4639" w:rsidRDefault="00654224" w:rsidP="00534ABC">
      <w:pPr>
        <w:pStyle w:val="Heading4"/>
        <w:rPr>
          <w:rFonts w:ascii="Times New Roman" w:hAnsi="Times New Roman"/>
        </w:rPr>
      </w:pPr>
      <w:bookmarkStart w:id="602" w:name="_Toc511205633"/>
      <w:bookmarkStart w:id="603" w:name="_Toc511205817"/>
      <w:bookmarkStart w:id="604" w:name="_Toc511206055"/>
      <w:bookmarkStart w:id="605" w:name="_Toc511208421"/>
      <w:bookmarkStart w:id="606" w:name="_Toc513015230"/>
      <w:r w:rsidRPr="004D4639">
        <w:rPr>
          <w:rFonts w:ascii="Times New Roman" w:hAnsi="Times New Roman"/>
        </w:rPr>
        <w:t>Students and Student Property</w:t>
      </w:r>
      <w:bookmarkEnd w:id="602"/>
      <w:bookmarkEnd w:id="603"/>
      <w:bookmarkEnd w:id="604"/>
      <w:bookmarkEnd w:id="605"/>
      <w:bookmarkEnd w:id="606"/>
    </w:p>
    <w:p w14:paraId="1A782179"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ind w:left="720"/>
        <w:rPr>
          <w:rFonts w:ascii="Times New Roman" w:hAnsi="Times New Roman"/>
          <w:smallCaps/>
          <w:spacing w:val="-3"/>
          <w:u w:val="single"/>
        </w:rPr>
      </w:pPr>
    </w:p>
    <w:p w14:paraId="0DA8D5E2"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Students are solely responsible for their own personal property</w:t>
      </w:r>
      <w:r w:rsidR="0075475F" w:rsidRPr="004D4639">
        <w:rPr>
          <w:rFonts w:ascii="Times New Roman" w:hAnsi="Times New Roman"/>
        </w:rPr>
        <w:t xml:space="preserve">. </w:t>
      </w:r>
      <w:r w:rsidRPr="004D4639">
        <w:rPr>
          <w:rFonts w:ascii="Times New Roman" w:hAnsi="Times New Roman"/>
        </w:rPr>
        <w:t>The school accepts no responsibility for items left unattended in the common areas of the school</w:t>
      </w:r>
      <w:r w:rsidR="0075475F" w:rsidRPr="004D4639">
        <w:rPr>
          <w:rFonts w:ascii="Times New Roman" w:hAnsi="Times New Roman"/>
        </w:rPr>
        <w:t xml:space="preserve">. </w:t>
      </w:r>
      <w:r w:rsidRPr="004D4639">
        <w:rPr>
          <w:rFonts w:ascii="Times New Roman" w:hAnsi="Times New Roman"/>
        </w:rPr>
        <w:t>It is the responsibility of the student to turn in wallets, watches and other valuables to the physical education teacher/coach when participating in athletic events away from school</w:t>
      </w:r>
      <w:r w:rsidR="0075475F" w:rsidRPr="004D4639">
        <w:rPr>
          <w:rFonts w:ascii="Times New Roman" w:hAnsi="Times New Roman"/>
        </w:rPr>
        <w:t xml:space="preserve">. </w:t>
      </w:r>
      <w:r w:rsidRPr="004D4639">
        <w:rPr>
          <w:rFonts w:ascii="Times New Roman" w:hAnsi="Times New Roman"/>
        </w:rPr>
        <w:t>Items of personal property or clothing not directly related to academic or athletic events sponsored by the school should not be brought to school.</w:t>
      </w:r>
    </w:p>
    <w:p w14:paraId="2122066B"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ind w:left="1440"/>
        <w:jc w:val="both"/>
        <w:rPr>
          <w:rFonts w:ascii="Times New Roman" w:hAnsi="Times New Roman"/>
          <w:spacing w:val="-3"/>
        </w:rPr>
      </w:pPr>
    </w:p>
    <w:p w14:paraId="315CEF33" w14:textId="77777777" w:rsidR="00654224" w:rsidRPr="004D4639" w:rsidRDefault="00654224" w:rsidP="00C879A8">
      <w:pPr>
        <w:pStyle w:val="Heading3"/>
        <w:jc w:val="both"/>
        <w:rPr>
          <w:rFonts w:ascii="Times New Roman" w:hAnsi="Times New Roman"/>
        </w:rPr>
      </w:pPr>
      <w:bookmarkStart w:id="607" w:name="_Toc511205634"/>
      <w:bookmarkStart w:id="608" w:name="_Toc511205818"/>
      <w:bookmarkStart w:id="609" w:name="_Toc511206056"/>
      <w:bookmarkStart w:id="610" w:name="_Toc511208422"/>
      <w:bookmarkStart w:id="611" w:name="_Toc513015231"/>
      <w:bookmarkStart w:id="612" w:name="_Toc514062237"/>
      <w:bookmarkStart w:id="613" w:name="_Toc292712856"/>
      <w:bookmarkStart w:id="614" w:name="_Toc481658734"/>
      <w:r w:rsidRPr="004D4639">
        <w:rPr>
          <w:rFonts w:ascii="Times New Roman" w:hAnsi="Times New Roman"/>
        </w:rPr>
        <w:t>School Lockers and Desks</w:t>
      </w:r>
      <w:bookmarkEnd w:id="607"/>
      <w:bookmarkEnd w:id="608"/>
      <w:bookmarkEnd w:id="609"/>
      <w:bookmarkEnd w:id="610"/>
      <w:bookmarkEnd w:id="611"/>
      <w:bookmarkEnd w:id="612"/>
      <w:bookmarkEnd w:id="613"/>
      <w:bookmarkEnd w:id="614"/>
    </w:p>
    <w:p w14:paraId="555149A6" w14:textId="77777777" w:rsidR="00654224" w:rsidRPr="004D4639" w:rsidRDefault="00654224" w:rsidP="00C879A8">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2A834224" w14:textId="77777777" w:rsidR="00654224" w:rsidRPr="004D4639" w:rsidRDefault="00654224" w:rsidP="00C879A8">
      <w:pPr>
        <w:tabs>
          <w:tab w:val="left" w:pos="-1530"/>
        </w:tabs>
        <w:suppressAutoHyphens/>
        <w:jc w:val="both"/>
        <w:rPr>
          <w:rFonts w:ascii="Times New Roman" w:hAnsi="Times New Roman"/>
          <w:spacing w:val="-3"/>
        </w:rPr>
      </w:pPr>
      <w:r w:rsidRPr="004D4639">
        <w:rPr>
          <w:rFonts w:ascii="Times New Roman" w:hAnsi="Times New Roman"/>
          <w:spacing w:val="-3"/>
        </w:rPr>
        <w:t>Lockers and desks are school property and are subject to searches by school authorities to protect the safety of all</w:t>
      </w:r>
      <w:r w:rsidR="0075475F" w:rsidRPr="004D4639">
        <w:rPr>
          <w:rFonts w:ascii="Times New Roman" w:hAnsi="Times New Roman"/>
          <w:spacing w:val="-3"/>
        </w:rPr>
        <w:t xml:space="preserve">. </w:t>
      </w:r>
      <w:r w:rsidRPr="004D4639">
        <w:rPr>
          <w:rFonts w:ascii="Times New Roman" w:hAnsi="Times New Roman"/>
          <w:spacing w:val="-3"/>
        </w:rPr>
        <w:t xml:space="preserve">A student to whom a locker or desk has been assigned has </w:t>
      </w:r>
      <w:proofErr w:type="spellStart"/>
      <w:r w:rsidR="008B719C" w:rsidRPr="004D4639">
        <w:rPr>
          <w:rFonts w:ascii="Times New Roman" w:hAnsi="Times New Roman"/>
          <w:spacing w:val="-3"/>
        </w:rPr>
        <w:t>vís</w:t>
      </w:r>
      <w:proofErr w:type="spellEnd"/>
      <w:r w:rsidR="008B719C" w:rsidRPr="004D4639">
        <w:rPr>
          <w:rFonts w:ascii="Times New Roman" w:hAnsi="Times New Roman"/>
          <w:spacing w:val="-3"/>
        </w:rPr>
        <w:t>-a-</w:t>
      </w:r>
      <w:proofErr w:type="spellStart"/>
      <w:r w:rsidRPr="004D4639">
        <w:rPr>
          <w:rFonts w:ascii="Times New Roman" w:hAnsi="Times New Roman"/>
          <w:spacing w:val="-3"/>
        </w:rPr>
        <w:t>v</w:t>
      </w:r>
      <w:r w:rsidR="008B719C" w:rsidRPr="004D4639">
        <w:rPr>
          <w:rFonts w:ascii="Times New Roman" w:hAnsi="Times New Roman"/>
          <w:spacing w:val="-3"/>
        </w:rPr>
        <w:t>í</w:t>
      </w:r>
      <w:r w:rsidRPr="004D4639">
        <w:rPr>
          <w:rFonts w:ascii="Times New Roman" w:hAnsi="Times New Roman"/>
          <w:spacing w:val="-3"/>
        </w:rPr>
        <w:t>s</w:t>
      </w:r>
      <w:proofErr w:type="spellEnd"/>
      <w:r w:rsidRPr="004D4639">
        <w:rPr>
          <w:rFonts w:ascii="Times New Roman" w:hAnsi="Times New Roman"/>
          <w:spacing w:val="-3"/>
        </w:rPr>
        <w:t xml:space="preserve"> other students exclusive use of the locker or desk but has no proprietary rights versus the school</w:t>
      </w:r>
      <w:r w:rsidR="0075475F" w:rsidRPr="004D4639">
        <w:rPr>
          <w:rFonts w:ascii="Times New Roman" w:hAnsi="Times New Roman"/>
          <w:spacing w:val="-3"/>
        </w:rPr>
        <w:t xml:space="preserve">. </w:t>
      </w:r>
    </w:p>
    <w:p w14:paraId="088D3AF2"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2D1AFD8D" w14:textId="77777777" w:rsidR="00654224" w:rsidRPr="004D4639" w:rsidRDefault="00654224" w:rsidP="00383867">
      <w:pPr>
        <w:pStyle w:val="BodyText"/>
        <w:jc w:val="left"/>
        <w:rPr>
          <w:rFonts w:ascii="Times New Roman" w:hAnsi="Times New Roman"/>
        </w:rPr>
      </w:pPr>
    </w:p>
    <w:p w14:paraId="7F7DE76E" w14:textId="77777777" w:rsidR="00617676" w:rsidRPr="004D4639" w:rsidRDefault="00617676" w:rsidP="00617676">
      <w:pPr>
        <w:rPr>
          <w:rFonts w:ascii="Times New Roman" w:hAnsi="Times New Roman"/>
        </w:rPr>
      </w:pPr>
      <w:r w:rsidRPr="004D4639">
        <w:rPr>
          <w:rFonts w:ascii="Times New Roman" w:hAnsi="Times New Roman"/>
        </w:rPr>
        <w:t xml:space="preserve">Each student in grades 4-8 is assigned a locker in which to store clothing, backpacks, and textbooks.  In order to maintain a quiet atmosphere for class, students are allowed to go to their lockers only at specified times.  The school reserves the right to inspect lockers at any time.  Lockers may not be decorated on the outside.  Students may not use a lock brought from outside of school to lock their lockers. </w:t>
      </w:r>
    </w:p>
    <w:p w14:paraId="1C2465AB" w14:textId="77777777" w:rsidR="00617676" w:rsidRPr="004D4639" w:rsidRDefault="00617676" w:rsidP="00617676">
      <w:pPr>
        <w:rPr>
          <w:rFonts w:ascii="Times New Roman" w:hAnsi="Times New Roman"/>
        </w:rPr>
      </w:pPr>
    </w:p>
    <w:p w14:paraId="3B5D0A97" w14:textId="77777777" w:rsidR="00617676" w:rsidRPr="004D4639" w:rsidRDefault="00617676" w:rsidP="00617676">
      <w:pPr>
        <w:pStyle w:val="Heading3"/>
        <w:rPr>
          <w:rFonts w:ascii="Times New Roman" w:hAnsi="Times New Roman"/>
        </w:rPr>
      </w:pPr>
      <w:r w:rsidRPr="004D4639">
        <w:rPr>
          <w:rFonts w:ascii="Times New Roman" w:hAnsi="Times New Roman"/>
        </w:rPr>
        <w:t>Lost and Found</w:t>
      </w:r>
    </w:p>
    <w:p w14:paraId="7B6C28E8" w14:textId="77777777" w:rsidR="00617676" w:rsidRPr="004D4639" w:rsidRDefault="00617676" w:rsidP="00617676">
      <w:pPr>
        <w:rPr>
          <w:rFonts w:ascii="Times New Roman" w:hAnsi="Times New Roman"/>
        </w:rPr>
      </w:pPr>
      <w:r w:rsidRPr="004D4639">
        <w:rPr>
          <w:rFonts w:ascii="Times New Roman" w:hAnsi="Times New Roman"/>
        </w:rPr>
        <w:t xml:space="preserve">Any items left in the school building or on school grounds should be </w:t>
      </w:r>
      <w:r w:rsidR="00A9671F" w:rsidRPr="004D4639">
        <w:rPr>
          <w:rFonts w:ascii="Times New Roman" w:hAnsi="Times New Roman"/>
        </w:rPr>
        <w:t>given to the school main office</w:t>
      </w:r>
      <w:r w:rsidRPr="004D4639">
        <w:rPr>
          <w:rFonts w:ascii="Times New Roman" w:hAnsi="Times New Roman"/>
        </w:rPr>
        <w:t xml:space="preserve"> to be placed in the Lost and Found.  </w:t>
      </w:r>
      <w:r w:rsidRPr="004D4639">
        <w:rPr>
          <w:rFonts w:ascii="Times New Roman" w:hAnsi="Times New Roman"/>
          <w:b/>
        </w:rPr>
        <w:t>Items placed in the Lost and Found remain there for 10 days.  After 10 days, items are donated to charity.</w:t>
      </w:r>
    </w:p>
    <w:p w14:paraId="7F6A3541" w14:textId="77777777" w:rsidR="00617676" w:rsidRPr="004D4639" w:rsidRDefault="00617676" w:rsidP="00617676">
      <w:pPr>
        <w:rPr>
          <w:rFonts w:ascii="Times New Roman" w:hAnsi="Times New Roman"/>
        </w:rPr>
      </w:pPr>
    </w:p>
    <w:p w14:paraId="2889EAE3" w14:textId="77777777" w:rsidR="00654224" w:rsidRPr="004D4639" w:rsidRDefault="00617676" w:rsidP="00617676">
      <w:pPr>
        <w:suppressAutoHyphens/>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 xml:space="preserve">Parents are encouraged to look for their child’s lost item in the Lost and </w:t>
      </w:r>
      <w:proofErr w:type="spellStart"/>
      <w:r w:rsidRPr="004D4639">
        <w:rPr>
          <w:rFonts w:ascii="Times New Roman" w:hAnsi="Times New Roman"/>
        </w:rPr>
        <w:t>Foun</w:t>
      </w:r>
      <w:proofErr w:type="spellEnd"/>
    </w:p>
    <w:p w14:paraId="4E04CC13" w14:textId="77777777" w:rsidR="00654224" w:rsidRPr="004D4639" w:rsidRDefault="00654224" w:rsidP="00383867">
      <w:pPr>
        <w:pStyle w:val="BodyText"/>
        <w:jc w:val="lef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615" w:name="_Toc511205635"/>
      <w:bookmarkStart w:id="616" w:name="_Toc511205819"/>
      <w:bookmarkStart w:id="617" w:name="_Toc511206057"/>
      <w:bookmarkStart w:id="618" w:name="_Toc511208423"/>
    </w:p>
    <w:p w14:paraId="2915C4ED" w14:textId="77777777" w:rsidR="00654224" w:rsidRPr="004D4639" w:rsidRDefault="00654224" w:rsidP="00383867">
      <w:pPr>
        <w:rPr>
          <w:rFonts w:ascii="Times New Roman" w:hAnsi="Times New Roman"/>
        </w:rPr>
      </w:pPr>
      <w:bookmarkStart w:id="619" w:name="_Toc513015232"/>
    </w:p>
    <w:p w14:paraId="433091A3" w14:textId="77777777" w:rsidR="00654224" w:rsidRPr="004D4639" w:rsidRDefault="00654224" w:rsidP="00383867">
      <w:pPr>
        <w:pStyle w:val="Heading2"/>
        <w:rPr>
          <w:rFonts w:ascii="Times New Roman" w:hAnsi="Times New Roman"/>
        </w:rPr>
      </w:pPr>
      <w:bookmarkStart w:id="620" w:name="_Toc514062238"/>
      <w:bookmarkStart w:id="621" w:name="_Toc292712857"/>
      <w:bookmarkStart w:id="622" w:name="_Toc481658735"/>
      <w:r w:rsidRPr="004D4639">
        <w:rPr>
          <w:rFonts w:ascii="Times New Roman" w:hAnsi="Times New Roman"/>
        </w:rPr>
        <w:t>Care of School Property</w:t>
      </w:r>
      <w:bookmarkEnd w:id="615"/>
      <w:bookmarkEnd w:id="616"/>
      <w:bookmarkEnd w:id="617"/>
      <w:bookmarkEnd w:id="618"/>
      <w:bookmarkEnd w:id="619"/>
      <w:bookmarkEnd w:id="620"/>
      <w:bookmarkEnd w:id="621"/>
      <w:bookmarkEnd w:id="622"/>
    </w:p>
    <w:p w14:paraId="394FF661" w14:textId="77777777" w:rsidR="00654224" w:rsidRPr="004D4639" w:rsidRDefault="00654224" w:rsidP="00383867">
      <w:pPr>
        <w:pStyle w:val="EndnoteText"/>
        <w:suppressAutoHyphens/>
        <w:rPr>
          <w:rFonts w:ascii="Times New Roman" w:hAnsi="Times New Roman"/>
        </w:rPr>
      </w:pPr>
    </w:p>
    <w:p w14:paraId="4BABAAC0" w14:textId="77777777" w:rsidR="00654224" w:rsidRPr="004D4639" w:rsidRDefault="00654224" w:rsidP="00C879A8">
      <w:pPr>
        <w:pStyle w:val="BodyText"/>
        <w:tabs>
          <w:tab w:val="clear" w:pos="-720"/>
        </w:tabs>
        <w:rPr>
          <w:rFonts w:ascii="Times New Roman" w:hAnsi="Times New Roman"/>
          <w:spacing w:val="0"/>
        </w:rPr>
      </w:pPr>
      <w:r w:rsidRPr="004D4639">
        <w:rPr>
          <w:rFonts w:ascii="Times New Roman" w:hAnsi="Times New Roman"/>
          <w:spacing w:val="0"/>
        </w:rPr>
        <w:t>Students are to care for school property in a respectful manner</w:t>
      </w:r>
      <w:r w:rsidR="0075475F" w:rsidRPr="004D4639">
        <w:rPr>
          <w:rFonts w:ascii="Times New Roman" w:hAnsi="Times New Roman"/>
          <w:spacing w:val="0"/>
        </w:rPr>
        <w:t xml:space="preserve">. </w:t>
      </w:r>
      <w:r w:rsidRPr="004D4639">
        <w:rPr>
          <w:rFonts w:ascii="Times New Roman" w:hAnsi="Times New Roman"/>
          <w:spacing w:val="0"/>
        </w:rPr>
        <w:t>Students who deface or damage school property or the property of others will make financial restitution</w:t>
      </w:r>
      <w:r w:rsidR="0075475F" w:rsidRPr="004D4639">
        <w:rPr>
          <w:rFonts w:ascii="Times New Roman" w:hAnsi="Times New Roman"/>
          <w:spacing w:val="0"/>
        </w:rPr>
        <w:t xml:space="preserve">. </w:t>
      </w:r>
      <w:r w:rsidRPr="004D4639">
        <w:rPr>
          <w:rFonts w:ascii="Times New Roman" w:hAnsi="Times New Roman"/>
          <w:spacing w:val="0"/>
        </w:rPr>
        <w:t>If library books are not returned, students will be assessed an amount equal to the value of the book or its replacement, whichever is greater, as determined by the principal/administration.</w:t>
      </w:r>
    </w:p>
    <w:p w14:paraId="13C2547B" w14:textId="77777777" w:rsidR="00654224" w:rsidRPr="004D4639" w:rsidRDefault="00654224" w:rsidP="00383867">
      <w:pPr>
        <w:pStyle w:val="BodyText"/>
        <w:tabs>
          <w:tab w:val="clear" w:pos="-720"/>
        </w:tabs>
        <w:jc w:val="left"/>
        <w:rPr>
          <w:rFonts w:ascii="Times New Roman" w:hAnsi="Times New Roman"/>
          <w:spacing w:val="0"/>
        </w:rPr>
      </w:pPr>
    </w:p>
    <w:p w14:paraId="212FA629" w14:textId="77777777" w:rsidR="00654224" w:rsidRPr="004D4639" w:rsidRDefault="00654224" w:rsidP="00383867">
      <w:pPr>
        <w:pStyle w:val="BodyText"/>
        <w:tabs>
          <w:tab w:val="clear" w:pos="-720"/>
        </w:tabs>
        <w:jc w:val="left"/>
        <w:rPr>
          <w:rFonts w:ascii="Times New Roman" w:hAnsi="Times New Roman"/>
          <w:spacing w:val="0"/>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3C064491" w14:textId="77777777" w:rsidR="00A9671F" w:rsidRPr="004D4639" w:rsidRDefault="00A9671F" w:rsidP="00A9671F">
      <w:pPr>
        <w:pStyle w:val="EndnoteText"/>
        <w:suppressAutoHyphens/>
        <w:rPr>
          <w:rFonts w:ascii="Times New Roman" w:hAnsi="Times New Roman"/>
        </w:rPr>
      </w:pPr>
      <w:r w:rsidRPr="004D4639">
        <w:rPr>
          <w:rFonts w:ascii="Times New Roman" w:hAnsi="Times New Roman"/>
        </w:rPr>
        <w:t>Destruction of school property may result in an in-school or out-of-school suspension.  Depending on the destruction, expulsion may be possible.</w:t>
      </w:r>
    </w:p>
    <w:p w14:paraId="57814810" w14:textId="77777777" w:rsidR="00A9671F" w:rsidRPr="004D4639" w:rsidRDefault="00A9671F" w:rsidP="00A9671F">
      <w:pPr>
        <w:suppressAutoHyphens/>
        <w:rPr>
          <w:rFonts w:ascii="Times New Roman" w:hAnsi="Times New Roman"/>
        </w:rPr>
      </w:pPr>
    </w:p>
    <w:p w14:paraId="15B68267" w14:textId="77777777" w:rsidR="00A9671F" w:rsidRPr="004D4639" w:rsidRDefault="00A9671F" w:rsidP="00A9671F">
      <w:pPr>
        <w:pStyle w:val="Heading2"/>
        <w:rPr>
          <w:rFonts w:ascii="Times New Roman" w:hAnsi="Times New Roman"/>
        </w:rPr>
        <w:sectPr w:rsidR="00A9671F"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15B5752C" w14:textId="77777777" w:rsidR="00A9671F" w:rsidRPr="004D4639" w:rsidRDefault="00A9671F" w:rsidP="00A9671F">
      <w:pPr>
        <w:rPr>
          <w:rFonts w:ascii="Times New Roman" w:hAnsi="Times New Roman"/>
        </w:rPr>
      </w:pPr>
      <w:r w:rsidRPr="004D4639">
        <w:rPr>
          <w:rFonts w:ascii="Times New Roman" w:hAnsi="Times New Roman"/>
        </w:rPr>
        <w:t>Students who either lose or destroy a library book, textbook, or workbook must pay for the replacement cost of the book in order to receive a new copy.</w:t>
      </w:r>
    </w:p>
    <w:p w14:paraId="6D5CE4F6" w14:textId="77777777" w:rsidR="00654224" w:rsidRPr="004D4639" w:rsidRDefault="00654224" w:rsidP="00383867">
      <w:pPr>
        <w:pStyle w:val="Heading2"/>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bookmarkStart w:id="623" w:name="_Toc511205636"/>
      <w:bookmarkStart w:id="624" w:name="_Toc511205820"/>
      <w:bookmarkStart w:id="625" w:name="_Toc511206058"/>
      <w:bookmarkStart w:id="626" w:name="_Toc511208424"/>
    </w:p>
    <w:p w14:paraId="1FC89240" w14:textId="77777777" w:rsidR="00C92CB1" w:rsidRPr="004D4639" w:rsidRDefault="00C92CB1" w:rsidP="00A100BE">
      <w:pPr>
        <w:rPr>
          <w:rFonts w:ascii="Times New Roman" w:hAnsi="Times New Roman"/>
        </w:rPr>
      </w:pPr>
      <w:bookmarkStart w:id="627" w:name="_Toc513015233"/>
      <w:bookmarkStart w:id="628" w:name="_Toc514062239"/>
    </w:p>
    <w:p w14:paraId="6C9F75D7" w14:textId="77777777" w:rsidR="00654224" w:rsidRPr="004D4639" w:rsidRDefault="00654224" w:rsidP="00383867">
      <w:pPr>
        <w:pStyle w:val="Heading2"/>
        <w:rPr>
          <w:rFonts w:ascii="Times New Roman" w:hAnsi="Times New Roman"/>
        </w:rPr>
      </w:pPr>
      <w:bookmarkStart w:id="629" w:name="_Toc292712858"/>
      <w:bookmarkStart w:id="630" w:name="_Toc481658736"/>
      <w:r w:rsidRPr="004D4639">
        <w:rPr>
          <w:rFonts w:ascii="Times New Roman" w:hAnsi="Times New Roman"/>
        </w:rPr>
        <w:t>Dress Code</w:t>
      </w:r>
      <w:bookmarkEnd w:id="623"/>
      <w:bookmarkEnd w:id="624"/>
      <w:bookmarkEnd w:id="625"/>
      <w:bookmarkEnd w:id="626"/>
      <w:bookmarkEnd w:id="627"/>
      <w:bookmarkEnd w:id="628"/>
      <w:bookmarkEnd w:id="629"/>
      <w:bookmarkEnd w:id="630"/>
    </w:p>
    <w:p w14:paraId="3C78BC15" w14:textId="77777777" w:rsidR="00654224" w:rsidRPr="004D4639" w:rsidRDefault="00654224" w:rsidP="00383867">
      <w:pPr>
        <w:tabs>
          <w:tab w:val="left" w:pos="-1440"/>
          <w:tab w:val="left" w:pos="-720"/>
        </w:tabs>
        <w:suppressAutoHyphens/>
        <w:rPr>
          <w:rFonts w:ascii="Times New Roman" w:hAnsi="Times New Roman"/>
        </w:rPr>
      </w:pPr>
    </w:p>
    <w:p w14:paraId="7ED43895" w14:textId="77777777" w:rsidR="00654224" w:rsidRPr="004D4639" w:rsidRDefault="00654224" w:rsidP="00C879A8">
      <w:pPr>
        <w:tabs>
          <w:tab w:val="left" w:pos="-1440"/>
          <w:tab w:val="left" w:pos="-720"/>
        </w:tabs>
        <w:suppressAutoHyphens/>
        <w:jc w:val="both"/>
        <w:rPr>
          <w:rFonts w:ascii="Times New Roman" w:hAnsi="Times New Roman"/>
        </w:rPr>
      </w:pPr>
      <w:r w:rsidRPr="004D4639">
        <w:rPr>
          <w:rFonts w:ascii="Times New Roman" w:hAnsi="Times New Roman"/>
        </w:rPr>
        <w:t>The dress code provi</w:t>
      </w:r>
      <w:r w:rsidR="003C70A8" w:rsidRPr="004D4639">
        <w:rPr>
          <w:rFonts w:ascii="Times New Roman" w:hAnsi="Times New Roman"/>
        </w:rPr>
        <w:t xml:space="preserve">des a standard for our students, which </w:t>
      </w:r>
      <w:r w:rsidRPr="004D4639">
        <w:rPr>
          <w:rFonts w:ascii="Times New Roman" w:hAnsi="Times New Roman"/>
        </w:rPr>
        <w:t>fosters an environment conducive to learning and respectful behavior.</w:t>
      </w:r>
    </w:p>
    <w:p w14:paraId="2E8BACDB" w14:textId="77777777" w:rsidR="00654224" w:rsidRPr="004D4639" w:rsidRDefault="00654224" w:rsidP="00C879A8">
      <w:pPr>
        <w:pStyle w:val="EndnoteText"/>
        <w:tabs>
          <w:tab w:val="left" w:pos="-1440"/>
          <w:tab w:val="left" w:pos="-720"/>
        </w:tabs>
        <w:suppressAutoHyphens/>
        <w:jc w:val="both"/>
        <w:rPr>
          <w:rFonts w:ascii="Times New Roman" w:hAnsi="Times New Roman"/>
        </w:rPr>
      </w:pPr>
    </w:p>
    <w:p w14:paraId="3F7329CC" w14:textId="77777777" w:rsidR="00654224" w:rsidRPr="004D4639" w:rsidRDefault="00654224" w:rsidP="001E6B33">
      <w:pPr>
        <w:pStyle w:val="BodyText"/>
        <w:tabs>
          <w:tab w:val="clear" w:pos="-720"/>
          <w:tab w:val="left" w:pos="720"/>
          <w:tab w:val="left" w:pos="2160"/>
          <w:tab w:val="left" w:pos="2880"/>
          <w:tab w:val="left" w:pos="3600"/>
          <w:tab w:val="left" w:pos="4320"/>
          <w:tab w:val="left" w:pos="5040"/>
        </w:tabs>
        <w:rPr>
          <w:rFonts w:ascii="Times New Roman" w:hAnsi="Times New Roman"/>
        </w:rPr>
      </w:pPr>
      <w:r w:rsidRPr="004D4639">
        <w:rPr>
          <w:rFonts w:ascii="Times New Roman" w:hAnsi="Times New Roman"/>
        </w:rPr>
        <w:t>Final decisions regarding the school uniform rest with the principal/administration.</w:t>
      </w:r>
    </w:p>
    <w:p w14:paraId="40174197" w14:textId="77777777" w:rsidR="007C0DD3" w:rsidRPr="004D4639" w:rsidRDefault="007C0DD3" w:rsidP="00A100BE">
      <w:pPr>
        <w:rPr>
          <w:rFonts w:ascii="Times New Roman" w:hAnsi="Times New Roman"/>
        </w:rPr>
      </w:pPr>
      <w:bookmarkStart w:id="631" w:name="_Toc511205637"/>
      <w:bookmarkStart w:id="632" w:name="_Toc511205821"/>
      <w:bookmarkStart w:id="633" w:name="_Toc511206059"/>
      <w:bookmarkStart w:id="634" w:name="_Toc511208425"/>
      <w:bookmarkStart w:id="635" w:name="_Toc513015234"/>
      <w:bookmarkStart w:id="636" w:name="_Toc514062240"/>
    </w:p>
    <w:p w14:paraId="573C0676" w14:textId="77777777" w:rsidR="00654224" w:rsidRPr="004D4639" w:rsidRDefault="00654224" w:rsidP="00383867">
      <w:pPr>
        <w:pStyle w:val="Heading3"/>
        <w:rPr>
          <w:rFonts w:ascii="Times New Roman" w:hAnsi="Times New Roman"/>
        </w:rPr>
      </w:pPr>
      <w:bookmarkStart w:id="637" w:name="_Toc292712859"/>
      <w:bookmarkStart w:id="638" w:name="_Toc481658737"/>
      <w:r w:rsidRPr="004D4639">
        <w:rPr>
          <w:rFonts w:ascii="Times New Roman" w:hAnsi="Times New Roman"/>
        </w:rPr>
        <w:t>Uniform Requirements &amp; Other Pertinent Information</w:t>
      </w:r>
      <w:bookmarkEnd w:id="631"/>
      <w:bookmarkEnd w:id="632"/>
      <w:bookmarkEnd w:id="633"/>
      <w:bookmarkEnd w:id="634"/>
      <w:bookmarkEnd w:id="635"/>
      <w:bookmarkEnd w:id="636"/>
      <w:bookmarkEnd w:id="637"/>
      <w:bookmarkEnd w:id="638"/>
    </w:p>
    <w:p w14:paraId="34D0B715" w14:textId="77777777" w:rsidR="00654224" w:rsidRPr="004D4639" w:rsidRDefault="00654224" w:rsidP="00383867">
      <w:pPr>
        <w:rPr>
          <w:rFonts w:ascii="Times New Roman" w:hAnsi="Times New Roman"/>
        </w:rPr>
      </w:pPr>
    </w:p>
    <w:p w14:paraId="460C6EC7"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6602B370" w14:textId="77777777" w:rsidR="00786B4E" w:rsidRPr="004D4639" w:rsidRDefault="00786B4E" w:rsidP="00786B4E">
      <w:pPr>
        <w:spacing w:line="278" w:lineRule="atLeast"/>
        <w:jc w:val="both"/>
        <w:rPr>
          <w:rFonts w:ascii="Times New Roman" w:hAnsi="Times New Roman"/>
        </w:rPr>
      </w:pPr>
      <w:r w:rsidRPr="004D4639">
        <w:rPr>
          <w:rFonts w:ascii="Times New Roman" w:hAnsi="Times New Roman"/>
        </w:rPr>
        <w:t>Uniforms are to be purchased from</w:t>
      </w:r>
    </w:p>
    <w:p w14:paraId="10AAC627" w14:textId="77777777" w:rsidR="00786B4E" w:rsidRPr="004D4639" w:rsidRDefault="00786B4E" w:rsidP="00786B4E">
      <w:pPr>
        <w:spacing w:line="278" w:lineRule="atLeast"/>
        <w:ind w:firstLine="720"/>
        <w:jc w:val="both"/>
        <w:rPr>
          <w:rFonts w:ascii="Times New Roman" w:hAnsi="Times New Roman"/>
        </w:rPr>
      </w:pPr>
      <w:r w:rsidRPr="004D4639">
        <w:rPr>
          <w:rFonts w:ascii="Times New Roman" w:hAnsi="Times New Roman"/>
        </w:rPr>
        <w:t>Flynn and O'Hara School Uniform Co., Inc.</w:t>
      </w:r>
    </w:p>
    <w:p w14:paraId="02808051" w14:textId="77777777" w:rsidR="00786B4E" w:rsidRPr="004D4639" w:rsidRDefault="00786B4E" w:rsidP="00786B4E">
      <w:pPr>
        <w:tabs>
          <w:tab w:val="left" w:pos="715"/>
          <w:tab w:val="left" w:pos="3331"/>
        </w:tabs>
        <w:spacing w:line="278" w:lineRule="atLeast"/>
        <w:jc w:val="both"/>
        <w:rPr>
          <w:rFonts w:ascii="Times New Roman" w:hAnsi="Times New Roman"/>
        </w:rPr>
      </w:pPr>
      <w:r w:rsidRPr="004D4639">
        <w:rPr>
          <w:rFonts w:ascii="Times New Roman" w:hAnsi="Times New Roman"/>
        </w:rPr>
        <w:tab/>
        <w:t>9650 Main Street</w:t>
      </w:r>
      <w:r w:rsidRPr="004D4639">
        <w:rPr>
          <w:rFonts w:ascii="Times New Roman" w:hAnsi="Times New Roman"/>
        </w:rPr>
        <w:tab/>
        <w:t>Unit 20</w:t>
      </w:r>
    </w:p>
    <w:p w14:paraId="16C7551B" w14:textId="77777777" w:rsidR="00786B4E" w:rsidRPr="004D4639" w:rsidRDefault="00786B4E" w:rsidP="00786B4E">
      <w:pPr>
        <w:spacing w:line="278" w:lineRule="atLeast"/>
        <w:ind w:firstLine="720"/>
        <w:jc w:val="both"/>
        <w:rPr>
          <w:rFonts w:ascii="Times New Roman" w:hAnsi="Times New Roman"/>
        </w:rPr>
      </w:pPr>
      <w:r w:rsidRPr="004D4639">
        <w:rPr>
          <w:rFonts w:ascii="Times New Roman" w:hAnsi="Times New Roman"/>
        </w:rPr>
        <w:t>Fairfax, VA. 22031</w:t>
      </w:r>
    </w:p>
    <w:p w14:paraId="7818B0B1" w14:textId="77777777" w:rsidR="00786B4E" w:rsidRPr="004D4639" w:rsidRDefault="00786B4E" w:rsidP="00786B4E">
      <w:pPr>
        <w:spacing w:line="278" w:lineRule="atLeast"/>
        <w:ind w:firstLine="720"/>
        <w:jc w:val="both"/>
        <w:rPr>
          <w:rFonts w:ascii="Times New Roman" w:hAnsi="Times New Roman"/>
        </w:rPr>
      </w:pPr>
      <w:r w:rsidRPr="004D4639">
        <w:rPr>
          <w:rFonts w:ascii="Times New Roman" w:hAnsi="Times New Roman"/>
        </w:rPr>
        <w:t>Phone: 703/503-5966</w:t>
      </w:r>
    </w:p>
    <w:p w14:paraId="663F7CDF" w14:textId="77777777" w:rsidR="00786B4E" w:rsidRPr="004D4639" w:rsidRDefault="00786B4E" w:rsidP="00786B4E">
      <w:pPr>
        <w:rPr>
          <w:rFonts w:ascii="Times New Roman" w:hAnsi="Times New Roman"/>
        </w:rPr>
      </w:pPr>
    </w:p>
    <w:p w14:paraId="2CA6598B" w14:textId="77777777" w:rsidR="00786B4E" w:rsidRPr="004D4639" w:rsidRDefault="00786B4E" w:rsidP="00786B4E">
      <w:pPr>
        <w:rPr>
          <w:rFonts w:ascii="Times New Roman" w:hAnsi="Times New Roman"/>
        </w:rPr>
        <w:sectPr w:rsidR="00786B4E"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04C5FDDF" w14:textId="77777777" w:rsidR="00786B4E" w:rsidRPr="004D4639" w:rsidRDefault="00786B4E" w:rsidP="00786B4E">
      <w:pPr>
        <w:jc w:val="both"/>
        <w:rPr>
          <w:rFonts w:ascii="Times New Roman" w:hAnsi="Times New Roman"/>
        </w:rPr>
      </w:pPr>
      <w:r w:rsidRPr="004D4639">
        <w:rPr>
          <w:rFonts w:ascii="Times New Roman" w:hAnsi="Times New Roman"/>
        </w:rPr>
        <w:t xml:space="preserve">The winter uniform is worn from November 2 through April 4 unless the principal modifies the regulation and notifies the parents. </w:t>
      </w:r>
      <w:proofErr w:type="gramStart"/>
      <w:r w:rsidRPr="004D4639">
        <w:rPr>
          <w:rFonts w:ascii="Times New Roman" w:hAnsi="Times New Roman"/>
        </w:rPr>
        <w:t>The P.E. uniform is worn by students</w:t>
      </w:r>
      <w:proofErr w:type="gramEnd"/>
      <w:r w:rsidRPr="004D4639">
        <w:rPr>
          <w:rFonts w:ascii="Times New Roman" w:hAnsi="Times New Roman"/>
        </w:rPr>
        <w:t xml:space="preserve"> all day on the day when they have physical education class.</w:t>
      </w:r>
    </w:p>
    <w:p w14:paraId="3AA8F55B" w14:textId="77777777" w:rsidR="00786B4E" w:rsidRPr="004D4639" w:rsidRDefault="00786B4E" w:rsidP="00786B4E">
      <w:pPr>
        <w:jc w:val="both"/>
        <w:rPr>
          <w:rFonts w:ascii="Times New Roman" w:hAnsi="Times New Roman"/>
          <w:noProof/>
          <w:snapToGrid/>
        </w:rPr>
      </w:pPr>
    </w:p>
    <w:p w14:paraId="7ED97760" w14:textId="77777777" w:rsidR="00786B4E" w:rsidRPr="004D4639" w:rsidRDefault="00786B4E" w:rsidP="00786B4E">
      <w:pPr>
        <w:jc w:val="both"/>
        <w:rPr>
          <w:rFonts w:ascii="Times New Roman" w:hAnsi="Times New Roman"/>
          <w:noProof/>
          <w:snapToGrid/>
        </w:rPr>
      </w:pPr>
    </w:p>
    <w:p w14:paraId="77C59D7A" w14:textId="77777777" w:rsidR="00786B4E" w:rsidRPr="004D4639" w:rsidRDefault="00786B4E" w:rsidP="005D38D5">
      <w:pPr>
        <w:pStyle w:val="Heading3"/>
        <w:rPr>
          <w:rFonts w:ascii="Times New Roman" w:hAnsi="Times New Roman"/>
          <w:bCs/>
          <w:sz w:val="32"/>
          <w:szCs w:val="32"/>
        </w:rPr>
      </w:pPr>
      <w:r w:rsidRPr="004D4639">
        <w:rPr>
          <w:rFonts w:ascii="Times New Roman" w:hAnsi="Times New Roman"/>
          <w:bCs/>
          <w:sz w:val="32"/>
          <w:szCs w:val="32"/>
        </w:rPr>
        <w:t>Uniform Guidelines</w:t>
      </w:r>
    </w:p>
    <w:p w14:paraId="7337380B" w14:textId="77777777" w:rsidR="00786B4E" w:rsidRPr="004D4639" w:rsidRDefault="00786B4E" w:rsidP="00786B4E"/>
    <w:p w14:paraId="286DFF66" w14:textId="77777777" w:rsidR="00786B4E" w:rsidRPr="004D4639" w:rsidRDefault="00786B4E" w:rsidP="00786B4E">
      <w:pPr>
        <w:pStyle w:val="Heading4"/>
      </w:pPr>
      <w:r w:rsidRPr="004D4639">
        <w:t>Kindergarten</w:t>
      </w:r>
    </w:p>
    <w:p w14:paraId="1EEBBA35" w14:textId="77777777" w:rsidR="00786B4E" w:rsidRPr="004D4639" w:rsidRDefault="00786B4E" w:rsidP="00786B4E">
      <w:pPr>
        <w:spacing w:line="326" w:lineRule="atLeast"/>
        <w:jc w:val="both"/>
        <w:rPr>
          <w:rFonts w:ascii="Times New Roman" w:hAnsi="Times New Roman"/>
          <w:szCs w:val="24"/>
        </w:rPr>
      </w:pPr>
      <w:r w:rsidRPr="004D4639">
        <w:rPr>
          <w:rFonts w:ascii="Times New Roman" w:hAnsi="Times New Roman"/>
          <w:b/>
          <w:szCs w:val="24"/>
        </w:rPr>
        <w:tab/>
      </w:r>
      <w:r w:rsidRPr="004D4639">
        <w:rPr>
          <w:rFonts w:ascii="Times New Roman" w:hAnsi="Times New Roman"/>
          <w:szCs w:val="24"/>
        </w:rPr>
        <w:t>Kindergarten students wear the PE uniform each day.</w:t>
      </w:r>
    </w:p>
    <w:p w14:paraId="5453480A" w14:textId="77777777" w:rsidR="00786B4E" w:rsidRPr="004D4639" w:rsidRDefault="00786B4E" w:rsidP="00786B4E">
      <w:pPr>
        <w:spacing w:line="326" w:lineRule="atLeast"/>
        <w:jc w:val="both"/>
        <w:rPr>
          <w:rFonts w:ascii="Times New Roman" w:hAnsi="Times New Roman"/>
          <w:szCs w:val="24"/>
        </w:rPr>
      </w:pPr>
    </w:p>
    <w:p w14:paraId="19FF77BC" w14:textId="77777777" w:rsidR="00786B4E" w:rsidRPr="004D4639" w:rsidRDefault="00786B4E" w:rsidP="00786B4E">
      <w:pPr>
        <w:pStyle w:val="Heading4"/>
      </w:pPr>
      <w:r w:rsidRPr="004D4639">
        <w:t>PE Uniform</w:t>
      </w:r>
    </w:p>
    <w:p w14:paraId="78A12170" w14:textId="77777777" w:rsidR="00786B4E" w:rsidRPr="004D4639" w:rsidRDefault="00786B4E" w:rsidP="00786B4E">
      <w:pPr>
        <w:spacing w:line="288" w:lineRule="atLeast"/>
        <w:jc w:val="both"/>
        <w:rPr>
          <w:rFonts w:ascii="Times New Roman" w:hAnsi="Times New Roman"/>
          <w:b/>
          <w:szCs w:val="24"/>
        </w:rPr>
      </w:pPr>
    </w:p>
    <w:p w14:paraId="588CC417" w14:textId="77777777" w:rsidR="00786B4E" w:rsidRPr="004D4639" w:rsidRDefault="00786B4E" w:rsidP="00786B4E">
      <w:pPr>
        <w:spacing w:line="288" w:lineRule="atLeast"/>
        <w:jc w:val="both"/>
        <w:rPr>
          <w:rFonts w:ascii="Times New Roman" w:hAnsi="Times New Roman"/>
          <w:b/>
          <w:szCs w:val="24"/>
        </w:rPr>
      </w:pPr>
      <w:r w:rsidRPr="004D4639">
        <w:rPr>
          <w:rFonts w:ascii="Times New Roman" w:hAnsi="Times New Roman"/>
          <w:b/>
          <w:szCs w:val="24"/>
        </w:rPr>
        <w:t>Boys &amp; Girls</w:t>
      </w:r>
    </w:p>
    <w:p w14:paraId="2B4B90AE" w14:textId="77777777" w:rsidR="00786B4E" w:rsidRPr="004D4639" w:rsidRDefault="00786B4E" w:rsidP="00786B4E">
      <w:pPr>
        <w:spacing w:line="326" w:lineRule="atLeast"/>
        <w:ind w:left="720"/>
        <w:jc w:val="both"/>
        <w:rPr>
          <w:rFonts w:ascii="Times New Roman" w:hAnsi="Times New Roman"/>
          <w:szCs w:val="24"/>
        </w:rPr>
      </w:pPr>
      <w:r w:rsidRPr="004D4639">
        <w:rPr>
          <w:rFonts w:ascii="Times New Roman" w:hAnsi="Times New Roman"/>
          <w:szCs w:val="24"/>
        </w:rPr>
        <w:t xml:space="preserve">Winter: Green sweatpants &amp; green sweatshirt, both with white school name imprinted, gold T-shirt with school name, plain white crew socks, and sneakers.  </w:t>
      </w:r>
    </w:p>
    <w:p w14:paraId="0CFA3363" w14:textId="77777777" w:rsidR="00786B4E" w:rsidRPr="004D4639" w:rsidRDefault="00786B4E" w:rsidP="00786B4E">
      <w:pPr>
        <w:spacing w:line="326" w:lineRule="atLeast"/>
        <w:jc w:val="both"/>
        <w:rPr>
          <w:rFonts w:ascii="Times New Roman" w:hAnsi="Times New Roman"/>
          <w:szCs w:val="24"/>
        </w:rPr>
      </w:pPr>
    </w:p>
    <w:p w14:paraId="75921E13" w14:textId="77777777" w:rsidR="00786B4E" w:rsidRPr="004D4639" w:rsidRDefault="00786B4E" w:rsidP="00786B4E">
      <w:pPr>
        <w:spacing w:line="326" w:lineRule="atLeast"/>
        <w:ind w:left="720"/>
        <w:rPr>
          <w:rFonts w:ascii="Times New Roman" w:hAnsi="Times New Roman"/>
          <w:szCs w:val="24"/>
        </w:rPr>
      </w:pPr>
      <w:r w:rsidRPr="004D4639">
        <w:rPr>
          <w:rFonts w:ascii="Times New Roman" w:hAnsi="Times New Roman"/>
          <w:szCs w:val="24"/>
        </w:rPr>
        <w:t>Fall and Spring:  Green mesh shorts with white school name, gold T-shirt with school name, plain white crew socks, and sneakers.</w:t>
      </w:r>
    </w:p>
    <w:p w14:paraId="0198B930" w14:textId="77777777" w:rsidR="00786B4E" w:rsidRPr="004D4639" w:rsidRDefault="00786B4E" w:rsidP="00786B4E">
      <w:pPr>
        <w:spacing w:line="326" w:lineRule="atLeast"/>
        <w:jc w:val="both"/>
        <w:rPr>
          <w:rFonts w:ascii="Times New Roman" w:hAnsi="Times New Roman"/>
          <w:szCs w:val="24"/>
        </w:rPr>
      </w:pPr>
    </w:p>
    <w:p w14:paraId="5B052AB2" w14:textId="77777777" w:rsidR="00786B4E" w:rsidRPr="004D4639" w:rsidRDefault="00786B4E" w:rsidP="00786B4E">
      <w:pPr>
        <w:pStyle w:val="Heading4"/>
      </w:pPr>
      <w:r w:rsidRPr="004D4639">
        <w:t>Standard Uniform</w:t>
      </w:r>
    </w:p>
    <w:p w14:paraId="7043DAB6" w14:textId="77777777" w:rsidR="00786B4E" w:rsidRPr="004D4639" w:rsidRDefault="00786B4E" w:rsidP="00786B4E"/>
    <w:p w14:paraId="762A5A92" w14:textId="77777777" w:rsidR="00786B4E" w:rsidRPr="004D4639" w:rsidRDefault="00786B4E" w:rsidP="00786B4E">
      <w:pPr>
        <w:pStyle w:val="Heading4"/>
      </w:pPr>
      <w:r w:rsidRPr="004D4639">
        <w:t>Boys – Grades 1-3</w:t>
      </w:r>
    </w:p>
    <w:p w14:paraId="51E186F4"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dress slacks </w:t>
      </w:r>
    </w:p>
    <w:p w14:paraId="5403187B"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w:t>
      </w:r>
    </w:p>
    <w:p w14:paraId="15CEF85C"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polo (long or short sleeves)</w:t>
      </w:r>
    </w:p>
    <w:p w14:paraId="401A9473"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solid</w:t>
      </w:r>
      <w:proofErr w:type="gramEnd"/>
      <w:r w:rsidRPr="004D4639">
        <w:rPr>
          <w:rFonts w:ascii="Times New Roman" w:hAnsi="Times New Roman"/>
          <w:szCs w:val="24"/>
        </w:rPr>
        <w:t xml:space="preserve"> navy sweater vest, long-sleeved </w:t>
      </w:r>
      <w:proofErr w:type="spellStart"/>
      <w:r w:rsidRPr="004D4639">
        <w:rPr>
          <w:rFonts w:ascii="Times New Roman" w:hAnsi="Times New Roman"/>
          <w:szCs w:val="24"/>
        </w:rPr>
        <w:t>v-neck</w:t>
      </w:r>
      <w:proofErr w:type="spellEnd"/>
      <w:r w:rsidRPr="004D4639">
        <w:rPr>
          <w:rFonts w:ascii="Times New Roman" w:hAnsi="Times New Roman"/>
          <w:szCs w:val="24"/>
        </w:rPr>
        <w:t xml:space="preserve"> pullover, or green fleece zip-up with school name. </w:t>
      </w:r>
    </w:p>
    <w:p w14:paraId="56BDCE00"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navy, or black crew socks</w:t>
      </w:r>
    </w:p>
    <w:p w14:paraId="4A94C81E" w14:textId="77777777" w:rsidR="00786B4E" w:rsidRPr="004D4639" w:rsidRDefault="00786B4E" w:rsidP="0054767A">
      <w:pPr>
        <w:pStyle w:val="BodyTextIndent"/>
        <w:numPr>
          <w:ilvl w:val="0"/>
          <w:numId w:val="38"/>
        </w:numPr>
        <w:rPr>
          <w:rFonts w:ascii="Times New Roman" w:hAnsi="Times New Roman"/>
          <w:szCs w:val="24"/>
        </w:rPr>
      </w:pPr>
      <w:proofErr w:type="gramStart"/>
      <w:r w:rsidRPr="004D4639">
        <w:rPr>
          <w:rFonts w:ascii="Times New Roman" w:hAnsi="Times New Roman"/>
          <w:szCs w:val="24"/>
        </w:rPr>
        <w:t>school</w:t>
      </w:r>
      <w:proofErr w:type="gramEnd"/>
      <w:r w:rsidRPr="004D4639">
        <w:rPr>
          <w:rFonts w:ascii="Times New Roman" w:hAnsi="Times New Roman"/>
          <w:szCs w:val="24"/>
        </w:rPr>
        <w:t xml:space="preserve"> shoes (see </w:t>
      </w:r>
      <w:r w:rsidRPr="004D4639">
        <w:rPr>
          <w:rFonts w:ascii="Times New Roman" w:hAnsi="Times New Roman"/>
          <w:i/>
          <w:szCs w:val="24"/>
        </w:rPr>
        <w:t xml:space="preserve">Shoes, Grades 1 – 8) </w:t>
      </w:r>
      <w:r w:rsidRPr="004D4639">
        <w:rPr>
          <w:rFonts w:ascii="Times New Roman" w:hAnsi="Times New Roman"/>
          <w:szCs w:val="24"/>
        </w:rPr>
        <w:t xml:space="preserve">  </w:t>
      </w:r>
    </w:p>
    <w:p w14:paraId="48CDF2E0" w14:textId="77777777" w:rsidR="00786B4E" w:rsidRPr="004D4639" w:rsidRDefault="00786B4E" w:rsidP="00786B4E">
      <w:pPr>
        <w:tabs>
          <w:tab w:val="left" w:pos="360"/>
          <w:tab w:val="left" w:pos="450"/>
          <w:tab w:val="left" w:pos="540"/>
        </w:tabs>
        <w:spacing w:line="283" w:lineRule="atLeast"/>
        <w:jc w:val="both"/>
        <w:rPr>
          <w:rFonts w:ascii="Times New Roman" w:hAnsi="Times New Roman"/>
          <w:szCs w:val="24"/>
        </w:rPr>
      </w:pPr>
      <w:r w:rsidRPr="004D4639">
        <w:rPr>
          <w:rFonts w:ascii="Times New Roman" w:hAnsi="Times New Roman"/>
          <w:szCs w:val="24"/>
        </w:rPr>
        <w:tab/>
      </w:r>
      <w:r w:rsidRPr="004D4639">
        <w:rPr>
          <w:rFonts w:ascii="Times New Roman" w:hAnsi="Times New Roman"/>
          <w:szCs w:val="24"/>
        </w:rPr>
        <w:tab/>
      </w:r>
      <w:r w:rsidRPr="004D4639">
        <w:rPr>
          <w:rFonts w:ascii="Times New Roman" w:hAnsi="Times New Roman"/>
          <w:szCs w:val="24"/>
        </w:rPr>
        <w:tab/>
      </w:r>
      <w:r w:rsidRPr="004D4639">
        <w:rPr>
          <w:rFonts w:ascii="Times New Roman" w:hAnsi="Times New Roman"/>
          <w:szCs w:val="24"/>
        </w:rPr>
        <w:tab/>
      </w:r>
    </w:p>
    <w:p w14:paraId="1FEB5C42" w14:textId="77777777" w:rsidR="00786B4E" w:rsidRPr="004D4639" w:rsidRDefault="00786B4E" w:rsidP="00786B4E">
      <w:pPr>
        <w:tabs>
          <w:tab w:val="left" w:pos="360"/>
          <w:tab w:val="left" w:pos="450"/>
          <w:tab w:val="left" w:pos="540"/>
        </w:tabs>
        <w:spacing w:line="283" w:lineRule="atLeast"/>
        <w:jc w:val="both"/>
        <w:rPr>
          <w:rFonts w:ascii="Times New Roman" w:hAnsi="Times New Roman"/>
          <w:szCs w:val="24"/>
        </w:rPr>
      </w:pPr>
      <w:r w:rsidRPr="004D4639">
        <w:rPr>
          <w:rFonts w:ascii="Times New Roman" w:hAnsi="Times New Roman"/>
          <w:szCs w:val="24"/>
        </w:rPr>
        <w:t xml:space="preserve">         Spring/fall option </w:t>
      </w:r>
    </w:p>
    <w:p w14:paraId="233F247F" w14:textId="77777777" w:rsidR="00786B4E" w:rsidRPr="004D4639" w:rsidRDefault="00786B4E" w:rsidP="0054767A">
      <w:pPr>
        <w:numPr>
          <w:ilvl w:val="0"/>
          <w:numId w:val="39"/>
        </w:numPr>
        <w:tabs>
          <w:tab w:val="left" w:pos="360"/>
          <w:tab w:val="left" w:pos="450"/>
          <w:tab w:val="left" w:pos="540"/>
        </w:tabs>
        <w:spacing w:line="283" w:lineRule="atLeast"/>
        <w:jc w:val="both"/>
        <w:rPr>
          <w:rFonts w:ascii="Times New Roman" w:hAnsi="Times New Roman"/>
          <w:sz w:val="26"/>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short-sleeved polo</w:t>
      </w:r>
    </w:p>
    <w:p w14:paraId="4867F1C8" w14:textId="77777777" w:rsidR="00786B4E" w:rsidRPr="004D4639" w:rsidRDefault="00786B4E" w:rsidP="0054767A">
      <w:pPr>
        <w:numPr>
          <w:ilvl w:val="0"/>
          <w:numId w:val="39"/>
        </w:numPr>
        <w:tabs>
          <w:tab w:val="left" w:pos="360"/>
          <w:tab w:val="left" w:pos="450"/>
          <w:tab w:val="left" w:pos="540"/>
        </w:tabs>
        <w:spacing w:line="283" w:lineRule="atLeast"/>
        <w:jc w:val="both"/>
        <w:rPr>
          <w:rFonts w:ascii="Times New Roman" w:hAnsi="Times New Roman"/>
          <w:sz w:val="26"/>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walking shorts or navy dress slacks</w:t>
      </w:r>
    </w:p>
    <w:p w14:paraId="56B350BC" w14:textId="77777777" w:rsidR="00786B4E" w:rsidRPr="004D4639" w:rsidRDefault="00786B4E" w:rsidP="0054767A">
      <w:pPr>
        <w:pStyle w:val="BodyTextIndent"/>
        <w:numPr>
          <w:ilvl w:val="0"/>
          <w:numId w:val="39"/>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w:t>
      </w:r>
    </w:p>
    <w:p w14:paraId="382D1649" w14:textId="77777777" w:rsidR="00786B4E" w:rsidRPr="004D4639" w:rsidRDefault="00786B4E" w:rsidP="0054767A">
      <w:pPr>
        <w:pStyle w:val="BodyTextIndent"/>
        <w:numPr>
          <w:ilvl w:val="0"/>
          <w:numId w:val="39"/>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navy, or black crew socks</w:t>
      </w:r>
    </w:p>
    <w:p w14:paraId="34BCCE21" w14:textId="77777777" w:rsidR="00786B4E" w:rsidRPr="004D4639" w:rsidRDefault="00786B4E" w:rsidP="0054767A">
      <w:pPr>
        <w:pStyle w:val="BodyTextIndent2"/>
        <w:numPr>
          <w:ilvl w:val="0"/>
          <w:numId w:val="39"/>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4A3C9923" w14:textId="77777777" w:rsidR="00786B4E" w:rsidRPr="004D4639" w:rsidRDefault="00786B4E" w:rsidP="00786B4E">
      <w:pPr>
        <w:spacing w:line="235" w:lineRule="atLeast"/>
        <w:jc w:val="both"/>
        <w:rPr>
          <w:rFonts w:ascii="Times New Roman" w:hAnsi="Times New Roman"/>
        </w:rPr>
      </w:pPr>
    </w:p>
    <w:p w14:paraId="11CBA2B1" w14:textId="77777777" w:rsidR="00786B4E" w:rsidRPr="004D4639" w:rsidRDefault="00786B4E" w:rsidP="00786B4E">
      <w:pPr>
        <w:pStyle w:val="Heading4"/>
      </w:pPr>
    </w:p>
    <w:p w14:paraId="4C2D2502" w14:textId="77777777" w:rsidR="00786B4E" w:rsidRPr="004D4639" w:rsidRDefault="00786B4E" w:rsidP="00786B4E">
      <w:pPr>
        <w:pStyle w:val="Heading4"/>
      </w:pPr>
      <w:r w:rsidRPr="004D4639">
        <w:t>Girls – Grades 1-3</w:t>
      </w:r>
    </w:p>
    <w:p w14:paraId="7AF1AD37" w14:textId="77777777" w:rsidR="00786B4E" w:rsidRPr="004D4639" w:rsidRDefault="00786B4E" w:rsidP="0054767A">
      <w:pPr>
        <w:numPr>
          <w:ilvl w:val="0"/>
          <w:numId w:val="40"/>
        </w:numPr>
        <w:spacing w:line="283" w:lineRule="atLeast"/>
        <w:jc w:val="both"/>
        <w:rPr>
          <w:rFonts w:ascii="Times New Roman" w:hAnsi="Times New Roman"/>
          <w:b/>
          <w:szCs w:val="24"/>
        </w:rPr>
      </w:pPr>
      <w:proofErr w:type="gramStart"/>
      <w:r w:rsidRPr="004D4639">
        <w:rPr>
          <w:rFonts w:ascii="Times New Roman" w:hAnsi="Times New Roman"/>
        </w:rPr>
        <w:t>green</w:t>
      </w:r>
      <w:proofErr w:type="gramEnd"/>
      <w:r w:rsidRPr="004D4639">
        <w:rPr>
          <w:rFonts w:ascii="Times New Roman" w:hAnsi="Times New Roman"/>
        </w:rPr>
        <w:t xml:space="preserve"> plaid jumper</w:t>
      </w:r>
    </w:p>
    <w:p w14:paraId="248F21F9" w14:textId="77777777" w:rsidR="00786B4E" w:rsidRPr="004D4639" w:rsidRDefault="00786B4E" w:rsidP="0054767A">
      <w:pPr>
        <w:numPr>
          <w:ilvl w:val="0"/>
          <w:numId w:val="40"/>
        </w:numPr>
        <w:spacing w:line="283" w:lineRule="atLeast"/>
        <w:jc w:val="both"/>
        <w:rPr>
          <w:rFonts w:ascii="Times New Roman" w:hAnsi="Times New Roman"/>
          <w:b/>
          <w:szCs w:val="24"/>
        </w:rPr>
      </w:pPr>
      <w:proofErr w:type="gramStart"/>
      <w:r w:rsidRPr="004D4639">
        <w:rPr>
          <w:rFonts w:ascii="Times New Roman" w:hAnsi="Times New Roman"/>
        </w:rPr>
        <w:t>white</w:t>
      </w:r>
      <w:proofErr w:type="gramEnd"/>
      <w:r w:rsidRPr="004D4639">
        <w:rPr>
          <w:rFonts w:ascii="Times New Roman" w:hAnsi="Times New Roman"/>
        </w:rPr>
        <w:t xml:space="preserve"> blouse (long or short sleeves with "peter pan" collar)</w:t>
      </w:r>
    </w:p>
    <w:p w14:paraId="22172533" w14:textId="77777777" w:rsidR="00786B4E" w:rsidRPr="004D4639" w:rsidRDefault="00786B4E" w:rsidP="0054767A">
      <w:pPr>
        <w:numPr>
          <w:ilvl w:val="0"/>
          <w:numId w:val="40"/>
        </w:numPr>
        <w:spacing w:line="283" w:lineRule="atLeast"/>
        <w:jc w:val="both"/>
        <w:rPr>
          <w:rFonts w:ascii="Times New Roman" w:hAnsi="Times New Roman"/>
          <w:b/>
          <w:szCs w:val="24"/>
        </w:rPr>
      </w:pPr>
      <w:proofErr w:type="gramStart"/>
      <w:r w:rsidRPr="004D4639">
        <w:rPr>
          <w:rFonts w:ascii="Times New Roman" w:hAnsi="Times New Roman"/>
        </w:rPr>
        <w:t>solid</w:t>
      </w:r>
      <w:proofErr w:type="gramEnd"/>
      <w:r w:rsidRPr="004D4639">
        <w:rPr>
          <w:rFonts w:ascii="Times New Roman" w:hAnsi="Times New Roman"/>
        </w:rPr>
        <w:t xml:space="preserve"> navy cardigan sweater or green fleece zip-up with school name. </w:t>
      </w:r>
    </w:p>
    <w:p w14:paraId="6CFAE3E6" w14:textId="77777777" w:rsidR="00786B4E" w:rsidRPr="004D4639" w:rsidRDefault="00786B4E" w:rsidP="0054767A">
      <w:pPr>
        <w:numPr>
          <w:ilvl w:val="0"/>
          <w:numId w:val="40"/>
        </w:numPr>
        <w:spacing w:line="283" w:lineRule="atLeast"/>
        <w:jc w:val="both"/>
        <w:rPr>
          <w:rFonts w:ascii="Times New Roman" w:hAnsi="Times New Roman"/>
          <w:b/>
          <w:szCs w:val="24"/>
        </w:rPr>
      </w:pPr>
      <w:proofErr w:type="gramStart"/>
      <w:r w:rsidRPr="004D4639">
        <w:rPr>
          <w:rFonts w:ascii="Times New Roman" w:hAnsi="Times New Roman"/>
        </w:rPr>
        <w:t>plain</w:t>
      </w:r>
      <w:proofErr w:type="gramEnd"/>
      <w:r w:rsidRPr="004D4639">
        <w:rPr>
          <w:rFonts w:ascii="Times New Roman" w:hAnsi="Times New Roman"/>
        </w:rPr>
        <w:t xml:space="preserve"> navy knee-socks, navy tights, or black tights</w:t>
      </w:r>
    </w:p>
    <w:p w14:paraId="7005EE9B" w14:textId="77777777" w:rsidR="00786B4E" w:rsidRPr="004D4639" w:rsidRDefault="00786B4E" w:rsidP="00786B4E">
      <w:pPr>
        <w:spacing w:line="283" w:lineRule="atLeast"/>
        <w:ind w:left="1440"/>
        <w:jc w:val="both"/>
        <w:rPr>
          <w:rFonts w:ascii="Times New Roman" w:hAnsi="Times New Roman"/>
          <w:b/>
          <w:szCs w:val="24"/>
        </w:rPr>
      </w:pPr>
      <w:r w:rsidRPr="004D4639">
        <w:rPr>
          <w:rFonts w:ascii="Times New Roman" w:hAnsi="Times New Roman"/>
          <w:b/>
        </w:rPr>
        <w:t>White crew socks are not worn during the winter uniform time frame.</w:t>
      </w:r>
    </w:p>
    <w:p w14:paraId="2E9F9A7C" w14:textId="77777777" w:rsidR="00786B4E" w:rsidRPr="004D4639" w:rsidRDefault="00786B4E" w:rsidP="0054767A">
      <w:pPr>
        <w:pStyle w:val="BodyTextIndent2"/>
        <w:numPr>
          <w:ilvl w:val="0"/>
          <w:numId w:val="40"/>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3BF6495C" w14:textId="77777777" w:rsidR="00786B4E" w:rsidRPr="004D4639" w:rsidRDefault="00786B4E" w:rsidP="00786B4E">
      <w:pPr>
        <w:spacing w:line="283" w:lineRule="atLeast"/>
        <w:rPr>
          <w:rFonts w:ascii="Times New Roman" w:hAnsi="Times New Roman"/>
          <w:szCs w:val="24"/>
        </w:rPr>
      </w:pPr>
      <w:r w:rsidRPr="004D4639">
        <w:rPr>
          <w:rFonts w:ascii="Times New Roman" w:hAnsi="Times New Roman"/>
          <w:szCs w:val="24"/>
        </w:rPr>
        <w:t xml:space="preserve">     </w:t>
      </w:r>
    </w:p>
    <w:p w14:paraId="72691EBE" w14:textId="77777777" w:rsidR="00786B4E" w:rsidRPr="004D4639" w:rsidRDefault="00786B4E" w:rsidP="00786B4E">
      <w:pPr>
        <w:spacing w:line="283" w:lineRule="atLeast"/>
        <w:rPr>
          <w:rFonts w:ascii="Times New Roman" w:hAnsi="Times New Roman"/>
          <w:szCs w:val="24"/>
        </w:rPr>
      </w:pPr>
      <w:r w:rsidRPr="004D4639">
        <w:rPr>
          <w:rFonts w:ascii="Times New Roman" w:hAnsi="Times New Roman"/>
          <w:szCs w:val="24"/>
        </w:rPr>
        <w:t xml:space="preserve">   Spring/fall option</w:t>
      </w:r>
    </w:p>
    <w:p w14:paraId="45CD5470" w14:textId="77777777" w:rsidR="00786B4E" w:rsidRPr="004D4639" w:rsidRDefault="00786B4E" w:rsidP="0054767A">
      <w:pPr>
        <w:numPr>
          <w:ilvl w:val="0"/>
          <w:numId w:val="39"/>
        </w:numPr>
        <w:tabs>
          <w:tab w:val="left" w:pos="360"/>
          <w:tab w:val="left" w:pos="450"/>
          <w:tab w:val="left" w:pos="540"/>
        </w:tabs>
        <w:spacing w:line="283" w:lineRule="atLeast"/>
        <w:jc w:val="both"/>
        <w:rPr>
          <w:rFonts w:ascii="Times New Roman" w:hAnsi="Times New Roman"/>
          <w:sz w:val="26"/>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short-sleeved polo</w:t>
      </w:r>
    </w:p>
    <w:p w14:paraId="712D1870" w14:textId="77777777" w:rsidR="00786B4E" w:rsidRPr="004D4639" w:rsidRDefault="00786B4E" w:rsidP="0054767A">
      <w:pPr>
        <w:numPr>
          <w:ilvl w:val="0"/>
          <w:numId w:val="39"/>
        </w:numPr>
        <w:tabs>
          <w:tab w:val="left" w:pos="360"/>
          <w:tab w:val="left" w:pos="450"/>
          <w:tab w:val="left" w:pos="540"/>
        </w:tabs>
        <w:spacing w:line="283" w:lineRule="atLeast"/>
        <w:jc w:val="both"/>
        <w:rPr>
          <w:rFonts w:ascii="Times New Roman" w:hAnsi="Times New Roman"/>
          <w:sz w:val="26"/>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walking shorts</w:t>
      </w:r>
    </w:p>
    <w:p w14:paraId="6A0F7307" w14:textId="77777777" w:rsidR="00786B4E" w:rsidRPr="004D4639" w:rsidRDefault="00786B4E" w:rsidP="0054767A">
      <w:pPr>
        <w:pStyle w:val="BodyTextIndent"/>
        <w:numPr>
          <w:ilvl w:val="0"/>
          <w:numId w:val="39"/>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w:t>
      </w:r>
    </w:p>
    <w:p w14:paraId="6DBCB493" w14:textId="77777777" w:rsidR="00786B4E" w:rsidRPr="004D4639" w:rsidRDefault="00786B4E" w:rsidP="0054767A">
      <w:pPr>
        <w:pStyle w:val="BodyTextIndent"/>
        <w:numPr>
          <w:ilvl w:val="0"/>
          <w:numId w:val="39"/>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crew socks</w:t>
      </w:r>
    </w:p>
    <w:p w14:paraId="7B684DDB" w14:textId="77777777" w:rsidR="00786B4E" w:rsidRPr="004D4639" w:rsidRDefault="00786B4E" w:rsidP="0054767A">
      <w:pPr>
        <w:pStyle w:val="BodyTextIndent2"/>
        <w:numPr>
          <w:ilvl w:val="0"/>
          <w:numId w:val="39"/>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6B7FBE78" w14:textId="77777777" w:rsidR="00786B4E" w:rsidRPr="004D4639" w:rsidRDefault="00786B4E" w:rsidP="00786B4E">
      <w:pPr>
        <w:spacing w:line="283" w:lineRule="atLeast"/>
        <w:jc w:val="both"/>
        <w:rPr>
          <w:rFonts w:ascii="Times New Roman" w:hAnsi="Times New Roman"/>
          <w:szCs w:val="24"/>
        </w:rPr>
      </w:pPr>
    </w:p>
    <w:p w14:paraId="1EBB01CC" w14:textId="77777777" w:rsidR="00786B4E" w:rsidRPr="004D4639" w:rsidRDefault="00786B4E" w:rsidP="00786B4E">
      <w:pPr>
        <w:pStyle w:val="Heading4"/>
      </w:pPr>
    </w:p>
    <w:p w14:paraId="0740C0DC" w14:textId="77777777" w:rsidR="00786B4E" w:rsidRPr="004D4639" w:rsidRDefault="00786B4E" w:rsidP="00786B4E">
      <w:pPr>
        <w:pStyle w:val="Heading4"/>
      </w:pPr>
      <w:r w:rsidRPr="004D4639">
        <w:t>Boys – Grades 4-8</w:t>
      </w:r>
    </w:p>
    <w:p w14:paraId="5A3371EA" w14:textId="77777777" w:rsidR="00786B4E" w:rsidRPr="004D4639" w:rsidRDefault="00786B4E" w:rsidP="0054767A">
      <w:pPr>
        <w:numPr>
          <w:ilvl w:val="0"/>
          <w:numId w:val="41"/>
        </w:numPr>
        <w:spacing w:line="283" w:lineRule="atLeast"/>
        <w:rPr>
          <w:rFonts w:ascii="Times New Roman" w:hAnsi="Times New Roman"/>
          <w:szCs w:val="24"/>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dress slacks </w:t>
      </w:r>
    </w:p>
    <w:p w14:paraId="02A60E7B" w14:textId="77777777" w:rsidR="00786B4E" w:rsidRPr="004D4639" w:rsidRDefault="00786B4E" w:rsidP="0054767A">
      <w:pPr>
        <w:pStyle w:val="BodyTextIndent"/>
        <w:numPr>
          <w:ilvl w:val="0"/>
          <w:numId w:val="41"/>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w:t>
      </w:r>
    </w:p>
    <w:p w14:paraId="37862A73" w14:textId="77777777" w:rsidR="00786B4E" w:rsidRPr="004D4639" w:rsidRDefault="00786B4E" w:rsidP="0054767A">
      <w:pPr>
        <w:numPr>
          <w:ilvl w:val="0"/>
          <w:numId w:val="41"/>
        </w:numPr>
        <w:spacing w:line="283" w:lineRule="atLeast"/>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oxford shirt with button-down collar (long or short sleeves)</w:t>
      </w:r>
    </w:p>
    <w:p w14:paraId="3117463D" w14:textId="77777777" w:rsidR="00786B4E" w:rsidRPr="004D4639" w:rsidRDefault="00786B4E" w:rsidP="0054767A">
      <w:pPr>
        <w:numPr>
          <w:ilvl w:val="0"/>
          <w:numId w:val="41"/>
        </w:numPr>
        <w:spacing w:line="283" w:lineRule="atLeast"/>
        <w:rPr>
          <w:rFonts w:ascii="Times New Roman" w:hAnsi="Times New Roman"/>
          <w:szCs w:val="24"/>
        </w:rPr>
      </w:pPr>
      <w:proofErr w:type="gramStart"/>
      <w:r w:rsidRPr="004D4639">
        <w:rPr>
          <w:rFonts w:ascii="Times New Roman" w:hAnsi="Times New Roman"/>
          <w:szCs w:val="24"/>
        </w:rPr>
        <w:t>solid</w:t>
      </w:r>
      <w:proofErr w:type="gramEnd"/>
      <w:r w:rsidRPr="004D4639">
        <w:rPr>
          <w:rFonts w:ascii="Times New Roman" w:hAnsi="Times New Roman"/>
          <w:szCs w:val="24"/>
        </w:rPr>
        <w:t xml:space="preserve"> navy tie of appropriate length</w:t>
      </w:r>
    </w:p>
    <w:p w14:paraId="64EE4F13" w14:textId="77777777" w:rsidR="00786B4E" w:rsidRPr="004D4639" w:rsidRDefault="00786B4E" w:rsidP="0054767A">
      <w:pPr>
        <w:numPr>
          <w:ilvl w:val="0"/>
          <w:numId w:val="41"/>
        </w:numPr>
        <w:spacing w:line="283" w:lineRule="atLeast"/>
        <w:rPr>
          <w:rFonts w:ascii="Times New Roman" w:hAnsi="Times New Roman"/>
          <w:szCs w:val="24"/>
        </w:rPr>
      </w:pPr>
      <w:proofErr w:type="gramStart"/>
      <w:r w:rsidRPr="004D4639">
        <w:rPr>
          <w:rFonts w:ascii="Times New Roman" w:hAnsi="Times New Roman"/>
          <w:szCs w:val="24"/>
        </w:rPr>
        <w:t>solid</w:t>
      </w:r>
      <w:proofErr w:type="gramEnd"/>
      <w:r w:rsidRPr="004D4639">
        <w:rPr>
          <w:rFonts w:ascii="Times New Roman" w:hAnsi="Times New Roman"/>
          <w:szCs w:val="24"/>
        </w:rPr>
        <w:t xml:space="preserve"> navy sweater vest, long-sleeved </w:t>
      </w:r>
      <w:proofErr w:type="spellStart"/>
      <w:r w:rsidRPr="004D4639">
        <w:rPr>
          <w:rFonts w:ascii="Times New Roman" w:hAnsi="Times New Roman"/>
          <w:szCs w:val="24"/>
        </w:rPr>
        <w:t>v-neck</w:t>
      </w:r>
      <w:proofErr w:type="spellEnd"/>
      <w:r w:rsidRPr="004D4639">
        <w:rPr>
          <w:rFonts w:ascii="Times New Roman" w:hAnsi="Times New Roman"/>
          <w:szCs w:val="24"/>
        </w:rPr>
        <w:t xml:space="preserve"> pullover, or green fleece zip-up with school name</w:t>
      </w:r>
    </w:p>
    <w:p w14:paraId="255C7F98" w14:textId="77777777" w:rsidR="00786B4E" w:rsidRPr="004D4639" w:rsidRDefault="00786B4E" w:rsidP="00786B4E">
      <w:pPr>
        <w:spacing w:line="283" w:lineRule="atLeast"/>
        <w:ind w:left="1440"/>
        <w:rPr>
          <w:rFonts w:ascii="Times New Roman" w:hAnsi="Times New Roman"/>
          <w:szCs w:val="24"/>
        </w:rPr>
      </w:pPr>
      <w:r w:rsidRPr="004D4639">
        <w:rPr>
          <w:rFonts w:ascii="Times New Roman" w:hAnsi="Times New Roman"/>
          <w:szCs w:val="24"/>
        </w:rPr>
        <w:t xml:space="preserve">**Grades 7 and 8 wear “Prescott Red” uniform sweater or vest or green fleece zip-up with school name. </w:t>
      </w:r>
    </w:p>
    <w:p w14:paraId="6897AF13" w14:textId="77777777" w:rsidR="00786B4E" w:rsidRPr="004D4639" w:rsidRDefault="00786B4E" w:rsidP="0054767A">
      <w:pPr>
        <w:pStyle w:val="BodyTextIndent"/>
        <w:numPr>
          <w:ilvl w:val="0"/>
          <w:numId w:val="41"/>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navy, or black crew socks</w:t>
      </w:r>
    </w:p>
    <w:p w14:paraId="1E246956" w14:textId="77777777" w:rsidR="00786B4E" w:rsidRPr="004D4639" w:rsidRDefault="00786B4E" w:rsidP="0054767A">
      <w:pPr>
        <w:pStyle w:val="BodyTextIndent2"/>
        <w:numPr>
          <w:ilvl w:val="0"/>
          <w:numId w:val="41"/>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75E9BE43" w14:textId="77777777" w:rsidR="00786B4E" w:rsidRPr="004D4639" w:rsidRDefault="00786B4E" w:rsidP="00786B4E">
      <w:pPr>
        <w:spacing w:line="283" w:lineRule="atLeast"/>
        <w:ind w:left="720"/>
        <w:jc w:val="both"/>
        <w:rPr>
          <w:rFonts w:ascii="Times New Roman" w:hAnsi="Times New Roman"/>
          <w:szCs w:val="24"/>
        </w:rPr>
      </w:pPr>
    </w:p>
    <w:p w14:paraId="23350F1F" w14:textId="77777777" w:rsidR="00786B4E" w:rsidRPr="004D4639" w:rsidRDefault="00786B4E" w:rsidP="00786B4E">
      <w:pPr>
        <w:spacing w:line="283" w:lineRule="atLeast"/>
        <w:ind w:left="720"/>
        <w:jc w:val="both"/>
        <w:rPr>
          <w:rFonts w:ascii="Times New Roman" w:hAnsi="Times New Roman"/>
          <w:szCs w:val="24"/>
        </w:rPr>
      </w:pPr>
      <w:r w:rsidRPr="004D4639">
        <w:rPr>
          <w:rFonts w:ascii="Times New Roman" w:hAnsi="Times New Roman"/>
          <w:szCs w:val="24"/>
        </w:rPr>
        <w:t xml:space="preserve">Spring/fall option </w:t>
      </w:r>
    </w:p>
    <w:p w14:paraId="4591D8A0" w14:textId="77777777" w:rsidR="00786B4E" w:rsidRPr="004D4639" w:rsidRDefault="00786B4E" w:rsidP="0054767A">
      <w:pPr>
        <w:numPr>
          <w:ilvl w:val="0"/>
          <w:numId w:val="42"/>
        </w:numPr>
        <w:spacing w:line="283" w:lineRule="atLeast"/>
        <w:jc w:val="both"/>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short-sleeved polo</w:t>
      </w:r>
    </w:p>
    <w:p w14:paraId="07304D17" w14:textId="77777777" w:rsidR="00786B4E" w:rsidRPr="004D4639" w:rsidRDefault="00786B4E" w:rsidP="0054767A">
      <w:pPr>
        <w:numPr>
          <w:ilvl w:val="0"/>
          <w:numId w:val="42"/>
        </w:numPr>
        <w:spacing w:line="283" w:lineRule="atLeast"/>
        <w:jc w:val="both"/>
        <w:rPr>
          <w:rFonts w:ascii="Times New Roman" w:hAnsi="Times New Roman"/>
          <w:szCs w:val="24"/>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walking shorts or navy dress slacks</w:t>
      </w:r>
    </w:p>
    <w:p w14:paraId="630A3276" w14:textId="77777777" w:rsidR="00786B4E" w:rsidRPr="004D4639" w:rsidRDefault="00786B4E" w:rsidP="0054767A">
      <w:pPr>
        <w:pStyle w:val="BodyTextIndent"/>
        <w:numPr>
          <w:ilvl w:val="0"/>
          <w:numId w:val="42"/>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w:t>
      </w:r>
    </w:p>
    <w:p w14:paraId="193EC12C" w14:textId="77777777" w:rsidR="00786B4E" w:rsidRPr="004D4639" w:rsidRDefault="00786B4E" w:rsidP="0054767A">
      <w:pPr>
        <w:pStyle w:val="BodyTextIndent"/>
        <w:numPr>
          <w:ilvl w:val="0"/>
          <w:numId w:val="42"/>
        </w:numPr>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navy, or black crew socks (no logos)</w:t>
      </w:r>
    </w:p>
    <w:p w14:paraId="17856278" w14:textId="77777777" w:rsidR="00786B4E" w:rsidRPr="004D4639" w:rsidRDefault="00786B4E" w:rsidP="0054767A">
      <w:pPr>
        <w:pStyle w:val="BodyTextIndent2"/>
        <w:numPr>
          <w:ilvl w:val="0"/>
          <w:numId w:val="42"/>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731F52E2" w14:textId="77777777" w:rsidR="00786B4E" w:rsidRPr="004D4639" w:rsidRDefault="00786B4E" w:rsidP="00786B4E">
      <w:pPr>
        <w:pStyle w:val="BodyTextIndent"/>
        <w:ind w:left="1440" w:firstLine="0"/>
        <w:rPr>
          <w:rFonts w:ascii="Times New Roman" w:hAnsi="Times New Roman"/>
          <w:szCs w:val="24"/>
        </w:rPr>
      </w:pPr>
    </w:p>
    <w:p w14:paraId="13BB9846" w14:textId="77777777" w:rsidR="00786B4E" w:rsidRPr="004D4639" w:rsidRDefault="00786B4E" w:rsidP="00786B4E">
      <w:pPr>
        <w:pStyle w:val="Heading4"/>
      </w:pPr>
    </w:p>
    <w:p w14:paraId="1ECD65C3" w14:textId="77777777" w:rsidR="00786B4E" w:rsidRPr="004D4639" w:rsidRDefault="00786B4E" w:rsidP="00786B4E">
      <w:pPr>
        <w:pStyle w:val="Heading4"/>
      </w:pPr>
      <w:r w:rsidRPr="004D4639">
        <w:t>Girls – Grades 4-8</w:t>
      </w:r>
    </w:p>
    <w:p w14:paraId="48C5A362" w14:textId="77777777" w:rsidR="00786B4E" w:rsidRPr="004D4639" w:rsidRDefault="00786B4E" w:rsidP="0054767A">
      <w:pPr>
        <w:numPr>
          <w:ilvl w:val="0"/>
          <w:numId w:val="43"/>
        </w:numPr>
        <w:rPr>
          <w:rFonts w:ascii="Times New Roman" w:hAnsi="Times New Roman"/>
          <w:b/>
          <w:szCs w:val="24"/>
        </w:rPr>
      </w:pPr>
      <w:proofErr w:type="gramStart"/>
      <w:r w:rsidRPr="004D4639">
        <w:rPr>
          <w:rFonts w:ascii="Times New Roman" w:hAnsi="Times New Roman"/>
          <w:szCs w:val="24"/>
        </w:rPr>
        <w:t>green</w:t>
      </w:r>
      <w:proofErr w:type="gramEnd"/>
      <w:r w:rsidRPr="004D4639">
        <w:rPr>
          <w:rFonts w:ascii="Times New Roman" w:hAnsi="Times New Roman"/>
          <w:szCs w:val="24"/>
        </w:rPr>
        <w:t xml:space="preserve"> plaid skirt or kilt - </w:t>
      </w:r>
      <w:r w:rsidRPr="004D4639">
        <w:rPr>
          <w:rFonts w:ascii="Times New Roman" w:hAnsi="Times New Roman"/>
          <w:b/>
          <w:szCs w:val="24"/>
        </w:rPr>
        <w:t>to be worn to the top of the knee</w:t>
      </w:r>
    </w:p>
    <w:p w14:paraId="6119D39F" w14:textId="77777777" w:rsidR="00786B4E" w:rsidRPr="004D4639" w:rsidRDefault="00786B4E" w:rsidP="0054767A">
      <w:pPr>
        <w:numPr>
          <w:ilvl w:val="0"/>
          <w:numId w:val="43"/>
        </w:numPr>
        <w:rPr>
          <w:rFonts w:ascii="Times New Roman" w:hAnsi="Times New Roman"/>
          <w:b/>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oxford shirt with button-down collar (long or short sleeves)</w:t>
      </w:r>
    </w:p>
    <w:p w14:paraId="36D85F9E" w14:textId="77777777" w:rsidR="00786B4E" w:rsidRPr="004D4639" w:rsidRDefault="00786B4E" w:rsidP="0054767A">
      <w:pPr>
        <w:numPr>
          <w:ilvl w:val="0"/>
          <w:numId w:val="43"/>
        </w:numPr>
        <w:rPr>
          <w:rFonts w:ascii="Times New Roman" w:hAnsi="Times New Roman"/>
          <w:b/>
          <w:szCs w:val="24"/>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sweater vest, long-sleeved </w:t>
      </w:r>
      <w:proofErr w:type="spellStart"/>
      <w:r w:rsidRPr="004D4639">
        <w:rPr>
          <w:rFonts w:ascii="Times New Roman" w:hAnsi="Times New Roman"/>
          <w:szCs w:val="24"/>
        </w:rPr>
        <w:t>v-neck</w:t>
      </w:r>
      <w:proofErr w:type="spellEnd"/>
      <w:r w:rsidRPr="004D4639">
        <w:rPr>
          <w:rFonts w:ascii="Times New Roman" w:hAnsi="Times New Roman"/>
          <w:szCs w:val="24"/>
        </w:rPr>
        <w:t xml:space="preserve"> pullover, or green fleece zip-up with school name</w:t>
      </w:r>
    </w:p>
    <w:p w14:paraId="25D8F69C" w14:textId="77777777" w:rsidR="00786B4E" w:rsidRPr="004D4639" w:rsidRDefault="00786B4E" w:rsidP="00786B4E">
      <w:pPr>
        <w:spacing w:line="283" w:lineRule="atLeast"/>
        <w:ind w:left="1440"/>
        <w:rPr>
          <w:rFonts w:ascii="Times New Roman" w:hAnsi="Times New Roman"/>
          <w:szCs w:val="24"/>
        </w:rPr>
      </w:pPr>
      <w:r w:rsidRPr="004D4639">
        <w:rPr>
          <w:rFonts w:ascii="Times New Roman" w:hAnsi="Times New Roman"/>
          <w:szCs w:val="24"/>
        </w:rPr>
        <w:t xml:space="preserve">**Grades 7 and 8 wear “Prescott Red” uniform sweater or vest or green fleece zip-up with school name. </w:t>
      </w:r>
    </w:p>
    <w:p w14:paraId="0F7979B8" w14:textId="77777777" w:rsidR="00786B4E" w:rsidRPr="004D4639" w:rsidRDefault="00786B4E" w:rsidP="0054767A">
      <w:pPr>
        <w:numPr>
          <w:ilvl w:val="0"/>
          <w:numId w:val="43"/>
        </w:numPr>
        <w:spacing w:line="283" w:lineRule="atLeast"/>
        <w:jc w:val="both"/>
        <w:rPr>
          <w:rFonts w:ascii="Times New Roman" w:hAnsi="Times New Roman"/>
          <w:b/>
          <w:szCs w:val="24"/>
        </w:rPr>
      </w:pPr>
      <w:proofErr w:type="gramStart"/>
      <w:r w:rsidRPr="004D4639">
        <w:rPr>
          <w:rFonts w:ascii="Times New Roman" w:hAnsi="Times New Roman"/>
        </w:rPr>
        <w:t>plain</w:t>
      </w:r>
      <w:proofErr w:type="gramEnd"/>
      <w:r w:rsidRPr="004D4639">
        <w:rPr>
          <w:rFonts w:ascii="Times New Roman" w:hAnsi="Times New Roman"/>
        </w:rPr>
        <w:t xml:space="preserve"> navy knee-socks, navy tights, or black tights</w:t>
      </w:r>
    </w:p>
    <w:p w14:paraId="423F406A" w14:textId="77777777" w:rsidR="00786B4E" w:rsidRPr="004D4639" w:rsidRDefault="00786B4E" w:rsidP="00786B4E">
      <w:pPr>
        <w:ind w:left="1440"/>
        <w:rPr>
          <w:rFonts w:ascii="Times New Roman" w:hAnsi="Times New Roman"/>
          <w:b/>
          <w:szCs w:val="24"/>
        </w:rPr>
      </w:pPr>
      <w:r w:rsidRPr="004D4639">
        <w:rPr>
          <w:rFonts w:ascii="Times New Roman" w:hAnsi="Times New Roman"/>
          <w:szCs w:val="24"/>
        </w:rPr>
        <w:t xml:space="preserve"> </w:t>
      </w:r>
      <w:r w:rsidRPr="004D4639">
        <w:rPr>
          <w:rFonts w:ascii="Times New Roman" w:hAnsi="Times New Roman"/>
          <w:b/>
          <w:szCs w:val="24"/>
        </w:rPr>
        <w:t>White crew socks are not worn during the winter uniform time period.</w:t>
      </w:r>
    </w:p>
    <w:p w14:paraId="0F9701AC" w14:textId="77777777" w:rsidR="00786B4E" w:rsidRPr="004D4639" w:rsidRDefault="00786B4E" w:rsidP="0054767A">
      <w:pPr>
        <w:pStyle w:val="BodyTextIndent2"/>
        <w:numPr>
          <w:ilvl w:val="0"/>
          <w:numId w:val="43"/>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2F27CAD3" w14:textId="77777777" w:rsidR="00786B4E" w:rsidRPr="004D4639" w:rsidRDefault="00786B4E" w:rsidP="00786B4E">
      <w:pPr>
        <w:pStyle w:val="BodyTextIndent2"/>
        <w:ind w:left="1440"/>
        <w:jc w:val="both"/>
        <w:rPr>
          <w:rFonts w:ascii="Times New Roman" w:hAnsi="Times New Roman"/>
          <w:i w:val="0"/>
          <w:szCs w:val="24"/>
        </w:rPr>
      </w:pPr>
    </w:p>
    <w:p w14:paraId="249CC1FE" w14:textId="77777777" w:rsidR="00786B4E" w:rsidRPr="004D4639" w:rsidRDefault="00786B4E" w:rsidP="00786B4E">
      <w:pPr>
        <w:spacing w:line="278" w:lineRule="atLeast"/>
        <w:ind w:left="720"/>
        <w:rPr>
          <w:rFonts w:ascii="Times New Roman" w:hAnsi="Times New Roman"/>
          <w:szCs w:val="24"/>
        </w:rPr>
      </w:pPr>
      <w:r w:rsidRPr="004D4639">
        <w:rPr>
          <w:rFonts w:ascii="Times New Roman" w:hAnsi="Times New Roman"/>
          <w:szCs w:val="24"/>
        </w:rPr>
        <w:t>*Spring/fall option</w:t>
      </w:r>
    </w:p>
    <w:p w14:paraId="2CCAEFBD" w14:textId="77777777" w:rsidR="00786B4E" w:rsidRPr="004D4639" w:rsidRDefault="00786B4E" w:rsidP="0054767A">
      <w:pPr>
        <w:numPr>
          <w:ilvl w:val="0"/>
          <w:numId w:val="43"/>
        </w:numPr>
        <w:spacing w:line="278" w:lineRule="atLeast"/>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short-sleeved polo</w:t>
      </w:r>
    </w:p>
    <w:p w14:paraId="005BDD90" w14:textId="77777777" w:rsidR="00786B4E" w:rsidRPr="004D4639" w:rsidRDefault="00786B4E" w:rsidP="0054767A">
      <w:pPr>
        <w:numPr>
          <w:ilvl w:val="0"/>
          <w:numId w:val="43"/>
        </w:numPr>
        <w:spacing w:line="278" w:lineRule="atLeast"/>
        <w:rPr>
          <w:rFonts w:ascii="Times New Roman" w:hAnsi="Times New Roman"/>
          <w:szCs w:val="24"/>
        </w:rPr>
      </w:pPr>
      <w:proofErr w:type="gramStart"/>
      <w:r w:rsidRPr="004D4639">
        <w:rPr>
          <w:rFonts w:ascii="Times New Roman" w:hAnsi="Times New Roman"/>
          <w:szCs w:val="24"/>
        </w:rPr>
        <w:t>navy</w:t>
      </w:r>
      <w:proofErr w:type="gramEnd"/>
      <w:r w:rsidRPr="004D4639">
        <w:rPr>
          <w:rFonts w:ascii="Times New Roman" w:hAnsi="Times New Roman"/>
          <w:szCs w:val="24"/>
        </w:rPr>
        <w:t xml:space="preserve"> walking shorts, green plaid skirt, or green plaid kilt</w:t>
      </w:r>
    </w:p>
    <w:p w14:paraId="5F4F7DC1" w14:textId="77777777" w:rsidR="00786B4E" w:rsidRPr="004D4639" w:rsidRDefault="00786B4E" w:rsidP="0054767A">
      <w:pPr>
        <w:pStyle w:val="BodyTextIndent"/>
        <w:numPr>
          <w:ilvl w:val="0"/>
          <w:numId w:val="43"/>
        </w:numPr>
        <w:rPr>
          <w:rFonts w:ascii="Times New Roman" w:hAnsi="Times New Roman"/>
          <w:szCs w:val="24"/>
        </w:rPr>
      </w:pPr>
      <w:proofErr w:type="gramStart"/>
      <w:r w:rsidRPr="004D4639">
        <w:rPr>
          <w:rFonts w:ascii="Times New Roman" w:hAnsi="Times New Roman"/>
          <w:szCs w:val="24"/>
        </w:rPr>
        <w:t>belt</w:t>
      </w:r>
      <w:proofErr w:type="gramEnd"/>
      <w:r w:rsidRPr="004D4639">
        <w:rPr>
          <w:rFonts w:ascii="Times New Roman" w:hAnsi="Times New Roman"/>
          <w:szCs w:val="24"/>
        </w:rPr>
        <w:t xml:space="preserve"> (brown or black) if shorts are worn</w:t>
      </w:r>
    </w:p>
    <w:p w14:paraId="079847E9" w14:textId="77777777" w:rsidR="00786B4E" w:rsidRPr="004D4639" w:rsidRDefault="00786B4E" w:rsidP="0054767A">
      <w:pPr>
        <w:numPr>
          <w:ilvl w:val="0"/>
          <w:numId w:val="43"/>
        </w:numPr>
        <w:spacing w:line="278" w:lineRule="atLeast"/>
        <w:rPr>
          <w:rFonts w:ascii="Times New Roman" w:hAnsi="Times New Roman"/>
          <w:szCs w:val="24"/>
        </w:rPr>
      </w:pPr>
      <w:proofErr w:type="gramStart"/>
      <w:r w:rsidRPr="004D4639">
        <w:rPr>
          <w:rFonts w:ascii="Times New Roman" w:hAnsi="Times New Roman"/>
          <w:szCs w:val="24"/>
        </w:rPr>
        <w:t>plain</w:t>
      </w:r>
      <w:proofErr w:type="gramEnd"/>
      <w:r w:rsidRPr="004D4639">
        <w:rPr>
          <w:rFonts w:ascii="Times New Roman" w:hAnsi="Times New Roman"/>
          <w:szCs w:val="24"/>
        </w:rPr>
        <w:t xml:space="preserve"> white crew socks </w:t>
      </w:r>
    </w:p>
    <w:p w14:paraId="780B5BA1" w14:textId="77777777" w:rsidR="00786B4E" w:rsidRPr="004D4639" w:rsidRDefault="00786B4E" w:rsidP="0054767A">
      <w:pPr>
        <w:pStyle w:val="BodyTextIndent2"/>
        <w:numPr>
          <w:ilvl w:val="0"/>
          <w:numId w:val="43"/>
        </w:numPr>
        <w:jc w:val="both"/>
        <w:rPr>
          <w:rFonts w:ascii="Times New Roman" w:hAnsi="Times New Roman"/>
          <w:i w:val="0"/>
          <w:szCs w:val="24"/>
        </w:rPr>
      </w:pPr>
      <w:proofErr w:type="gramStart"/>
      <w:r w:rsidRPr="004D4639">
        <w:rPr>
          <w:rFonts w:ascii="Times New Roman" w:hAnsi="Times New Roman"/>
          <w:i w:val="0"/>
          <w:szCs w:val="24"/>
        </w:rPr>
        <w:t>school</w:t>
      </w:r>
      <w:proofErr w:type="gramEnd"/>
      <w:r w:rsidRPr="004D4639">
        <w:rPr>
          <w:rFonts w:ascii="Times New Roman" w:hAnsi="Times New Roman"/>
          <w:i w:val="0"/>
          <w:szCs w:val="24"/>
        </w:rPr>
        <w:t xml:space="preserve"> shoes</w:t>
      </w:r>
      <w:r w:rsidRPr="004D4639">
        <w:rPr>
          <w:rFonts w:ascii="Times New Roman" w:hAnsi="Times New Roman"/>
          <w:szCs w:val="24"/>
        </w:rPr>
        <w:t xml:space="preserve"> </w:t>
      </w:r>
      <w:r w:rsidRPr="004D4639">
        <w:rPr>
          <w:rFonts w:ascii="Times New Roman" w:hAnsi="Times New Roman"/>
          <w:i w:val="0"/>
          <w:szCs w:val="24"/>
        </w:rPr>
        <w:t xml:space="preserve">(see </w:t>
      </w:r>
      <w:r w:rsidRPr="004D4639">
        <w:rPr>
          <w:rFonts w:ascii="Times New Roman" w:hAnsi="Times New Roman"/>
          <w:szCs w:val="24"/>
        </w:rPr>
        <w:t>Shoes, Grades 1 – 8</w:t>
      </w:r>
      <w:r w:rsidRPr="004D4639">
        <w:rPr>
          <w:rFonts w:ascii="Times New Roman" w:hAnsi="Times New Roman"/>
          <w:i w:val="0"/>
          <w:szCs w:val="24"/>
        </w:rPr>
        <w:t xml:space="preserve">) </w:t>
      </w:r>
      <w:r w:rsidRPr="004D4639">
        <w:rPr>
          <w:rFonts w:ascii="Times New Roman" w:hAnsi="Times New Roman"/>
          <w:szCs w:val="24"/>
        </w:rPr>
        <w:t xml:space="preserve">  </w:t>
      </w:r>
    </w:p>
    <w:p w14:paraId="66C73336" w14:textId="77777777" w:rsidR="00786B4E" w:rsidRPr="004D4639" w:rsidRDefault="00786B4E" w:rsidP="00786B4E">
      <w:pPr>
        <w:spacing w:line="278" w:lineRule="atLeast"/>
        <w:ind w:left="1440"/>
        <w:rPr>
          <w:rFonts w:ascii="Times New Roman" w:hAnsi="Times New Roman"/>
          <w:szCs w:val="24"/>
        </w:rPr>
      </w:pPr>
    </w:p>
    <w:p w14:paraId="0304850C" w14:textId="77777777" w:rsidR="00786B4E" w:rsidRPr="004D4639" w:rsidRDefault="00786B4E" w:rsidP="00786B4E">
      <w:pPr>
        <w:spacing w:line="278" w:lineRule="atLeast"/>
        <w:jc w:val="both"/>
        <w:rPr>
          <w:rFonts w:ascii="Times New Roman" w:hAnsi="Times New Roman"/>
          <w:sz w:val="26"/>
        </w:rPr>
      </w:pPr>
    </w:p>
    <w:p w14:paraId="5F70DC73" w14:textId="77777777" w:rsidR="00786B4E" w:rsidRPr="004D4639" w:rsidRDefault="00786B4E" w:rsidP="00786B4E">
      <w:pPr>
        <w:pStyle w:val="Heading4"/>
      </w:pPr>
      <w:r w:rsidRPr="004D4639">
        <w:t>All Students</w:t>
      </w:r>
    </w:p>
    <w:p w14:paraId="07C5FF60" w14:textId="77777777" w:rsidR="00786B4E" w:rsidRPr="004D4639" w:rsidRDefault="00786B4E" w:rsidP="00786B4E"/>
    <w:p w14:paraId="51E2B6F4" w14:textId="77777777" w:rsidR="00786B4E" w:rsidRPr="004D4639" w:rsidRDefault="00786B4E" w:rsidP="0054767A">
      <w:pPr>
        <w:numPr>
          <w:ilvl w:val="0"/>
          <w:numId w:val="44"/>
        </w:numPr>
        <w:spacing w:line="273" w:lineRule="atLeast"/>
        <w:jc w:val="both"/>
        <w:rPr>
          <w:rFonts w:ascii="Times New Roman" w:hAnsi="Times New Roman"/>
          <w:sz w:val="26"/>
        </w:rPr>
      </w:pPr>
      <w:r w:rsidRPr="004D4639">
        <w:rPr>
          <w:rFonts w:ascii="Times New Roman" w:hAnsi="Times New Roman"/>
          <w:szCs w:val="24"/>
        </w:rPr>
        <w:t xml:space="preserve">Shirts must be tucked in so that the waistband is visible. When wearing a sweater, the shirt must still be tucked in so that it does not hang below the bottom of the sweater. </w:t>
      </w:r>
    </w:p>
    <w:p w14:paraId="01918782" w14:textId="77777777" w:rsidR="00786B4E" w:rsidRPr="004D4639" w:rsidRDefault="00786B4E" w:rsidP="0054767A">
      <w:pPr>
        <w:numPr>
          <w:ilvl w:val="0"/>
          <w:numId w:val="44"/>
        </w:numPr>
        <w:spacing w:line="273" w:lineRule="atLeast"/>
        <w:jc w:val="both"/>
        <w:rPr>
          <w:rFonts w:ascii="Times New Roman" w:hAnsi="Times New Roman"/>
          <w:sz w:val="26"/>
        </w:rPr>
      </w:pPr>
      <w:r w:rsidRPr="004D4639">
        <w:rPr>
          <w:rFonts w:ascii="Times New Roman" w:hAnsi="Times New Roman"/>
          <w:szCs w:val="24"/>
        </w:rPr>
        <w:t>Undergarments worn under school shirts must be plain white, and must have sleeves that do not exceed the length of the sleeves of the uniform shirt.</w:t>
      </w:r>
    </w:p>
    <w:p w14:paraId="47084A09"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Pants, shorts, and skirts/kilts are to be worn at the waist.</w:t>
      </w:r>
    </w:p>
    <w:p w14:paraId="240D23DF"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 xml:space="preserve">Clothing must be in good condition, clean, with no holes, missing buttons, or loose hems. </w:t>
      </w:r>
    </w:p>
    <w:p w14:paraId="2725F6D5"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 xml:space="preserve">Nail polish and cosmetics are not permitted. </w:t>
      </w:r>
    </w:p>
    <w:p w14:paraId="767B1487"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 xml:space="preserve">Both boys and girls may wear a religious necklace and a watch to </w:t>
      </w:r>
      <w:proofErr w:type="gramStart"/>
      <w:r w:rsidRPr="004D4639">
        <w:rPr>
          <w:rFonts w:ascii="Times New Roman" w:hAnsi="Times New Roman"/>
          <w:szCs w:val="24"/>
        </w:rPr>
        <w:t>school  Additionally</w:t>
      </w:r>
      <w:proofErr w:type="gramEnd"/>
      <w:r w:rsidRPr="004D4639">
        <w:rPr>
          <w:rFonts w:ascii="Times New Roman" w:hAnsi="Times New Roman"/>
          <w:szCs w:val="24"/>
        </w:rPr>
        <w:t>, girls may wear one set of simple post earrings.  No other jewelry may be worn.</w:t>
      </w:r>
    </w:p>
    <w:p w14:paraId="6ACF865C"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 xml:space="preserve">Extremes in hairstyles or fad </w:t>
      </w:r>
      <w:proofErr w:type="gramStart"/>
      <w:r w:rsidRPr="004D4639">
        <w:rPr>
          <w:rFonts w:ascii="Times New Roman" w:hAnsi="Times New Roman"/>
          <w:szCs w:val="24"/>
        </w:rPr>
        <w:t>hair cuts</w:t>
      </w:r>
      <w:proofErr w:type="gramEnd"/>
      <w:r w:rsidRPr="004D4639">
        <w:rPr>
          <w:rFonts w:ascii="Times New Roman" w:hAnsi="Times New Roman"/>
          <w:szCs w:val="24"/>
        </w:rPr>
        <w:t xml:space="preserve"> are not permitted. Hair may not be bleached or colored and should be neatly cut. (Boys’ hair should not touch their shirt collar).</w:t>
      </w:r>
    </w:p>
    <w:p w14:paraId="3662796C" w14:textId="77777777" w:rsidR="00786B4E" w:rsidRPr="004D4639" w:rsidRDefault="00786B4E" w:rsidP="0054767A">
      <w:pPr>
        <w:numPr>
          <w:ilvl w:val="0"/>
          <w:numId w:val="44"/>
        </w:numPr>
        <w:spacing w:line="273" w:lineRule="atLeast"/>
        <w:jc w:val="both"/>
        <w:rPr>
          <w:rFonts w:ascii="Times New Roman" w:hAnsi="Times New Roman"/>
          <w:szCs w:val="24"/>
        </w:rPr>
      </w:pPr>
      <w:r w:rsidRPr="004D4639">
        <w:rPr>
          <w:rFonts w:ascii="Times New Roman" w:hAnsi="Times New Roman"/>
          <w:szCs w:val="24"/>
        </w:rPr>
        <w:t>All students who wish to wear a sweater in class must wear the uniform sweater or fleece.</w:t>
      </w:r>
    </w:p>
    <w:p w14:paraId="7AD903C4" w14:textId="77777777" w:rsidR="00786B4E" w:rsidRPr="004D4639" w:rsidRDefault="00786B4E" w:rsidP="00786B4E">
      <w:pPr>
        <w:spacing w:line="273" w:lineRule="atLeast"/>
        <w:jc w:val="both"/>
        <w:rPr>
          <w:rFonts w:ascii="Times New Roman" w:hAnsi="Times New Roman"/>
          <w:sz w:val="26"/>
        </w:rPr>
      </w:pPr>
    </w:p>
    <w:p w14:paraId="727266BE" w14:textId="77777777" w:rsidR="00786B4E" w:rsidRPr="004D4639" w:rsidRDefault="00786B4E" w:rsidP="00786B4E">
      <w:pPr>
        <w:spacing w:line="273" w:lineRule="atLeast"/>
        <w:jc w:val="both"/>
        <w:rPr>
          <w:rFonts w:ascii="Times New Roman" w:hAnsi="Times New Roman"/>
          <w:sz w:val="26"/>
        </w:rPr>
      </w:pPr>
    </w:p>
    <w:p w14:paraId="29DC80A2" w14:textId="77777777" w:rsidR="00786B4E" w:rsidRPr="004D4639" w:rsidRDefault="00786B4E" w:rsidP="00786B4E">
      <w:pPr>
        <w:pStyle w:val="Heading4"/>
      </w:pPr>
      <w:r w:rsidRPr="004D4639">
        <w:t>Shoes, Grades 1-8</w:t>
      </w:r>
    </w:p>
    <w:p w14:paraId="0B3F9934" w14:textId="77777777" w:rsidR="00786B4E" w:rsidRPr="004D4639" w:rsidRDefault="00786B4E" w:rsidP="00786B4E">
      <w:pPr>
        <w:spacing w:line="278" w:lineRule="atLeast"/>
        <w:ind w:left="720"/>
        <w:rPr>
          <w:rFonts w:ascii="Times New Roman" w:hAnsi="Times New Roman"/>
          <w:b/>
          <w:szCs w:val="24"/>
        </w:rPr>
      </w:pPr>
      <w:r w:rsidRPr="004D4639">
        <w:rPr>
          <w:rFonts w:ascii="Times New Roman" w:hAnsi="Times New Roman"/>
          <w:szCs w:val="24"/>
        </w:rPr>
        <w:t xml:space="preserve">There are no uniform shoes. Shoes are to be black, flat or low heeled, sturdy, and neat in appearance. </w:t>
      </w:r>
      <w:r w:rsidRPr="004D4639">
        <w:rPr>
          <w:rFonts w:ascii="Times New Roman" w:hAnsi="Times New Roman"/>
          <w:b/>
          <w:szCs w:val="24"/>
        </w:rPr>
        <w:t xml:space="preserve">Boots, sandals, sneakers or athletic-style shoes are </w:t>
      </w:r>
      <w:r w:rsidRPr="004D4639">
        <w:rPr>
          <w:rFonts w:ascii="Times New Roman" w:hAnsi="Times New Roman"/>
          <w:b/>
          <w:szCs w:val="24"/>
          <w:u w:val="single"/>
        </w:rPr>
        <w:t>not</w:t>
      </w:r>
      <w:r w:rsidRPr="004D4639">
        <w:rPr>
          <w:rFonts w:ascii="Times New Roman" w:hAnsi="Times New Roman"/>
          <w:b/>
          <w:szCs w:val="24"/>
        </w:rPr>
        <w:t xml:space="preserve"> acceptable. Sneakers are worn with the PE uniform only.</w:t>
      </w:r>
    </w:p>
    <w:p w14:paraId="21E504E8" w14:textId="77777777" w:rsidR="00654224" w:rsidRPr="004D4639" w:rsidRDefault="00654224" w:rsidP="00383867">
      <w:pPr>
        <w:rPr>
          <w:rFonts w:ascii="Times New Roman" w:hAnsi="Times New Roman"/>
          <w:noProof/>
          <w:snapToGrid/>
        </w:rPr>
      </w:pPr>
    </w:p>
    <w:p w14:paraId="69FA07C7" w14:textId="77777777" w:rsidR="00786B4E" w:rsidRPr="004D4639" w:rsidRDefault="00786B4E" w:rsidP="00786B4E">
      <w:pPr>
        <w:pStyle w:val="Heading4"/>
      </w:pPr>
      <w:bookmarkStart w:id="639" w:name="_Toc511205638"/>
      <w:bookmarkStart w:id="640" w:name="_Toc511205822"/>
      <w:bookmarkStart w:id="641" w:name="_Toc511206060"/>
      <w:bookmarkStart w:id="642" w:name="_Toc511208426"/>
      <w:r w:rsidRPr="004D4639">
        <w:t>Uniform Guidelines for Dress Down Days</w:t>
      </w:r>
    </w:p>
    <w:p w14:paraId="380952C8" w14:textId="77777777" w:rsidR="00786B4E" w:rsidRPr="004D4639" w:rsidRDefault="00786B4E" w:rsidP="00786B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86B4E" w:rsidRPr="004D4639" w14:paraId="481F6E9D" w14:textId="77777777" w:rsidTr="00786B4E">
        <w:tc>
          <w:tcPr>
            <w:tcW w:w="4788" w:type="dxa"/>
            <w:shd w:val="clear" w:color="auto" w:fill="auto"/>
          </w:tcPr>
          <w:p w14:paraId="58B9954D" w14:textId="77777777" w:rsidR="00786B4E" w:rsidRPr="004D4639" w:rsidRDefault="00786B4E" w:rsidP="00786B4E">
            <w:pPr>
              <w:jc w:val="center"/>
              <w:rPr>
                <w:rFonts w:ascii="Times New Roman" w:hAnsi="Times New Roman"/>
                <w:b/>
                <w:szCs w:val="24"/>
              </w:rPr>
            </w:pPr>
            <w:r w:rsidRPr="004D4639">
              <w:rPr>
                <w:rFonts w:ascii="Times New Roman" w:hAnsi="Times New Roman"/>
                <w:b/>
                <w:szCs w:val="24"/>
              </w:rPr>
              <w:t>Allowed items</w:t>
            </w:r>
          </w:p>
        </w:tc>
        <w:tc>
          <w:tcPr>
            <w:tcW w:w="4788" w:type="dxa"/>
            <w:shd w:val="clear" w:color="auto" w:fill="auto"/>
          </w:tcPr>
          <w:p w14:paraId="62A19239" w14:textId="77777777" w:rsidR="00786B4E" w:rsidRPr="004D4639" w:rsidRDefault="00786B4E" w:rsidP="00786B4E">
            <w:pPr>
              <w:jc w:val="center"/>
              <w:rPr>
                <w:rFonts w:ascii="Times New Roman" w:hAnsi="Times New Roman"/>
                <w:b/>
                <w:szCs w:val="24"/>
              </w:rPr>
            </w:pPr>
            <w:r w:rsidRPr="004D4639">
              <w:rPr>
                <w:rFonts w:ascii="Times New Roman" w:hAnsi="Times New Roman"/>
                <w:b/>
                <w:szCs w:val="24"/>
              </w:rPr>
              <w:t xml:space="preserve">Items </w:t>
            </w:r>
            <w:r w:rsidRPr="004D4639">
              <w:rPr>
                <w:rFonts w:ascii="Times New Roman" w:hAnsi="Times New Roman"/>
                <w:b/>
                <w:szCs w:val="24"/>
                <w:u w:val="single"/>
              </w:rPr>
              <w:t>NOT</w:t>
            </w:r>
            <w:r w:rsidRPr="004D4639">
              <w:rPr>
                <w:rFonts w:ascii="Times New Roman" w:hAnsi="Times New Roman"/>
                <w:b/>
                <w:szCs w:val="24"/>
              </w:rPr>
              <w:t xml:space="preserve"> allowed</w:t>
            </w:r>
          </w:p>
          <w:p w14:paraId="6B737A15" w14:textId="77777777" w:rsidR="00786B4E" w:rsidRPr="004D4639" w:rsidRDefault="00786B4E" w:rsidP="00786B4E">
            <w:pPr>
              <w:jc w:val="center"/>
              <w:rPr>
                <w:rFonts w:ascii="Times New Roman" w:hAnsi="Times New Roman"/>
                <w:b/>
                <w:szCs w:val="24"/>
              </w:rPr>
            </w:pPr>
          </w:p>
        </w:tc>
      </w:tr>
      <w:tr w:rsidR="00786B4E" w:rsidRPr="004D4639" w14:paraId="79D2B318" w14:textId="77777777" w:rsidTr="00786B4E">
        <w:tc>
          <w:tcPr>
            <w:tcW w:w="4788" w:type="dxa"/>
            <w:shd w:val="clear" w:color="auto" w:fill="auto"/>
          </w:tcPr>
          <w:p w14:paraId="78E367F4"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jeans</w:t>
            </w:r>
            <w:proofErr w:type="gramEnd"/>
          </w:p>
          <w:p w14:paraId="4718038F"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tennis</w:t>
            </w:r>
            <w:proofErr w:type="gramEnd"/>
            <w:r w:rsidRPr="004D4639">
              <w:rPr>
                <w:rFonts w:ascii="Times New Roman" w:hAnsi="Times New Roman"/>
              </w:rPr>
              <w:t xml:space="preserve"> shoes</w:t>
            </w:r>
          </w:p>
          <w:p w14:paraId="7F4D71F7"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short</w:t>
            </w:r>
            <w:proofErr w:type="gramEnd"/>
            <w:r w:rsidRPr="004D4639">
              <w:rPr>
                <w:rFonts w:ascii="Times New Roman" w:hAnsi="Times New Roman"/>
              </w:rPr>
              <w:t xml:space="preserve"> ankle socks</w:t>
            </w:r>
          </w:p>
          <w:p w14:paraId="591A1BF2"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shorts</w:t>
            </w:r>
            <w:proofErr w:type="gramEnd"/>
            <w:r w:rsidRPr="004D4639">
              <w:rPr>
                <w:rFonts w:ascii="Times New Roman" w:hAnsi="Times New Roman"/>
              </w:rPr>
              <w:t xml:space="preserve"> no shorter than three inches above the knee</w:t>
            </w:r>
          </w:p>
          <w:p w14:paraId="59AEFFA2"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skirts</w:t>
            </w:r>
            <w:proofErr w:type="gramEnd"/>
            <w:r w:rsidRPr="004D4639">
              <w:rPr>
                <w:rFonts w:ascii="Times New Roman" w:hAnsi="Times New Roman"/>
              </w:rPr>
              <w:t xml:space="preserve"> and </w:t>
            </w:r>
            <w:proofErr w:type="spellStart"/>
            <w:r w:rsidRPr="004D4639">
              <w:rPr>
                <w:rFonts w:ascii="Times New Roman" w:hAnsi="Times New Roman"/>
              </w:rPr>
              <w:t>skorts</w:t>
            </w:r>
            <w:proofErr w:type="spellEnd"/>
            <w:r w:rsidRPr="004D4639">
              <w:rPr>
                <w:rFonts w:ascii="Times New Roman" w:hAnsi="Times New Roman"/>
              </w:rPr>
              <w:t xml:space="preserve"> no shorter than three inches above the knee</w:t>
            </w:r>
          </w:p>
          <w:p w14:paraId="2991D932"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sweatshirts</w:t>
            </w:r>
            <w:proofErr w:type="gramEnd"/>
          </w:p>
          <w:p w14:paraId="5B4629DB"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jogging</w:t>
            </w:r>
            <w:proofErr w:type="gramEnd"/>
            <w:r w:rsidRPr="004D4639">
              <w:rPr>
                <w:rFonts w:ascii="Times New Roman" w:hAnsi="Times New Roman"/>
              </w:rPr>
              <w:t xml:space="preserve"> suits</w:t>
            </w:r>
          </w:p>
          <w:p w14:paraId="2DC09678"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nail</w:t>
            </w:r>
            <w:proofErr w:type="gramEnd"/>
            <w:r w:rsidRPr="004D4639">
              <w:rPr>
                <w:rFonts w:ascii="Times New Roman" w:hAnsi="Times New Roman"/>
              </w:rPr>
              <w:t xml:space="preserve"> polish</w:t>
            </w:r>
          </w:p>
          <w:p w14:paraId="50594040"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jewelry</w:t>
            </w:r>
            <w:proofErr w:type="gramEnd"/>
          </w:p>
          <w:p w14:paraId="0B02BC1B"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dresses</w:t>
            </w:r>
            <w:proofErr w:type="gramEnd"/>
            <w:r w:rsidRPr="004D4639">
              <w:rPr>
                <w:rFonts w:ascii="Times New Roman" w:hAnsi="Times New Roman"/>
              </w:rPr>
              <w:t xml:space="preserve"> no shorter than three inches above the knee</w:t>
            </w:r>
          </w:p>
          <w:p w14:paraId="02F71E05"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slacks</w:t>
            </w:r>
            <w:proofErr w:type="gramEnd"/>
          </w:p>
        </w:tc>
        <w:tc>
          <w:tcPr>
            <w:tcW w:w="4788" w:type="dxa"/>
            <w:shd w:val="clear" w:color="auto" w:fill="auto"/>
          </w:tcPr>
          <w:p w14:paraId="5D4760DC"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open</w:t>
            </w:r>
            <w:proofErr w:type="gramEnd"/>
            <w:r w:rsidRPr="004D4639">
              <w:rPr>
                <w:rFonts w:ascii="Times New Roman" w:hAnsi="Times New Roman"/>
              </w:rPr>
              <w:t>-toe sandals or shoes</w:t>
            </w:r>
          </w:p>
          <w:p w14:paraId="165BB6DC"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open</w:t>
            </w:r>
            <w:proofErr w:type="gramEnd"/>
            <w:r w:rsidRPr="004D4639">
              <w:rPr>
                <w:rFonts w:ascii="Times New Roman" w:hAnsi="Times New Roman"/>
              </w:rPr>
              <w:t>-back shoes</w:t>
            </w:r>
          </w:p>
          <w:p w14:paraId="5782E5B8"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tank</w:t>
            </w:r>
            <w:proofErr w:type="gramEnd"/>
            <w:r w:rsidRPr="004D4639">
              <w:rPr>
                <w:rFonts w:ascii="Times New Roman" w:hAnsi="Times New Roman"/>
              </w:rPr>
              <w:t xml:space="preserve"> tops</w:t>
            </w:r>
          </w:p>
          <w:p w14:paraId="53B3AED7"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t</w:t>
            </w:r>
            <w:proofErr w:type="gramEnd"/>
            <w:r w:rsidRPr="004D4639">
              <w:rPr>
                <w:rFonts w:ascii="Times New Roman" w:hAnsi="Times New Roman"/>
              </w:rPr>
              <w:t>-shirts with inappropriate writing</w:t>
            </w:r>
          </w:p>
          <w:p w14:paraId="2F4756A2"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tennis</w:t>
            </w:r>
            <w:proofErr w:type="gramEnd"/>
            <w:r w:rsidRPr="004D4639">
              <w:rPr>
                <w:rFonts w:ascii="Times New Roman" w:hAnsi="Times New Roman"/>
              </w:rPr>
              <w:t xml:space="preserve"> shoes that convert to roller skates</w:t>
            </w:r>
          </w:p>
          <w:p w14:paraId="5ED3473D"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biker</w:t>
            </w:r>
            <w:proofErr w:type="gramEnd"/>
            <w:r w:rsidRPr="004D4639">
              <w:rPr>
                <w:rFonts w:ascii="Times New Roman" w:hAnsi="Times New Roman"/>
              </w:rPr>
              <w:t xml:space="preserve"> shorts</w:t>
            </w:r>
          </w:p>
          <w:p w14:paraId="6A60C673"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pajama</w:t>
            </w:r>
            <w:proofErr w:type="gramEnd"/>
            <w:r w:rsidRPr="004D4639">
              <w:rPr>
                <w:rFonts w:ascii="Times New Roman" w:hAnsi="Times New Roman"/>
              </w:rPr>
              <w:t xml:space="preserve"> pants</w:t>
            </w:r>
          </w:p>
          <w:p w14:paraId="1DAA1B12"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yoga</w:t>
            </w:r>
            <w:proofErr w:type="gramEnd"/>
            <w:r w:rsidRPr="004D4639">
              <w:rPr>
                <w:rFonts w:ascii="Times New Roman" w:hAnsi="Times New Roman"/>
              </w:rPr>
              <w:t>, exercise, or running pants</w:t>
            </w:r>
          </w:p>
          <w:p w14:paraId="21DD4D98"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any</w:t>
            </w:r>
            <w:proofErr w:type="gramEnd"/>
            <w:r w:rsidRPr="004D4639">
              <w:rPr>
                <w:rFonts w:ascii="Times New Roman" w:hAnsi="Times New Roman"/>
              </w:rPr>
              <w:t xml:space="preserve"> clothing that is extremely tight</w:t>
            </w:r>
          </w:p>
          <w:p w14:paraId="41F681B5"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leggings</w:t>
            </w:r>
            <w:proofErr w:type="gramEnd"/>
            <w:r w:rsidRPr="004D4639">
              <w:rPr>
                <w:rFonts w:ascii="Times New Roman" w:hAnsi="Times New Roman"/>
              </w:rPr>
              <w:t xml:space="preserve"> worn as pants – leggings, if worn, must be worn with a dress or skirt</w:t>
            </w:r>
          </w:p>
          <w:p w14:paraId="28DACD27"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make</w:t>
            </w:r>
            <w:proofErr w:type="gramEnd"/>
            <w:r w:rsidRPr="004D4639">
              <w:rPr>
                <w:rFonts w:ascii="Times New Roman" w:hAnsi="Times New Roman"/>
              </w:rPr>
              <w:t>-up</w:t>
            </w:r>
          </w:p>
          <w:p w14:paraId="6CFD272F"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low</w:t>
            </w:r>
            <w:proofErr w:type="gramEnd"/>
            <w:r w:rsidRPr="004D4639">
              <w:rPr>
                <w:rFonts w:ascii="Times New Roman" w:hAnsi="Times New Roman"/>
              </w:rPr>
              <w:t>-cut blouses or tops</w:t>
            </w:r>
          </w:p>
          <w:p w14:paraId="46D523FE" w14:textId="77777777" w:rsidR="00786B4E" w:rsidRPr="004D4639" w:rsidRDefault="00786B4E" w:rsidP="0054767A">
            <w:pPr>
              <w:numPr>
                <w:ilvl w:val="0"/>
                <w:numId w:val="45"/>
              </w:numPr>
              <w:rPr>
                <w:rFonts w:ascii="Times New Roman" w:hAnsi="Times New Roman"/>
              </w:rPr>
            </w:pPr>
            <w:proofErr w:type="gramStart"/>
            <w:r w:rsidRPr="004D4639">
              <w:rPr>
                <w:rFonts w:ascii="Times New Roman" w:hAnsi="Times New Roman"/>
              </w:rPr>
              <w:t>hats</w:t>
            </w:r>
            <w:proofErr w:type="gramEnd"/>
            <w:r w:rsidRPr="004D4639">
              <w:rPr>
                <w:rFonts w:ascii="Times New Roman" w:hAnsi="Times New Roman"/>
              </w:rPr>
              <w:t xml:space="preserve"> (in the building)</w:t>
            </w:r>
          </w:p>
        </w:tc>
      </w:tr>
    </w:tbl>
    <w:p w14:paraId="232D882C" w14:textId="77777777" w:rsidR="00654224" w:rsidRPr="004D4639" w:rsidRDefault="00654224" w:rsidP="00383867">
      <w:pPr>
        <w:pStyle w:val="Heading2"/>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24CDBB8E" w14:textId="77777777" w:rsidR="00654224" w:rsidRPr="004D4639" w:rsidRDefault="00654224" w:rsidP="00383867">
      <w:pPr>
        <w:rPr>
          <w:rFonts w:ascii="Times New Roman" w:hAnsi="Times New Roman"/>
        </w:rPr>
      </w:pPr>
      <w:bookmarkStart w:id="643" w:name="_Toc513015235"/>
    </w:p>
    <w:p w14:paraId="03A0F993" w14:textId="77777777" w:rsidR="00786B4E" w:rsidRPr="004D4639" w:rsidRDefault="00786B4E" w:rsidP="00786B4E">
      <w:pPr>
        <w:rPr>
          <w:rFonts w:ascii="Times New Roman" w:hAnsi="Times New Roman"/>
        </w:rPr>
      </w:pPr>
      <w:bookmarkStart w:id="644" w:name="_Toc514062241"/>
      <w:bookmarkStart w:id="645" w:name="_Toc292712860"/>
      <w:bookmarkStart w:id="646" w:name="_Toc481658738"/>
      <w:r w:rsidRPr="004D4639">
        <w:rPr>
          <w:rFonts w:ascii="Times New Roman" w:hAnsi="Times New Roman"/>
        </w:rPr>
        <w:t>ALL UNIFORM REGULATIONS AND GUIDELINES ARE SUBJECT TO THE DISCRETION OF THE PRINCPAL.</w:t>
      </w:r>
    </w:p>
    <w:p w14:paraId="51933EB7" w14:textId="77777777" w:rsidR="00786B4E" w:rsidRPr="004D4639" w:rsidRDefault="00786B4E" w:rsidP="00383867">
      <w:pPr>
        <w:pStyle w:val="Heading2"/>
        <w:rPr>
          <w:rFonts w:ascii="Times New Roman" w:hAnsi="Times New Roman"/>
        </w:rPr>
      </w:pPr>
    </w:p>
    <w:p w14:paraId="18D9C2CE" w14:textId="77777777" w:rsidR="00654224" w:rsidRPr="004D4639" w:rsidRDefault="00654224" w:rsidP="00383867">
      <w:pPr>
        <w:pStyle w:val="Heading2"/>
        <w:rPr>
          <w:rFonts w:ascii="Times New Roman" w:hAnsi="Times New Roman"/>
        </w:rPr>
      </w:pPr>
      <w:r w:rsidRPr="004D4639">
        <w:rPr>
          <w:rFonts w:ascii="Times New Roman" w:hAnsi="Times New Roman"/>
        </w:rPr>
        <w:t>Inappropriate Materials</w:t>
      </w:r>
      <w:bookmarkEnd w:id="639"/>
      <w:bookmarkEnd w:id="640"/>
      <w:bookmarkEnd w:id="641"/>
      <w:bookmarkEnd w:id="642"/>
      <w:bookmarkEnd w:id="643"/>
      <w:bookmarkEnd w:id="644"/>
      <w:bookmarkEnd w:id="645"/>
      <w:bookmarkEnd w:id="646"/>
    </w:p>
    <w:p w14:paraId="751327E2" w14:textId="77777777" w:rsidR="00654224" w:rsidRPr="004D4639" w:rsidRDefault="00654224" w:rsidP="00383867">
      <w:pPr>
        <w:suppressAutoHyphens/>
        <w:rPr>
          <w:rFonts w:ascii="Times New Roman" w:hAnsi="Times New Roman"/>
        </w:rPr>
      </w:pPr>
    </w:p>
    <w:p w14:paraId="7AEDFB24" w14:textId="77777777" w:rsidR="00654224" w:rsidRPr="004D4639" w:rsidRDefault="00654224" w:rsidP="00C879A8">
      <w:pPr>
        <w:suppressAutoHyphens/>
        <w:jc w:val="both"/>
        <w:rPr>
          <w:rFonts w:ascii="Times New Roman" w:hAnsi="Times New Roman"/>
        </w:rPr>
      </w:pPr>
      <w:r w:rsidRPr="004D4639">
        <w:rPr>
          <w:rFonts w:ascii="Times New Roman" w:hAnsi="Times New Roman"/>
        </w:rPr>
        <w:t>Students are not permitted to possess the following items on school property or at school functions:</w:t>
      </w:r>
    </w:p>
    <w:p w14:paraId="16C87F9A" w14:textId="77777777" w:rsidR="00654224" w:rsidRPr="004D4639" w:rsidRDefault="00654224" w:rsidP="00383867">
      <w:pPr>
        <w:suppressAutoHyphens/>
        <w:rPr>
          <w:rFonts w:ascii="Times New Roman" w:hAnsi="Times New Roman"/>
        </w:rPr>
      </w:pPr>
    </w:p>
    <w:p w14:paraId="24D40399" w14:textId="77777777" w:rsidR="00654224" w:rsidRPr="004D4639" w:rsidRDefault="00654224" w:rsidP="00383867">
      <w:pPr>
        <w:suppressAutoHyphens/>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749AD773" w14:textId="77777777" w:rsidR="00786B4E" w:rsidRPr="004D4639" w:rsidRDefault="00786B4E" w:rsidP="00786B4E">
      <w:pPr>
        <w:spacing w:line="278" w:lineRule="atLeast"/>
        <w:jc w:val="both"/>
        <w:rPr>
          <w:rFonts w:ascii="Times New Roman" w:hAnsi="Times New Roman"/>
        </w:rPr>
      </w:pPr>
      <w:r w:rsidRPr="004D4639">
        <w:rPr>
          <w:rFonts w:ascii="Times New Roman" w:hAnsi="Times New Roman"/>
        </w:rPr>
        <w:t xml:space="preserve">Weapons (real, toy, or look-alikes) </w:t>
      </w:r>
    </w:p>
    <w:p w14:paraId="734852EE" w14:textId="77777777" w:rsidR="00786B4E" w:rsidRPr="004D4639" w:rsidRDefault="00786B4E" w:rsidP="00786B4E">
      <w:pPr>
        <w:spacing w:line="278" w:lineRule="atLeast"/>
        <w:jc w:val="both"/>
        <w:rPr>
          <w:rFonts w:ascii="Times New Roman" w:hAnsi="Times New Roman"/>
        </w:rPr>
      </w:pPr>
      <w:r w:rsidRPr="004D4639">
        <w:rPr>
          <w:rFonts w:ascii="Times New Roman" w:hAnsi="Times New Roman"/>
        </w:rPr>
        <w:t>Fireworks</w:t>
      </w:r>
    </w:p>
    <w:p w14:paraId="38A273EA" w14:textId="77777777" w:rsidR="00786B4E" w:rsidRPr="004D4639" w:rsidRDefault="00786B4E" w:rsidP="00786B4E">
      <w:pPr>
        <w:spacing w:line="278" w:lineRule="atLeast"/>
        <w:jc w:val="both"/>
        <w:rPr>
          <w:rFonts w:ascii="Times New Roman" w:hAnsi="Times New Roman"/>
        </w:rPr>
      </w:pPr>
      <w:r w:rsidRPr="004D4639">
        <w:rPr>
          <w:rFonts w:ascii="Times New Roman" w:hAnsi="Times New Roman"/>
        </w:rPr>
        <w:t>Laser pens/pointers</w:t>
      </w:r>
    </w:p>
    <w:p w14:paraId="4B45B0CC" w14:textId="77777777" w:rsidR="00786B4E" w:rsidRPr="004D4639" w:rsidRDefault="00786B4E" w:rsidP="00786B4E">
      <w:pPr>
        <w:suppressAutoHyphens/>
        <w:rPr>
          <w:rFonts w:ascii="Times New Roman" w:hAnsi="Times New Roman"/>
        </w:rPr>
      </w:pPr>
      <w:r w:rsidRPr="004D4639">
        <w:rPr>
          <w:rFonts w:ascii="Times New Roman" w:hAnsi="Times New Roman"/>
        </w:rPr>
        <w:t>Inappropriate written materials/pictures</w:t>
      </w:r>
    </w:p>
    <w:p w14:paraId="4B9C6550" w14:textId="77777777" w:rsidR="00786B4E" w:rsidRPr="004D4639" w:rsidRDefault="00786B4E" w:rsidP="00786B4E">
      <w:pPr>
        <w:suppressAutoHyphens/>
        <w:rPr>
          <w:rFonts w:ascii="Times New Roman" w:hAnsi="Times New Roman"/>
        </w:rPr>
      </w:pPr>
      <w:r w:rsidRPr="004D4639">
        <w:rPr>
          <w:rFonts w:ascii="Times New Roman" w:hAnsi="Times New Roman"/>
        </w:rPr>
        <w:t xml:space="preserve">Sharp objects such as </w:t>
      </w:r>
      <w:proofErr w:type="gramStart"/>
      <w:r w:rsidRPr="004D4639">
        <w:rPr>
          <w:rFonts w:ascii="Times New Roman" w:hAnsi="Times New Roman"/>
        </w:rPr>
        <w:t>pocket knives</w:t>
      </w:r>
      <w:proofErr w:type="gramEnd"/>
    </w:p>
    <w:p w14:paraId="49E79AC8" w14:textId="77777777" w:rsidR="00786B4E" w:rsidRPr="004D4639" w:rsidRDefault="00786B4E" w:rsidP="00786B4E">
      <w:pPr>
        <w:suppressAutoHyphens/>
        <w:rPr>
          <w:rFonts w:ascii="Times New Roman" w:hAnsi="Times New Roman"/>
        </w:rPr>
      </w:pPr>
      <w:r w:rsidRPr="004D4639">
        <w:rPr>
          <w:rFonts w:ascii="Times New Roman" w:hAnsi="Times New Roman"/>
        </w:rPr>
        <w:t>Gum</w:t>
      </w:r>
    </w:p>
    <w:p w14:paraId="5529DA00" w14:textId="77777777" w:rsidR="00786B4E" w:rsidRPr="004D4639" w:rsidRDefault="00786B4E" w:rsidP="00786B4E">
      <w:pPr>
        <w:suppressAutoHyphens/>
        <w:rPr>
          <w:rFonts w:ascii="Times New Roman" w:hAnsi="Times New Roman"/>
        </w:rPr>
      </w:pPr>
      <w:r w:rsidRPr="004D4639">
        <w:rPr>
          <w:rFonts w:ascii="Times New Roman" w:hAnsi="Times New Roman"/>
        </w:rPr>
        <w:t>E-cigarettes or vapors</w:t>
      </w:r>
    </w:p>
    <w:p w14:paraId="419D08B1" w14:textId="77777777" w:rsidR="00786B4E" w:rsidRPr="004D4639" w:rsidRDefault="00786B4E" w:rsidP="00786B4E">
      <w:pPr>
        <w:suppressAutoHyphens/>
        <w:rPr>
          <w:rFonts w:ascii="Times New Roman" w:hAnsi="Times New Roman"/>
        </w:rPr>
      </w:pPr>
      <w:r w:rsidRPr="004D4639">
        <w:rPr>
          <w:rFonts w:ascii="Times New Roman" w:hAnsi="Times New Roman"/>
        </w:rPr>
        <w:t>Alcohol, drugs, or any tobacco products</w:t>
      </w:r>
    </w:p>
    <w:p w14:paraId="40634E36" w14:textId="77777777" w:rsidR="00786B4E" w:rsidRPr="004D4639" w:rsidRDefault="00786B4E" w:rsidP="00786B4E">
      <w:pPr>
        <w:suppressAutoHyphens/>
        <w:rPr>
          <w:rFonts w:ascii="Times New Roman" w:hAnsi="Times New Roman"/>
        </w:rPr>
      </w:pPr>
    </w:p>
    <w:p w14:paraId="3CBC3446" w14:textId="77777777" w:rsidR="00786B4E" w:rsidRPr="004D4639" w:rsidRDefault="00786B4E" w:rsidP="00786B4E">
      <w:pPr>
        <w:spacing w:line="278" w:lineRule="atLeast"/>
        <w:jc w:val="both"/>
        <w:rPr>
          <w:rFonts w:ascii="Times New Roman" w:hAnsi="Times New Roman"/>
          <w:b/>
        </w:rPr>
      </w:pPr>
      <w:r w:rsidRPr="004D4639">
        <w:rPr>
          <w:rFonts w:ascii="Times New Roman" w:hAnsi="Times New Roman"/>
          <w:b/>
        </w:rPr>
        <w:t>Cell Phones</w:t>
      </w:r>
    </w:p>
    <w:p w14:paraId="1B2E4649" w14:textId="77777777" w:rsidR="00786B4E" w:rsidRPr="004D4639" w:rsidRDefault="00786B4E" w:rsidP="00786B4E">
      <w:pPr>
        <w:suppressAutoHyphens/>
        <w:rPr>
          <w:rFonts w:ascii="Times New Roman" w:hAnsi="Times New Roman"/>
        </w:rPr>
        <w:sectPr w:rsidR="00786B4E"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rPr>
        <w:t>Use of cell phones in school or on school property during school hours by students is not permitted.  (See complete cell phone policy on p. 11.)</w:t>
      </w:r>
    </w:p>
    <w:p w14:paraId="594B24BA" w14:textId="77777777" w:rsidR="00654224" w:rsidRPr="004D4639" w:rsidRDefault="00654224" w:rsidP="00383867">
      <w:pPr>
        <w:suppressAutoHyphens/>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32CCD4FA" w14:textId="77777777" w:rsidR="00654224" w:rsidRPr="004D4639" w:rsidRDefault="00654224" w:rsidP="00383867">
      <w:pPr>
        <w:pStyle w:val="EndnoteText"/>
        <w:suppressAutoHyphens/>
        <w:rPr>
          <w:rFonts w:ascii="Times New Roman" w:hAnsi="Times New Roman"/>
        </w:rPr>
      </w:pPr>
    </w:p>
    <w:p w14:paraId="771359C0" w14:textId="77777777" w:rsidR="00654224" w:rsidRPr="004D4639" w:rsidRDefault="00654224" w:rsidP="00383867">
      <w:pPr>
        <w:pStyle w:val="Heading2"/>
        <w:rPr>
          <w:rFonts w:ascii="Times New Roman" w:hAnsi="Times New Roman"/>
        </w:rPr>
      </w:pPr>
      <w:bookmarkStart w:id="647" w:name="_Toc292712861"/>
      <w:bookmarkStart w:id="648" w:name="_Toc481658739"/>
      <w:r w:rsidRPr="004D4639">
        <w:rPr>
          <w:rFonts w:ascii="Times New Roman" w:hAnsi="Times New Roman"/>
        </w:rPr>
        <w:t>Playground Regulations</w:t>
      </w:r>
      <w:bookmarkEnd w:id="647"/>
      <w:bookmarkEnd w:id="648"/>
    </w:p>
    <w:p w14:paraId="3C672046" w14:textId="77777777" w:rsidR="00654224" w:rsidRPr="004D4639" w:rsidRDefault="00654224" w:rsidP="00383867">
      <w:pPr>
        <w:rPr>
          <w:rFonts w:ascii="Times New Roman" w:hAnsi="Times New Roman"/>
        </w:rPr>
      </w:pPr>
    </w:p>
    <w:p w14:paraId="5B4DEB47"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747F86E" w14:textId="77777777" w:rsidR="005D38D5" w:rsidRPr="004D4639" w:rsidRDefault="005D38D5" w:rsidP="005D38D5">
      <w:pPr>
        <w:rPr>
          <w:rFonts w:ascii="Times New Roman" w:hAnsi="Times New Roman"/>
        </w:rPr>
      </w:pPr>
      <w:r w:rsidRPr="004D4639">
        <w:rPr>
          <w:rFonts w:ascii="Times New Roman" w:hAnsi="Times New Roman"/>
        </w:rPr>
        <w:t>Students are to be respectful and play fairly.  Playground equipment is provided, and students should treat all equipment with respect.  Students may play on the blacktop or on the grass on the lower part of the hill leading up to the rectory.</w:t>
      </w:r>
    </w:p>
    <w:p w14:paraId="7F12748A" w14:textId="77777777" w:rsidR="005D38D5" w:rsidRPr="004D4639" w:rsidRDefault="005D38D5" w:rsidP="005D38D5">
      <w:pPr>
        <w:rPr>
          <w:rFonts w:ascii="Times New Roman" w:hAnsi="Times New Roman"/>
        </w:rPr>
      </w:pPr>
    </w:p>
    <w:p w14:paraId="020DD782" w14:textId="77777777" w:rsidR="00654224" w:rsidRPr="004D4639" w:rsidRDefault="005D38D5" w:rsidP="002B25E1">
      <w:pPr>
        <w:suppressAutoHyphens/>
        <w:rPr>
          <w:rFonts w:ascii="Times New Roman" w:hAnsi="Times New Roman"/>
        </w:rPr>
      </w:pPr>
      <w:r w:rsidRPr="004D4639">
        <w:rPr>
          <w:rFonts w:ascii="Times New Roman" w:hAnsi="Times New Roman"/>
        </w:rPr>
        <w:t xml:space="preserve">Students in grade PreK-3 may use the enclosed playground area as long as </w:t>
      </w:r>
      <w:r w:rsidR="002B25E1" w:rsidRPr="004D4639">
        <w:rPr>
          <w:rFonts w:ascii="Times New Roman" w:hAnsi="Times New Roman"/>
        </w:rPr>
        <w:t xml:space="preserve">there is an adult to supervise </w:t>
      </w:r>
      <w:proofErr w:type="gramStart"/>
      <w:r w:rsidR="002B25E1" w:rsidRPr="004D4639">
        <w:rPr>
          <w:rFonts w:ascii="Times New Roman" w:hAnsi="Times New Roman"/>
        </w:rPr>
        <w:t>Th</w:t>
      </w:r>
      <w:r w:rsidRPr="004D4639">
        <w:rPr>
          <w:rFonts w:ascii="Times New Roman" w:hAnsi="Times New Roman"/>
        </w:rPr>
        <w:t>e</w:t>
      </w:r>
      <w:proofErr w:type="gramEnd"/>
      <w:r w:rsidRPr="004D4639">
        <w:rPr>
          <w:rFonts w:ascii="Times New Roman" w:hAnsi="Times New Roman"/>
        </w:rPr>
        <w:t xml:space="preserve"> playground is not open to older children.   </w:t>
      </w:r>
    </w:p>
    <w:p w14:paraId="681155FD" w14:textId="77777777" w:rsidR="002B25E1" w:rsidRPr="004D4639" w:rsidRDefault="002B25E1" w:rsidP="00383867">
      <w:pPr>
        <w:suppressAutoHyphens/>
        <w:rPr>
          <w:rFonts w:ascii="Times New Roman" w:hAnsi="Times New Roman"/>
        </w:rPr>
      </w:pPr>
    </w:p>
    <w:p w14:paraId="7C1CBADA" w14:textId="77777777" w:rsidR="002B25E1" w:rsidRPr="004D4639" w:rsidRDefault="002B25E1" w:rsidP="00383867">
      <w:pPr>
        <w:suppressAutoHyphens/>
        <w:rPr>
          <w:rFonts w:ascii="Times New Roman" w:hAnsi="Times New Roman"/>
        </w:rPr>
        <w:sectPr w:rsidR="002B25E1"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75393C45" w14:textId="77777777" w:rsidR="00654224" w:rsidRPr="004D4639" w:rsidRDefault="00654224" w:rsidP="00383867">
      <w:pPr>
        <w:pStyle w:val="EndnoteText"/>
        <w:rPr>
          <w:rFonts w:ascii="Times New Roman" w:hAnsi="Times New Roman"/>
        </w:rPr>
      </w:pPr>
    </w:p>
    <w:p w14:paraId="2FCA25AB" w14:textId="77777777" w:rsidR="00654224" w:rsidRPr="004D4639" w:rsidRDefault="00654224" w:rsidP="00383867">
      <w:pPr>
        <w:pStyle w:val="Heading2"/>
        <w:rPr>
          <w:rFonts w:ascii="Times New Roman" w:hAnsi="Times New Roman"/>
        </w:rPr>
      </w:pPr>
      <w:bookmarkStart w:id="649" w:name="_Toc292712862"/>
      <w:bookmarkStart w:id="650" w:name="_Toc481658740"/>
      <w:r w:rsidRPr="004D4639">
        <w:rPr>
          <w:rFonts w:ascii="Times New Roman" w:hAnsi="Times New Roman"/>
        </w:rPr>
        <w:t>Lunchroom Regulations</w:t>
      </w:r>
      <w:bookmarkEnd w:id="649"/>
      <w:bookmarkEnd w:id="650"/>
    </w:p>
    <w:p w14:paraId="7913DBAC" w14:textId="77777777" w:rsidR="00654224" w:rsidRPr="004D4639" w:rsidRDefault="00654224" w:rsidP="00383867">
      <w:pPr>
        <w:rPr>
          <w:rFonts w:ascii="Times New Roman" w:hAnsi="Times New Roman"/>
        </w:rPr>
      </w:pPr>
    </w:p>
    <w:p w14:paraId="09DF4B6D"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65D447A" w14:textId="77777777" w:rsidR="005132FF" w:rsidRPr="004D4639" w:rsidRDefault="005132FF" w:rsidP="005132FF">
      <w:pPr>
        <w:pStyle w:val="Header"/>
        <w:tabs>
          <w:tab w:val="clear" w:pos="8640"/>
          <w:tab w:val="left" w:pos="-3870"/>
          <w:tab w:val="left" w:pos="0"/>
          <w:tab w:val="left" w:pos="2160"/>
          <w:tab w:val="left" w:pos="2880"/>
          <w:tab w:val="left" w:pos="3600"/>
          <w:tab w:val="left" w:pos="4320"/>
          <w:tab w:val="left" w:pos="5040"/>
        </w:tabs>
        <w:suppressAutoHyphens/>
        <w:jc w:val="both"/>
        <w:rPr>
          <w:rFonts w:ascii="Times New Roman" w:hAnsi="Times New Roman"/>
          <w:spacing w:val="-3"/>
          <w:szCs w:val="24"/>
        </w:rPr>
      </w:pPr>
      <w:r w:rsidRPr="004D4639">
        <w:rPr>
          <w:rFonts w:ascii="Times New Roman" w:hAnsi="Times New Roman"/>
          <w:spacing w:val="-3"/>
          <w:szCs w:val="24"/>
        </w:rPr>
        <w:t>Given the risk of potential harm, students’ access and use of microwave ovens are prohibited.</w:t>
      </w:r>
      <w:r w:rsidR="008B56D3" w:rsidRPr="004D4639">
        <w:rPr>
          <w:rFonts w:ascii="Times New Roman" w:hAnsi="Times New Roman"/>
          <w:spacing w:val="-3"/>
          <w:szCs w:val="24"/>
        </w:rPr>
        <w:t xml:space="preserve"> </w:t>
      </w:r>
      <w:proofErr w:type="gramStart"/>
      <w:r w:rsidRPr="004D4639">
        <w:rPr>
          <w:rFonts w:ascii="Times New Roman" w:hAnsi="Times New Roman"/>
          <w:spacing w:val="-3"/>
          <w:szCs w:val="24"/>
        </w:rPr>
        <w:t>Student meals provided by parents must not be heated in microwave ovens by school personnel and/or school volunteers</w:t>
      </w:r>
      <w:proofErr w:type="gramEnd"/>
      <w:r w:rsidRPr="004D4639">
        <w:rPr>
          <w:rFonts w:ascii="Times New Roman" w:hAnsi="Times New Roman"/>
          <w:spacing w:val="-3"/>
          <w:szCs w:val="24"/>
        </w:rPr>
        <w:t>.</w:t>
      </w:r>
    </w:p>
    <w:p w14:paraId="5318D8C8" w14:textId="77777777" w:rsidR="005132FF" w:rsidRPr="004D4639" w:rsidRDefault="005132FF" w:rsidP="00383867">
      <w:pPr>
        <w:pStyle w:val="EndnoteText"/>
        <w:rPr>
          <w:rFonts w:ascii="Times New Roman" w:hAnsi="Times New Roman"/>
        </w:rPr>
      </w:pPr>
    </w:p>
    <w:p w14:paraId="7B415009" w14:textId="77777777" w:rsidR="005D38D5" w:rsidRPr="004D4639" w:rsidRDefault="005D38D5" w:rsidP="005D38D5">
      <w:pPr>
        <w:spacing w:line="278" w:lineRule="atLeast"/>
        <w:jc w:val="both"/>
        <w:rPr>
          <w:rFonts w:ascii="Times New Roman" w:hAnsi="Times New Roman"/>
          <w:szCs w:val="24"/>
        </w:rPr>
      </w:pPr>
      <w:r w:rsidRPr="004D4639">
        <w:rPr>
          <w:rFonts w:ascii="Times New Roman" w:hAnsi="Times New Roman"/>
          <w:szCs w:val="24"/>
        </w:rPr>
        <w:t xml:space="preserve">Classes are given assigned tables at the beginning of the year for lunch. Students are responsible to throw out their trash, check the floor under their table for trash, and leave the table in good order. Students may purchase snacks and drinks from the kitchen. The monitors will supervise the cleanliness of the surrounding area and the politeness and consideration shown during the time spent at the table. </w:t>
      </w:r>
    </w:p>
    <w:p w14:paraId="13A8723E" w14:textId="77777777" w:rsidR="005D38D5" w:rsidRPr="004D4639" w:rsidRDefault="005D38D5" w:rsidP="005D38D5">
      <w:pPr>
        <w:spacing w:line="278" w:lineRule="atLeast"/>
        <w:jc w:val="both"/>
        <w:rPr>
          <w:rFonts w:ascii="Times New Roman" w:hAnsi="Times New Roman"/>
          <w:szCs w:val="24"/>
        </w:rPr>
      </w:pPr>
    </w:p>
    <w:p w14:paraId="40336980" w14:textId="77777777" w:rsidR="00654224" w:rsidRPr="004D4639" w:rsidRDefault="005D38D5" w:rsidP="00383867">
      <w:pPr>
        <w:pStyle w:val="EndnoteTex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r w:rsidRPr="004D4639">
        <w:rPr>
          <w:rFonts w:ascii="Times New Roman" w:hAnsi="Times New Roman"/>
          <w:szCs w:val="24"/>
        </w:rPr>
        <w:t>Teachers are required to bring the class to the assigned area and to meet their class promptly at the close of lunch</w:t>
      </w:r>
      <w:r w:rsidRPr="004D4639">
        <w:rPr>
          <w:rFonts w:ascii="Times New Roman" w:hAnsi="Times New Roman"/>
        </w:rPr>
        <w:t>.</w:t>
      </w:r>
    </w:p>
    <w:p w14:paraId="0F631717" w14:textId="77777777" w:rsidR="00654224" w:rsidRPr="004D4639" w:rsidRDefault="00654224" w:rsidP="00383867">
      <w:pPr>
        <w:pStyle w:val="EndnoteText"/>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67797AAF" w14:textId="77777777" w:rsidR="00654224" w:rsidRPr="004D4639" w:rsidRDefault="00654224" w:rsidP="00383867">
      <w:pPr>
        <w:pStyle w:val="EndnoteText"/>
        <w:suppressAutoHyphens/>
        <w:rPr>
          <w:rFonts w:ascii="Times New Roman" w:hAnsi="Times New Roman"/>
        </w:rPr>
      </w:pPr>
    </w:p>
    <w:p w14:paraId="3A6487A8" w14:textId="77777777" w:rsidR="003C4ABB" w:rsidRPr="004D4639" w:rsidRDefault="003C4ABB" w:rsidP="00383867">
      <w:pPr>
        <w:pStyle w:val="EndnoteText"/>
        <w:suppressAutoHyphens/>
        <w:rPr>
          <w:rFonts w:ascii="Times New Roman" w:hAnsi="Times New Roman"/>
        </w:rPr>
      </w:pPr>
    </w:p>
    <w:p w14:paraId="3DB50A14" w14:textId="77777777" w:rsidR="00654224" w:rsidRPr="004D4639" w:rsidRDefault="00654224" w:rsidP="00383867">
      <w:pPr>
        <w:rPr>
          <w:rFonts w:ascii="Times New Roman" w:hAnsi="Times New Roman"/>
          <w:sz w:val="4"/>
        </w:rPr>
      </w:pPr>
      <w:bookmarkStart w:id="651" w:name="_Toc511205639"/>
      <w:bookmarkStart w:id="652" w:name="_Toc511205823"/>
      <w:bookmarkStart w:id="653" w:name="_Toc511206061"/>
      <w:bookmarkStart w:id="654" w:name="_Toc511208427"/>
      <w:bookmarkStart w:id="655" w:name="_Toc513015236"/>
      <w:bookmarkStart w:id="656" w:name="_Toc514062242"/>
    </w:p>
    <w:p w14:paraId="65507722" w14:textId="77777777" w:rsidR="00654224" w:rsidRPr="004D4639" w:rsidRDefault="005E7FD7" w:rsidP="003C70A8">
      <w:pPr>
        <w:pStyle w:val="Heading1"/>
        <w:numPr>
          <w:ilvl w:val="0"/>
          <w:numId w:val="0"/>
        </w:numPr>
        <w:rPr>
          <w:rFonts w:ascii="Times New Roman" w:hAnsi="Times New Roman"/>
        </w:rPr>
      </w:pPr>
      <w:bookmarkStart w:id="657" w:name="_Toc292712863"/>
      <w:bookmarkStart w:id="658" w:name="_Toc481658741"/>
      <w:r w:rsidRPr="004D4639">
        <w:rPr>
          <w:rFonts w:ascii="Times New Roman" w:hAnsi="Times New Roman"/>
        </w:rPr>
        <w:t xml:space="preserve">HEALTH, </w:t>
      </w:r>
      <w:r w:rsidR="00654224" w:rsidRPr="004D4639">
        <w:rPr>
          <w:rFonts w:ascii="Times New Roman" w:hAnsi="Times New Roman"/>
        </w:rPr>
        <w:t>SAFETY</w:t>
      </w:r>
      <w:bookmarkEnd w:id="651"/>
      <w:bookmarkEnd w:id="652"/>
      <w:bookmarkEnd w:id="653"/>
      <w:bookmarkEnd w:id="654"/>
      <w:bookmarkEnd w:id="655"/>
      <w:bookmarkEnd w:id="656"/>
      <w:r w:rsidRPr="004D4639">
        <w:rPr>
          <w:rFonts w:ascii="Times New Roman" w:hAnsi="Times New Roman"/>
        </w:rPr>
        <w:t xml:space="preserve"> &amp; </w:t>
      </w:r>
      <w:bookmarkEnd w:id="657"/>
      <w:r w:rsidR="00E7091A" w:rsidRPr="004D4639">
        <w:rPr>
          <w:rFonts w:ascii="Times New Roman" w:hAnsi="Times New Roman"/>
        </w:rPr>
        <w:t>WELFARE</w:t>
      </w:r>
      <w:bookmarkEnd w:id="658"/>
    </w:p>
    <w:p w14:paraId="5AF73355" w14:textId="77777777" w:rsidR="00654224" w:rsidRPr="004D4639" w:rsidRDefault="00654224" w:rsidP="00383867">
      <w:pPr>
        <w:suppressAutoHyphens/>
        <w:rPr>
          <w:rFonts w:ascii="Times New Roman" w:hAnsi="Times New Roman"/>
          <w:b/>
          <w:sz w:val="32"/>
        </w:rPr>
      </w:pPr>
    </w:p>
    <w:p w14:paraId="587937DE" w14:textId="77777777" w:rsidR="00D74609" w:rsidRPr="004D4639" w:rsidRDefault="00D74609" w:rsidP="00D74609">
      <w:pPr>
        <w:pStyle w:val="Heading2"/>
        <w:tabs>
          <w:tab w:val="clear" w:pos="-1440"/>
          <w:tab w:val="clear" w:pos="-720"/>
          <w:tab w:val="clear" w:pos="0"/>
          <w:tab w:val="clear" w:pos="1440"/>
          <w:tab w:val="clear" w:pos="2160"/>
        </w:tabs>
        <w:jc w:val="both"/>
        <w:rPr>
          <w:rFonts w:ascii="Times New Roman" w:hAnsi="Times New Roman"/>
        </w:rPr>
      </w:pPr>
      <w:bookmarkStart w:id="659" w:name="_Toc511205640"/>
      <w:bookmarkStart w:id="660" w:name="_Toc511205824"/>
      <w:bookmarkStart w:id="661" w:name="_Toc511206062"/>
      <w:bookmarkStart w:id="662" w:name="_Toc511208428"/>
      <w:bookmarkStart w:id="663" w:name="_Toc513015237"/>
      <w:bookmarkStart w:id="664" w:name="_Toc514062243"/>
      <w:bookmarkStart w:id="665" w:name="_Toc168218205"/>
      <w:bookmarkStart w:id="666" w:name="_Toc198625151"/>
      <w:bookmarkStart w:id="667" w:name="_Toc198631740"/>
      <w:bookmarkStart w:id="668" w:name="_Toc199317521"/>
      <w:bookmarkStart w:id="669" w:name="_Toc292712864"/>
      <w:bookmarkStart w:id="670" w:name="_Toc481658742"/>
      <w:r w:rsidRPr="004D4639">
        <w:rPr>
          <w:rFonts w:ascii="Times New Roman" w:hAnsi="Times New Roman"/>
        </w:rPr>
        <w:t>Student Health, Safety</w:t>
      </w:r>
      <w:bookmarkEnd w:id="659"/>
      <w:bookmarkEnd w:id="660"/>
      <w:bookmarkEnd w:id="661"/>
      <w:bookmarkEnd w:id="662"/>
      <w:bookmarkEnd w:id="663"/>
      <w:bookmarkEnd w:id="664"/>
      <w:r w:rsidRPr="004D4639">
        <w:rPr>
          <w:rFonts w:ascii="Times New Roman" w:hAnsi="Times New Roman"/>
        </w:rPr>
        <w:t xml:space="preserve"> &amp; Welfare</w:t>
      </w:r>
      <w:bookmarkEnd w:id="665"/>
      <w:bookmarkEnd w:id="666"/>
      <w:bookmarkEnd w:id="667"/>
      <w:bookmarkEnd w:id="668"/>
      <w:bookmarkEnd w:id="669"/>
      <w:bookmarkEnd w:id="670"/>
    </w:p>
    <w:p w14:paraId="3D612062" w14:textId="77777777" w:rsidR="00D74609" w:rsidRPr="004D4639" w:rsidRDefault="00D74609" w:rsidP="00D74609">
      <w:pPr>
        <w:suppressAutoHyphens/>
        <w:jc w:val="both"/>
        <w:rPr>
          <w:rFonts w:ascii="Times New Roman" w:hAnsi="Times New Roman"/>
          <w:spacing w:val="-3"/>
        </w:rPr>
      </w:pPr>
    </w:p>
    <w:p w14:paraId="5224162F"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 xml:space="preserve">Parents and guardians have the primary responsibility for the health and </w:t>
      </w:r>
      <w:proofErr w:type="gramStart"/>
      <w:r w:rsidRPr="004D4639">
        <w:rPr>
          <w:rFonts w:ascii="Times New Roman" w:hAnsi="Times New Roman"/>
          <w:spacing w:val="-3"/>
        </w:rPr>
        <w:t>well</w:t>
      </w:r>
      <w:r w:rsidR="000D5245" w:rsidRPr="004D4639">
        <w:rPr>
          <w:rFonts w:ascii="Times New Roman" w:hAnsi="Times New Roman"/>
          <w:spacing w:val="-3"/>
        </w:rPr>
        <w:t>-</w:t>
      </w:r>
      <w:r w:rsidRPr="004D4639">
        <w:rPr>
          <w:rFonts w:ascii="Times New Roman" w:hAnsi="Times New Roman"/>
          <w:spacing w:val="-3"/>
        </w:rPr>
        <w:t>being</w:t>
      </w:r>
      <w:proofErr w:type="gramEnd"/>
      <w:r w:rsidRPr="004D4639">
        <w:rPr>
          <w:rFonts w:ascii="Times New Roman" w:hAnsi="Times New Roman"/>
          <w:spacing w:val="-3"/>
        </w:rPr>
        <w:t xml:space="preserve"> of their children. School health services supplement, rather than substitute, for parental care and concern for the health of the students.</w:t>
      </w:r>
    </w:p>
    <w:p w14:paraId="4D73E6F5"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b/>
          <w:spacing w:val="-3"/>
          <w:sz w:val="20"/>
        </w:rPr>
      </w:pPr>
    </w:p>
    <w:p w14:paraId="727035B1" w14:textId="77777777" w:rsidR="00D74609" w:rsidRPr="004D4639" w:rsidRDefault="00D74609" w:rsidP="00D74609">
      <w:pPr>
        <w:pStyle w:val="Heading3"/>
        <w:jc w:val="both"/>
        <w:rPr>
          <w:rFonts w:ascii="Times New Roman" w:hAnsi="Times New Roman"/>
        </w:rPr>
      </w:pPr>
      <w:bookmarkStart w:id="671" w:name="_Toc135812102"/>
      <w:bookmarkStart w:id="672" w:name="_Toc168218206"/>
      <w:bookmarkStart w:id="673" w:name="_Toc198625152"/>
      <w:bookmarkStart w:id="674" w:name="_Toc198631741"/>
      <w:bookmarkStart w:id="675" w:name="_Toc199317522"/>
      <w:bookmarkStart w:id="676" w:name="_Toc292712865"/>
      <w:bookmarkStart w:id="677" w:name="_Toc481658743"/>
      <w:r w:rsidRPr="004D4639">
        <w:rPr>
          <w:rFonts w:ascii="Times New Roman" w:hAnsi="Times New Roman"/>
        </w:rPr>
        <w:t>Prevention of Sexual Misconduct and/or Child Abuse</w:t>
      </w:r>
      <w:bookmarkEnd w:id="671"/>
      <w:bookmarkEnd w:id="672"/>
      <w:bookmarkEnd w:id="673"/>
      <w:bookmarkEnd w:id="674"/>
      <w:bookmarkEnd w:id="675"/>
      <w:bookmarkEnd w:id="676"/>
      <w:bookmarkEnd w:id="677"/>
    </w:p>
    <w:p w14:paraId="55C8CEB2" w14:textId="77777777" w:rsidR="00D74609" w:rsidRPr="004D4639" w:rsidRDefault="00D74609" w:rsidP="00D74609">
      <w:pPr>
        <w:tabs>
          <w:tab w:val="left" w:pos="-720"/>
        </w:tabs>
        <w:suppressAutoHyphens/>
        <w:jc w:val="both"/>
        <w:rPr>
          <w:rFonts w:ascii="Times New Roman" w:hAnsi="Times New Roman"/>
          <w:spacing w:val="-3"/>
        </w:rPr>
      </w:pPr>
    </w:p>
    <w:p w14:paraId="13AE6533"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The Catholic Diocese of Arlington Policy on the Prevention of Sexual Misconduct and/or Child Abuse generally appli</w:t>
      </w:r>
      <w:r w:rsidR="0080540C" w:rsidRPr="004D4639">
        <w:rPr>
          <w:rFonts w:ascii="Times New Roman" w:hAnsi="Times New Roman"/>
        </w:rPr>
        <w:t>es to all clergy, all employees</w:t>
      </w:r>
      <w:r w:rsidRPr="004D4639">
        <w:rPr>
          <w:rFonts w:ascii="Times New Roman" w:hAnsi="Times New Roman"/>
        </w:rPr>
        <w:t xml:space="preserve"> and all volunteers. </w:t>
      </w:r>
    </w:p>
    <w:p w14:paraId="246D0389" w14:textId="77777777" w:rsidR="00D74609" w:rsidRPr="004D4639" w:rsidRDefault="00D74609" w:rsidP="00D74609">
      <w:pPr>
        <w:tabs>
          <w:tab w:val="left" w:pos="-720"/>
        </w:tabs>
        <w:suppressAutoHyphens/>
        <w:jc w:val="both"/>
        <w:rPr>
          <w:rFonts w:ascii="Times New Roman" w:hAnsi="Times New Roman"/>
          <w:spacing w:val="-3"/>
        </w:rPr>
      </w:pPr>
    </w:p>
    <w:p w14:paraId="052D667B"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It is the policy of the Diocese that sexual misconduct and/or child abuse while performing any work or activities under the auspices of the Diocese is contrary to Christian principles and outside the</w:t>
      </w:r>
      <w:r w:rsidR="00506BB3" w:rsidRPr="004D4639">
        <w:rPr>
          <w:rFonts w:ascii="Times New Roman" w:hAnsi="Times New Roman"/>
        </w:rPr>
        <w:t xml:space="preserve"> scope of any authority, duties</w:t>
      </w:r>
      <w:r w:rsidRPr="004D4639">
        <w:rPr>
          <w:rFonts w:ascii="Times New Roman" w:hAnsi="Times New Roman"/>
        </w:rPr>
        <w:t xml:space="preserve"> and/or employment of any clergy, employee or volunteer.</w:t>
      </w:r>
    </w:p>
    <w:p w14:paraId="39C129A4" w14:textId="77777777" w:rsidR="00D74609" w:rsidRPr="004D4639" w:rsidRDefault="00D74609" w:rsidP="00D74609">
      <w:pPr>
        <w:suppressAutoHyphens/>
        <w:jc w:val="both"/>
        <w:rPr>
          <w:rFonts w:ascii="Times New Roman" w:hAnsi="Times New Roman"/>
          <w:spacing w:val="-3"/>
        </w:rPr>
      </w:pPr>
    </w:p>
    <w:p w14:paraId="426751D1"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Any clergy, employee or volunteer with the Diocese who knows or has reasonable cause to suspect that an incident of child abuse or illegal sexual misconduct has been perpetrated by any individ</w:t>
      </w:r>
      <w:r w:rsidR="0080540C" w:rsidRPr="004D4639">
        <w:rPr>
          <w:rFonts w:ascii="Times New Roman" w:hAnsi="Times New Roman"/>
        </w:rPr>
        <w:t>ual, including clergy, employee</w:t>
      </w:r>
      <w:r w:rsidRPr="004D4639">
        <w:rPr>
          <w:rFonts w:ascii="Times New Roman" w:hAnsi="Times New Roman"/>
        </w:rPr>
        <w:t xml:space="preserve"> or volunteer with the Diocese,</w:t>
      </w:r>
    </w:p>
    <w:p w14:paraId="10BAA595" w14:textId="77777777" w:rsidR="00D74609" w:rsidRPr="004D4639" w:rsidRDefault="00D74609" w:rsidP="00D74609">
      <w:pPr>
        <w:tabs>
          <w:tab w:val="left" w:pos="-720"/>
        </w:tabs>
        <w:suppressAutoHyphens/>
        <w:jc w:val="both"/>
        <w:rPr>
          <w:rFonts w:ascii="Times New Roman" w:hAnsi="Times New Roman"/>
          <w:spacing w:val="-3"/>
        </w:rPr>
      </w:pPr>
    </w:p>
    <w:p w14:paraId="636EF2C2" w14:textId="77777777" w:rsidR="00D74609" w:rsidRPr="004D4639" w:rsidRDefault="00D74609" w:rsidP="0054767A">
      <w:pPr>
        <w:numPr>
          <w:ilvl w:val="0"/>
          <w:numId w:val="29"/>
        </w:numPr>
        <w:tabs>
          <w:tab w:val="left" w:pos="-720"/>
          <w:tab w:val="left" w:pos="1080"/>
        </w:tabs>
        <w:suppressAutoHyphens/>
        <w:ind w:left="1080"/>
        <w:jc w:val="both"/>
        <w:rPr>
          <w:rFonts w:ascii="Times New Roman" w:hAnsi="Times New Roman"/>
          <w:spacing w:val="-3"/>
        </w:rPr>
      </w:pPr>
      <w:proofErr w:type="gramStart"/>
      <w:r w:rsidRPr="004D4639">
        <w:rPr>
          <w:rFonts w:ascii="Times New Roman" w:hAnsi="Times New Roman"/>
          <w:spacing w:val="-3"/>
        </w:rPr>
        <w:t>must</w:t>
      </w:r>
      <w:proofErr w:type="gramEnd"/>
      <w:r w:rsidRPr="004D4639">
        <w:rPr>
          <w:rFonts w:ascii="Times New Roman" w:hAnsi="Times New Roman"/>
          <w:spacing w:val="-3"/>
        </w:rPr>
        <w:t xml:space="preserve"> comply with applicable reporting and other requirements of state and local law;</w:t>
      </w:r>
    </w:p>
    <w:p w14:paraId="3263EE12" w14:textId="77777777" w:rsidR="00D74609" w:rsidRPr="004D4639" w:rsidRDefault="00D74609" w:rsidP="0054767A">
      <w:pPr>
        <w:numPr>
          <w:ilvl w:val="0"/>
          <w:numId w:val="29"/>
        </w:numPr>
        <w:tabs>
          <w:tab w:val="left" w:pos="-720"/>
          <w:tab w:val="left" w:pos="1080"/>
        </w:tabs>
        <w:suppressAutoHyphens/>
        <w:ind w:left="1080"/>
        <w:jc w:val="both"/>
        <w:rPr>
          <w:rFonts w:ascii="Times New Roman" w:hAnsi="Times New Roman"/>
          <w:spacing w:val="-3"/>
        </w:rPr>
      </w:pPr>
      <w:proofErr w:type="gramStart"/>
      <w:r w:rsidRPr="004D4639">
        <w:rPr>
          <w:rFonts w:ascii="Times New Roman" w:hAnsi="Times New Roman"/>
          <w:spacing w:val="-3"/>
        </w:rPr>
        <w:t>must</w:t>
      </w:r>
      <w:proofErr w:type="gramEnd"/>
      <w:r w:rsidRPr="004D4639">
        <w:rPr>
          <w:rFonts w:ascii="Times New Roman" w:hAnsi="Times New Roman"/>
          <w:spacing w:val="-3"/>
        </w:rPr>
        <w:t xml:space="preserve"> report the incident to the Moderator of the Curia of the Diocese of Arlington.</w:t>
      </w:r>
    </w:p>
    <w:p w14:paraId="3EB0EA1A"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rPr>
          <w:rFonts w:ascii="Times New Roman" w:hAnsi="Times New Roman"/>
          <w:b/>
          <w:spacing w:val="-3"/>
          <w:sz w:val="20"/>
        </w:rPr>
      </w:pPr>
    </w:p>
    <w:p w14:paraId="2411BED0" w14:textId="77777777" w:rsidR="00D74609" w:rsidRPr="004D4639" w:rsidRDefault="00D74609" w:rsidP="00D74609">
      <w:pPr>
        <w:tabs>
          <w:tab w:val="left" w:pos="-720"/>
        </w:tabs>
        <w:suppressAutoHyphens/>
        <w:jc w:val="both"/>
        <w:rPr>
          <w:rFonts w:ascii="Times New Roman" w:hAnsi="Times New Roman"/>
          <w:spacing w:val="-3"/>
        </w:rPr>
      </w:pPr>
      <w:r w:rsidRPr="004D4639">
        <w:rPr>
          <w:rFonts w:ascii="Times New Roman" w:hAnsi="Times New Roman"/>
          <w:spacing w:val="-3"/>
        </w:rPr>
        <w:t>Virginia law imposes upon school personnel the legal responsibility of reporting to the local child protective services agency any incident of suspected child abuse or neglect.</w:t>
      </w:r>
    </w:p>
    <w:p w14:paraId="57D20375" w14:textId="77777777" w:rsidR="00D74609" w:rsidRPr="004D4639" w:rsidRDefault="00D74609" w:rsidP="00D74609">
      <w:pPr>
        <w:tabs>
          <w:tab w:val="left" w:pos="-720"/>
        </w:tabs>
        <w:suppressAutoHyphens/>
        <w:jc w:val="both"/>
        <w:rPr>
          <w:rFonts w:ascii="Times New Roman" w:hAnsi="Times New Roman"/>
          <w:spacing w:val="-3"/>
        </w:rPr>
      </w:pPr>
    </w:p>
    <w:p w14:paraId="2EDB8DCD" w14:textId="77777777" w:rsidR="00D74609" w:rsidRPr="004D4639" w:rsidRDefault="009C30FE" w:rsidP="00D74609">
      <w:pPr>
        <w:tabs>
          <w:tab w:val="left" w:pos="-720"/>
        </w:tabs>
        <w:suppressAutoHyphens/>
        <w:jc w:val="both"/>
        <w:rPr>
          <w:rFonts w:ascii="Times New Roman" w:hAnsi="Times New Roman"/>
          <w:spacing w:val="-3"/>
        </w:rPr>
      </w:pPr>
      <w:r w:rsidRPr="004D4639">
        <w:rPr>
          <w:rFonts w:ascii="Times New Roman" w:hAnsi="Times New Roman"/>
          <w:spacing w:val="-3"/>
        </w:rPr>
        <w:t>School personnel who suspect the abuse or neglect of a student must report the matter directly to Child Protective Servic</w:t>
      </w:r>
      <w:r w:rsidR="00506BB3" w:rsidRPr="004D4639">
        <w:rPr>
          <w:rFonts w:ascii="Times New Roman" w:hAnsi="Times New Roman"/>
          <w:spacing w:val="-3"/>
        </w:rPr>
        <w:t xml:space="preserve">es and to the school principal </w:t>
      </w:r>
      <w:r w:rsidRPr="004D4639">
        <w:rPr>
          <w:rFonts w:ascii="Times New Roman" w:hAnsi="Times New Roman"/>
          <w:spacing w:val="-3"/>
        </w:rPr>
        <w:t xml:space="preserve">who in turn will </w:t>
      </w:r>
      <w:r w:rsidR="00506BB3" w:rsidRPr="004D4639">
        <w:rPr>
          <w:rFonts w:ascii="Times New Roman" w:hAnsi="Times New Roman"/>
          <w:spacing w:val="-3"/>
        </w:rPr>
        <w:t>call the Moderator of the Curia</w:t>
      </w:r>
      <w:r w:rsidRPr="004D4639">
        <w:rPr>
          <w:rFonts w:ascii="Times New Roman" w:hAnsi="Times New Roman"/>
          <w:spacing w:val="-3"/>
        </w:rPr>
        <w:t>. At that point, confidentiality must be respected.</w:t>
      </w:r>
    </w:p>
    <w:p w14:paraId="37DBB356"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b/>
          <w:spacing w:val="-3"/>
          <w:sz w:val="20"/>
        </w:rPr>
      </w:pPr>
    </w:p>
    <w:p w14:paraId="027BB71F"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szCs w:val="24"/>
        </w:rPr>
      </w:pPr>
      <w:r w:rsidRPr="004D4639">
        <w:rPr>
          <w:rFonts w:ascii="Times New Roman" w:hAnsi="Times New Roman"/>
          <w:spacing w:val="-3"/>
          <w:szCs w:val="24"/>
        </w:rPr>
        <w:t xml:space="preserve">According to the </w:t>
      </w:r>
      <w:r w:rsidRPr="004D4639">
        <w:rPr>
          <w:rFonts w:ascii="Times New Roman" w:hAnsi="Times New Roman"/>
          <w:i/>
          <w:spacing w:val="-3"/>
          <w:szCs w:val="24"/>
        </w:rPr>
        <w:t>Code of Virginia</w:t>
      </w:r>
      <w:r w:rsidRPr="004D4639">
        <w:rPr>
          <w:rFonts w:ascii="Times New Roman" w:hAnsi="Times New Roman"/>
          <w:spacing w:val="-3"/>
          <w:szCs w:val="24"/>
        </w:rPr>
        <w:t xml:space="preserve">, (Section 63.2 – 1518) </w:t>
      </w:r>
      <w:r w:rsidRPr="004D4639">
        <w:rPr>
          <w:rFonts w:ascii="Times New Roman" w:hAnsi="Times New Roman"/>
          <w:i/>
          <w:spacing w:val="-3"/>
          <w:szCs w:val="24"/>
        </w:rPr>
        <w:t>Authority to Talk to a Child or Sibling</w:t>
      </w:r>
      <w:r w:rsidRPr="004D4639">
        <w:rPr>
          <w:rFonts w:ascii="Times New Roman" w:hAnsi="Times New Roman"/>
          <w:spacing w:val="-3"/>
          <w:szCs w:val="24"/>
        </w:rPr>
        <w:t>, “Any person required to make a report or conduct an investigation or family assessment, pursuant to this chapter may talk to any child suspected of being abused or neglected or to any of his siblings without consent of and outside the presence of his parent, guardian, legal custodian, or other person standing in loc</w:t>
      </w:r>
      <w:r w:rsidR="00506BB3" w:rsidRPr="004D4639">
        <w:rPr>
          <w:rFonts w:ascii="Times New Roman" w:hAnsi="Times New Roman"/>
          <w:spacing w:val="-3"/>
          <w:szCs w:val="24"/>
        </w:rPr>
        <w:t>o parentis</w:t>
      </w:r>
      <w:r w:rsidRPr="004D4639">
        <w:rPr>
          <w:rFonts w:ascii="Times New Roman" w:hAnsi="Times New Roman"/>
          <w:spacing w:val="-3"/>
          <w:szCs w:val="24"/>
        </w:rPr>
        <w:t xml:space="preserve"> or school personnel.</w:t>
      </w:r>
      <w:r w:rsidR="0080540C" w:rsidRPr="004D4639">
        <w:rPr>
          <w:rFonts w:ascii="Times New Roman" w:hAnsi="Times New Roman"/>
          <w:spacing w:val="-3"/>
          <w:szCs w:val="24"/>
        </w:rPr>
        <w:t>"</w:t>
      </w:r>
    </w:p>
    <w:p w14:paraId="5F2CE1AC" w14:textId="77777777" w:rsidR="009D57D5" w:rsidRPr="004D4639" w:rsidRDefault="009D57D5"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szCs w:val="24"/>
        </w:rPr>
      </w:pPr>
    </w:p>
    <w:p w14:paraId="57DA7347" w14:textId="77777777" w:rsidR="009D57D5" w:rsidRPr="004D4639" w:rsidRDefault="009D57D5" w:rsidP="009D622B">
      <w:pPr>
        <w:pStyle w:val="Heading3"/>
        <w:rPr>
          <w:rFonts w:ascii="Times New Roman" w:hAnsi="Times New Roman"/>
        </w:rPr>
      </w:pPr>
      <w:bookmarkStart w:id="678" w:name="_Toc292712866"/>
      <w:bookmarkStart w:id="679" w:name="_Toc481658744"/>
      <w:r w:rsidRPr="004D4639">
        <w:rPr>
          <w:rFonts w:ascii="Times New Roman" w:hAnsi="Times New Roman"/>
        </w:rPr>
        <w:t>W</w:t>
      </w:r>
      <w:r w:rsidR="00447EBF" w:rsidRPr="004D4639">
        <w:rPr>
          <w:rFonts w:ascii="Times New Roman" w:hAnsi="Times New Roman"/>
        </w:rPr>
        <w:t>ellness Policy</w:t>
      </w:r>
      <w:bookmarkEnd w:id="678"/>
      <w:bookmarkEnd w:id="679"/>
    </w:p>
    <w:p w14:paraId="72855BEF" w14:textId="77777777" w:rsidR="009D57D5" w:rsidRPr="004D4639" w:rsidRDefault="009D57D5"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szCs w:val="24"/>
        </w:rPr>
      </w:pPr>
    </w:p>
    <w:p w14:paraId="0124C44F" w14:textId="77777777" w:rsidR="009D57D5" w:rsidRPr="004D4639" w:rsidRDefault="009D57D5"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szCs w:val="24"/>
        </w:rPr>
      </w:pPr>
      <w:r w:rsidRPr="004D4639">
        <w:rPr>
          <w:rFonts w:ascii="Times New Roman" w:hAnsi="Times New Roman"/>
          <w:spacing w:val="-3"/>
          <w:szCs w:val="24"/>
        </w:rPr>
        <w:t>The Diocese of Arlington Office of Catholic Schools Wellness Policy meets minimum federal standards and establishes goals for physical education, nutrition and he</w:t>
      </w:r>
      <w:r w:rsidR="00B13BEC" w:rsidRPr="004D4639">
        <w:rPr>
          <w:rFonts w:ascii="Times New Roman" w:hAnsi="Times New Roman"/>
          <w:spacing w:val="-3"/>
          <w:szCs w:val="24"/>
        </w:rPr>
        <w:t xml:space="preserve">althy environments in schools. </w:t>
      </w:r>
      <w:r w:rsidRPr="004D4639">
        <w:rPr>
          <w:rFonts w:ascii="Times New Roman" w:hAnsi="Times New Roman"/>
          <w:spacing w:val="-3"/>
          <w:szCs w:val="24"/>
        </w:rPr>
        <w:t>All schools must develop, and continue to evaluate, local school wellness policies. The local policies create a framework for increased student activity, staff wellness, safe and healthy environments and the elimination of foods of minimal nutritional</w:t>
      </w:r>
      <w:r w:rsidR="009D622B" w:rsidRPr="004D4639">
        <w:rPr>
          <w:rFonts w:ascii="Times New Roman" w:hAnsi="Times New Roman"/>
          <w:spacing w:val="-3"/>
          <w:szCs w:val="24"/>
        </w:rPr>
        <w:t xml:space="preserve"> value, during the school day. </w:t>
      </w:r>
      <w:r w:rsidRPr="004D4639">
        <w:rPr>
          <w:rFonts w:ascii="Times New Roman" w:hAnsi="Times New Roman"/>
          <w:spacing w:val="-3"/>
          <w:szCs w:val="24"/>
        </w:rPr>
        <w:t>All schools have wellness committees to implement, sustain and evaluate the local wellness p</w:t>
      </w:r>
      <w:r w:rsidR="009D622B" w:rsidRPr="004D4639">
        <w:rPr>
          <w:rFonts w:ascii="Times New Roman" w:hAnsi="Times New Roman"/>
          <w:spacing w:val="-3"/>
          <w:szCs w:val="24"/>
        </w:rPr>
        <w:t xml:space="preserve">rogram. </w:t>
      </w:r>
    </w:p>
    <w:p w14:paraId="7A8BAE23" w14:textId="77777777" w:rsidR="00D74609" w:rsidRPr="004D4639" w:rsidRDefault="00D74609" w:rsidP="00D74609">
      <w:pPr>
        <w:suppressAutoHyphens/>
        <w:rPr>
          <w:rFonts w:ascii="Times New Roman" w:hAnsi="Times New Roman"/>
          <w:spacing w:val="-3"/>
        </w:rPr>
      </w:pPr>
    </w:p>
    <w:p w14:paraId="5BA471B2" w14:textId="77777777" w:rsidR="00D74609" w:rsidRPr="004D4639" w:rsidRDefault="00D74609" w:rsidP="00D74609">
      <w:pPr>
        <w:pStyle w:val="Heading3"/>
        <w:jc w:val="both"/>
        <w:rPr>
          <w:rFonts w:ascii="Times New Roman" w:hAnsi="Times New Roman"/>
        </w:rPr>
      </w:pPr>
      <w:bookmarkStart w:id="680" w:name="_Toc511205641"/>
      <w:bookmarkStart w:id="681" w:name="_Toc511205825"/>
      <w:bookmarkStart w:id="682" w:name="_Toc511206063"/>
      <w:bookmarkStart w:id="683" w:name="_Toc511208429"/>
      <w:bookmarkStart w:id="684" w:name="_Toc513015238"/>
      <w:bookmarkStart w:id="685" w:name="_Toc514062244"/>
      <w:bookmarkStart w:id="686" w:name="_Toc168218207"/>
      <w:bookmarkStart w:id="687" w:name="_Toc198625153"/>
      <w:bookmarkStart w:id="688" w:name="_Toc198631742"/>
      <w:bookmarkStart w:id="689" w:name="_Toc199317523"/>
      <w:bookmarkStart w:id="690" w:name="_Toc292712867"/>
      <w:bookmarkStart w:id="691" w:name="_Toc481658745"/>
      <w:r w:rsidRPr="004D4639">
        <w:rPr>
          <w:rFonts w:ascii="Times New Roman" w:hAnsi="Times New Roman"/>
        </w:rPr>
        <w:t>Accidents and First Aid</w:t>
      </w:r>
      <w:bookmarkEnd w:id="680"/>
      <w:bookmarkEnd w:id="681"/>
      <w:bookmarkEnd w:id="682"/>
      <w:bookmarkEnd w:id="683"/>
      <w:bookmarkEnd w:id="684"/>
      <w:bookmarkEnd w:id="685"/>
      <w:bookmarkEnd w:id="686"/>
      <w:bookmarkEnd w:id="687"/>
      <w:bookmarkEnd w:id="688"/>
      <w:bookmarkEnd w:id="689"/>
      <w:bookmarkEnd w:id="690"/>
      <w:bookmarkEnd w:id="691"/>
    </w:p>
    <w:p w14:paraId="4EAA9E24" w14:textId="77777777" w:rsidR="00D74609" w:rsidRPr="004D4639" w:rsidRDefault="00D74609" w:rsidP="00D74609">
      <w:pPr>
        <w:pStyle w:val="BodyText"/>
        <w:tabs>
          <w:tab w:val="clear" w:pos="-720"/>
        </w:tabs>
        <w:rPr>
          <w:rFonts w:ascii="Times New Roman" w:hAnsi="Times New Roman"/>
        </w:rPr>
      </w:pPr>
    </w:p>
    <w:p w14:paraId="0281BB2D"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The parents of an injured student will be notified of the accident/injury by the principal/administration or the principal/administration's designee as soon as reasonably possible, taking into consideration such factors as the apparent severity of the accident/injury and the priority of providing assistance to the student.</w:t>
      </w:r>
    </w:p>
    <w:p w14:paraId="45F656A2" w14:textId="77777777" w:rsidR="00D74609" w:rsidRPr="004D4639" w:rsidRDefault="00D74609" w:rsidP="00D74609">
      <w:pPr>
        <w:suppressAutoHyphens/>
        <w:ind w:left="720"/>
        <w:jc w:val="both"/>
        <w:rPr>
          <w:rFonts w:ascii="Times New Roman" w:hAnsi="Times New Roman"/>
          <w:spacing w:val="-3"/>
        </w:rPr>
      </w:pPr>
    </w:p>
    <w:p w14:paraId="166661EB" w14:textId="77777777" w:rsidR="00D74609" w:rsidRPr="004D4639" w:rsidRDefault="00D74609" w:rsidP="001E6B33">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rPr>
      </w:pPr>
      <w:r w:rsidRPr="004D4639">
        <w:rPr>
          <w:rFonts w:ascii="Times New Roman" w:hAnsi="Times New Roman"/>
        </w:rPr>
        <w:t>If an incident results in a medical condition or injury which can be reasonably known to the appropriate supervisory faculty/staff member and/or the principal, the school and/or its staff are authorized to render reasonable basic first aid if such direct medical assistance would, in the opinion of the school, serve to minimize the severity of the injured person's condition.</w:t>
      </w:r>
      <w:r w:rsidR="00506BB3" w:rsidRPr="004D4639">
        <w:rPr>
          <w:rFonts w:ascii="Times New Roman" w:hAnsi="Times New Roman"/>
          <w:spacing w:val="-3"/>
        </w:rPr>
        <w:t xml:space="preserve"> </w:t>
      </w:r>
      <w:r w:rsidRPr="004D4639">
        <w:rPr>
          <w:rFonts w:ascii="Times New Roman" w:hAnsi="Times New Roman"/>
        </w:rPr>
        <w:t xml:space="preserve">In addition, staff may secure professional diagnosis and/or treatment if such action, in the opinion of the school, appears to be reasonably warranted. </w:t>
      </w:r>
      <w:r w:rsidRPr="004D4639">
        <w:rPr>
          <w:rFonts w:ascii="Times New Roman" w:hAnsi="Times New Roman"/>
          <w:spacing w:val="-3"/>
        </w:rPr>
        <w:t xml:space="preserve">The school and school officials shall be expressly held harmless from any liability costs </w:t>
      </w:r>
      <w:r w:rsidRPr="004D4639">
        <w:rPr>
          <w:rFonts w:ascii="Times New Roman" w:hAnsi="Times New Roman"/>
        </w:rPr>
        <w:t xml:space="preserve">or expenses associated with the professional diagnosis </w:t>
      </w:r>
      <w:r w:rsidRPr="004D4639">
        <w:rPr>
          <w:rFonts w:ascii="Times New Roman" w:hAnsi="Times New Roman"/>
          <w:spacing w:val="-3"/>
        </w:rPr>
        <w:t xml:space="preserve">and/or any treatment or first aid provided </w:t>
      </w:r>
      <w:r w:rsidRPr="004D4639">
        <w:rPr>
          <w:rFonts w:ascii="Times New Roman" w:hAnsi="Times New Roman"/>
        </w:rPr>
        <w:t>(including but not limited to the cost of transportation), such costs or expenses being the responsibility of the injured party or, if a student, the student's parents.</w:t>
      </w:r>
    </w:p>
    <w:p w14:paraId="70C72F69" w14:textId="77777777" w:rsidR="00D74609" w:rsidRPr="004D4639" w:rsidRDefault="00D74609" w:rsidP="00D74609">
      <w:pPr>
        <w:suppressAutoHyphens/>
        <w:jc w:val="both"/>
        <w:rPr>
          <w:rFonts w:ascii="Times New Roman" w:hAnsi="Times New Roman"/>
        </w:rPr>
      </w:pPr>
    </w:p>
    <w:p w14:paraId="2472D472" w14:textId="77777777" w:rsidR="00D74609" w:rsidRPr="004D4639" w:rsidRDefault="00D74609" w:rsidP="00D74609">
      <w:pPr>
        <w:suppressAutoHyphens/>
        <w:jc w:val="both"/>
        <w:rPr>
          <w:rFonts w:ascii="Times New Roman" w:hAnsi="Times New Roman"/>
        </w:rPr>
        <w:sectPr w:rsidR="00D74609" w:rsidRPr="004D4639">
          <w:endnotePr>
            <w:numFmt w:val="decimal"/>
          </w:endnotePr>
          <w:type w:val="continuous"/>
          <w:pgSz w:w="12240" w:h="15840"/>
          <w:pgMar w:top="1440" w:right="1440" w:bottom="1440" w:left="1440" w:header="0" w:footer="720" w:gutter="0"/>
          <w:paperSrc w:first="116" w:other="116"/>
          <w:cols w:space="720"/>
        </w:sectPr>
      </w:pPr>
    </w:p>
    <w:p w14:paraId="644CD248" w14:textId="77777777" w:rsidR="00D74609" w:rsidRPr="004D4639" w:rsidRDefault="005D38D5" w:rsidP="00D74609">
      <w:pPr>
        <w:pStyle w:val="EndnoteText"/>
        <w:suppressAutoHyphens/>
        <w:jc w:val="both"/>
        <w:rPr>
          <w:rFonts w:ascii="Times New Roman" w:hAnsi="Times New Roman"/>
        </w:rPr>
      </w:pPr>
      <w:r w:rsidRPr="004D4639">
        <w:rPr>
          <w:rFonts w:ascii="Times New Roman" w:hAnsi="Times New Roman"/>
        </w:rPr>
        <w:t>St. Michael School has a part-time nurse. In the absence of the nurse, the ill or injured student will go to the main office for care.  Parents will be notified either by a clinic card or a phone call dependent on the seriousness of the illness or accident</w:t>
      </w:r>
    </w:p>
    <w:p w14:paraId="722C0F30" w14:textId="77777777" w:rsidR="00D74609" w:rsidRPr="004D4639" w:rsidRDefault="00D74609" w:rsidP="00D74609">
      <w:pPr>
        <w:pStyle w:val="EndnoteText"/>
        <w:suppressAutoHyphens/>
        <w:jc w:val="both"/>
        <w:rPr>
          <w:rFonts w:ascii="Times New Roman" w:hAnsi="Times New Roman"/>
        </w:rPr>
        <w:sectPr w:rsidR="00D74609" w:rsidRPr="004D4639">
          <w:endnotePr>
            <w:numFmt w:val="decimal"/>
          </w:endnotePr>
          <w:type w:val="continuous"/>
          <w:pgSz w:w="12240" w:h="15840"/>
          <w:pgMar w:top="1440" w:right="1440" w:bottom="1440" w:left="1440" w:header="0" w:footer="720" w:gutter="0"/>
          <w:paperSrc w:first="116" w:other="116"/>
          <w:cols w:space="720"/>
          <w:formProt w:val="0"/>
        </w:sectPr>
      </w:pPr>
    </w:p>
    <w:p w14:paraId="1F4F8805" w14:textId="77777777" w:rsidR="00D74609" w:rsidRPr="004D4639" w:rsidRDefault="00D74609" w:rsidP="00D74609">
      <w:pPr>
        <w:suppressAutoHyphens/>
        <w:jc w:val="both"/>
        <w:rPr>
          <w:rFonts w:ascii="Times New Roman" w:hAnsi="Times New Roman"/>
          <w:spacing w:val="-3"/>
        </w:rPr>
      </w:pPr>
    </w:p>
    <w:p w14:paraId="4921EABA" w14:textId="77777777" w:rsidR="00D74609" w:rsidRPr="004D4639" w:rsidRDefault="00D74609" w:rsidP="00D74609">
      <w:pPr>
        <w:pStyle w:val="Heading3"/>
        <w:jc w:val="both"/>
        <w:rPr>
          <w:rFonts w:ascii="Times New Roman" w:hAnsi="Times New Roman"/>
        </w:rPr>
      </w:pPr>
      <w:bookmarkStart w:id="692" w:name="_Toc511205642"/>
      <w:bookmarkStart w:id="693" w:name="_Toc511205826"/>
      <w:bookmarkStart w:id="694" w:name="_Toc511206064"/>
      <w:bookmarkStart w:id="695" w:name="_Toc511208430"/>
      <w:bookmarkStart w:id="696" w:name="_Toc513015239"/>
      <w:bookmarkStart w:id="697" w:name="_Toc514062245"/>
      <w:bookmarkStart w:id="698" w:name="_Toc168218208"/>
      <w:bookmarkStart w:id="699" w:name="_Toc198625154"/>
      <w:bookmarkStart w:id="700" w:name="_Toc198631743"/>
      <w:bookmarkStart w:id="701" w:name="_Toc199317524"/>
      <w:bookmarkStart w:id="702" w:name="_Toc292712868"/>
      <w:bookmarkStart w:id="703" w:name="_Toc481658746"/>
      <w:r w:rsidRPr="004D4639">
        <w:rPr>
          <w:rFonts w:ascii="Times New Roman" w:hAnsi="Times New Roman"/>
        </w:rPr>
        <w:t>Illness</w:t>
      </w:r>
      <w:bookmarkEnd w:id="692"/>
      <w:bookmarkEnd w:id="693"/>
      <w:bookmarkEnd w:id="694"/>
      <w:bookmarkEnd w:id="695"/>
      <w:bookmarkEnd w:id="696"/>
      <w:bookmarkEnd w:id="697"/>
      <w:bookmarkEnd w:id="698"/>
      <w:bookmarkEnd w:id="699"/>
      <w:bookmarkEnd w:id="700"/>
      <w:bookmarkEnd w:id="701"/>
      <w:bookmarkEnd w:id="702"/>
      <w:bookmarkEnd w:id="703"/>
    </w:p>
    <w:p w14:paraId="3536C347"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10EE4F3E" w14:textId="77777777" w:rsidR="00D74609" w:rsidRPr="004D4639" w:rsidRDefault="00D74609" w:rsidP="00D74609">
      <w:pPr>
        <w:pStyle w:val="BodyTextIndent3"/>
        <w:widowControl/>
        <w:tabs>
          <w:tab w:val="left" w:pos="0"/>
          <w:tab w:val="num" w:pos="1440"/>
          <w:tab w:val="left" w:pos="2160"/>
          <w:tab w:val="left" w:pos="2880"/>
          <w:tab w:val="left" w:pos="3600"/>
          <w:tab w:val="left" w:pos="4320"/>
          <w:tab w:val="left" w:pos="5040"/>
        </w:tabs>
        <w:suppressAutoHyphens/>
        <w:ind w:firstLine="0"/>
        <w:jc w:val="both"/>
        <w:rPr>
          <w:rFonts w:ascii="Times New Roman" w:hAnsi="Times New Roman"/>
        </w:rPr>
      </w:pPr>
      <w:r w:rsidRPr="004D4639">
        <w:rPr>
          <w:rFonts w:ascii="Times New Roman" w:hAnsi="Times New Roman"/>
          <w:i w:val="0"/>
        </w:rPr>
        <w:t xml:space="preserve">Each school will provide a health office or comfortable space, apart from the student population, where children who become ill or injured can be cared for following </w:t>
      </w:r>
      <w:r w:rsidRPr="004D4639">
        <w:rPr>
          <w:rFonts w:ascii="Times New Roman" w:hAnsi="Times New Roman"/>
        </w:rPr>
        <w:t>Virginia School Health Guidelines.</w:t>
      </w:r>
    </w:p>
    <w:p w14:paraId="2162A5D6" w14:textId="77777777" w:rsidR="00D74609" w:rsidRPr="004D4639" w:rsidRDefault="00D74609" w:rsidP="009C30FE">
      <w:pPr>
        <w:pStyle w:val="BodyTextIndent3"/>
        <w:widowControl/>
        <w:tabs>
          <w:tab w:val="left" w:pos="0"/>
          <w:tab w:val="num" w:pos="1440"/>
          <w:tab w:val="left" w:pos="2160"/>
          <w:tab w:val="left" w:pos="2880"/>
          <w:tab w:val="left" w:pos="3600"/>
          <w:tab w:val="left" w:pos="4320"/>
          <w:tab w:val="left" w:pos="5040"/>
        </w:tabs>
        <w:suppressAutoHyphens/>
        <w:ind w:left="720" w:firstLine="0"/>
        <w:rPr>
          <w:rFonts w:ascii="Times New Roman" w:hAnsi="Times New Roman"/>
          <w:i w:val="0"/>
        </w:rPr>
      </w:pPr>
    </w:p>
    <w:p w14:paraId="6080D1F1" w14:textId="77777777" w:rsidR="009C30FE" w:rsidRPr="004D4639" w:rsidRDefault="00D74609" w:rsidP="005D38D5">
      <w:pPr>
        <w:pStyle w:val="BodyTextIndent3"/>
        <w:widowControl/>
        <w:tabs>
          <w:tab w:val="left" w:pos="0"/>
          <w:tab w:val="num" w:pos="1440"/>
          <w:tab w:val="left" w:pos="2160"/>
          <w:tab w:val="left" w:pos="2880"/>
          <w:tab w:val="left" w:pos="3600"/>
          <w:tab w:val="left" w:pos="4320"/>
          <w:tab w:val="left" w:pos="5040"/>
        </w:tabs>
        <w:suppressAutoHyphens/>
        <w:ind w:firstLine="0"/>
        <w:rPr>
          <w:rFonts w:ascii="Times New Roman" w:hAnsi="Times New Roman"/>
          <w:i w:val="0"/>
        </w:rPr>
        <w:sectPr w:rsidR="009C30FE" w:rsidRPr="004D4639" w:rsidSect="00D74609">
          <w:endnotePr>
            <w:numFmt w:val="decimal"/>
          </w:endnotePr>
          <w:type w:val="continuous"/>
          <w:pgSz w:w="12240" w:h="15840" w:code="1"/>
          <w:pgMar w:top="1440" w:right="1440" w:bottom="720" w:left="1440" w:header="0" w:footer="720" w:gutter="0"/>
          <w:paperSrc w:first="7" w:other="7"/>
          <w:cols w:space="720"/>
          <w:noEndnote/>
        </w:sectPr>
      </w:pPr>
      <w:r w:rsidRPr="004D4639">
        <w:rPr>
          <w:rFonts w:ascii="Times New Roman" w:hAnsi="Times New Roman"/>
          <w:i w:val="0"/>
        </w:rPr>
        <w:t>C</w:t>
      </w:r>
      <w:r w:rsidR="009C30FE" w:rsidRPr="004D4639">
        <w:rPr>
          <w:rFonts w:ascii="Times New Roman" w:hAnsi="Times New Roman"/>
          <w:i w:val="0"/>
        </w:rPr>
        <w:t>hildren with fevers, contagious</w:t>
      </w:r>
      <w:r w:rsidRPr="004D4639">
        <w:rPr>
          <w:rFonts w:ascii="Times New Roman" w:hAnsi="Times New Roman"/>
          <w:i w:val="0"/>
        </w:rPr>
        <w:t xml:space="preserve"> or infectious diseases will be sent home promptly and excluded from school while in that condition, per Virginia Department of Health regulations. Once the student is confirmed to be free of communicable illness by a healthcare provider or is fever free/symptom free for 24 hours without taking anti-fever medications, the student ma</w:t>
      </w:r>
      <w:r w:rsidR="009C30FE" w:rsidRPr="004D4639">
        <w:rPr>
          <w:rFonts w:ascii="Times New Roman" w:hAnsi="Times New Roman"/>
          <w:i w:val="0"/>
        </w:rPr>
        <w:t>y return to school, afterschool</w:t>
      </w:r>
      <w:r w:rsidRPr="004D4639">
        <w:rPr>
          <w:rFonts w:ascii="Times New Roman" w:hAnsi="Times New Roman"/>
          <w:i w:val="0"/>
        </w:rPr>
        <w:t xml:space="preserve"> and extracurricular activities.</w:t>
      </w:r>
      <w:r w:rsidR="005D38D5" w:rsidRPr="004D4639">
        <w:rPr>
          <w:rFonts w:ascii="Times New Roman" w:hAnsi="Times New Roman"/>
          <w:i w:val="0"/>
        </w:rPr>
        <w:t xml:space="preserve"> </w:t>
      </w:r>
    </w:p>
    <w:p w14:paraId="4902E42A" w14:textId="77777777" w:rsidR="00D74609" w:rsidRPr="004D4639" w:rsidRDefault="00D74609" w:rsidP="00A100BE">
      <w:pPr>
        <w:suppressAutoHyphens/>
        <w:rPr>
          <w:rFonts w:ascii="Times New Roman" w:hAnsi="Times New Roman"/>
        </w:rPr>
        <w:sectPr w:rsidR="00D74609" w:rsidRPr="004D4639">
          <w:endnotePr>
            <w:numFmt w:val="decimal"/>
          </w:endnotePr>
          <w:type w:val="continuous"/>
          <w:pgSz w:w="12240" w:h="15840"/>
          <w:pgMar w:top="1440" w:right="1440" w:bottom="1440" w:left="1440" w:header="0" w:footer="720" w:gutter="0"/>
          <w:paperSrc w:first="116" w:other="116"/>
          <w:cols w:space="720"/>
          <w:formProt w:val="0"/>
        </w:sectPr>
      </w:pPr>
    </w:p>
    <w:p w14:paraId="0EF80264" w14:textId="77777777" w:rsidR="00D74609" w:rsidRPr="004D4639" w:rsidRDefault="00D74609" w:rsidP="00D74609">
      <w:pPr>
        <w:rPr>
          <w:rFonts w:ascii="Times New Roman" w:hAnsi="Times New Roman"/>
        </w:rPr>
      </w:pPr>
      <w:bookmarkStart w:id="704" w:name="_Toc515273025"/>
      <w:bookmarkStart w:id="705" w:name="_Toc515346417"/>
      <w:bookmarkStart w:id="706" w:name="_Toc515346578"/>
    </w:p>
    <w:p w14:paraId="5B8075B7" w14:textId="77777777" w:rsidR="00D74609" w:rsidRPr="004D4639" w:rsidRDefault="00D74609" w:rsidP="00D74609">
      <w:pPr>
        <w:pStyle w:val="Heading3"/>
        <w:jc w:val="both"/>
        <w:rPr>
          <w:rFonts w:ascii="Times New Roman" w:hAnsi="Times New Roman"/>
        </w:rPr>
      </w:pPr>
      <w:bookmarkStart w:id="707" w:name="_Toc198625155"/>
      <w:bookmarkStart w:id="708" w:name="_Toc198631744"/>
      <w:bookmarkStart w:id="709" w:name="_Toc199317525"/>
      <w:bookmarkStart w:id="710" w:name="_Toc292712869"/>
      <w:bookmarkStart w:id="711" w:name="_Toc481658747"/>
      <w:r w:rsidRPr="004D4639">
        <w:rPr>
          <w:rFonts w:ascii="Times New Roman" w:hAnsi="Times New Roman"/>
        </w:rPr>
        <w:t>Medication Administration Overview</w:t>
      </w:r>
      <w:bookmarkEnd w:id="707"/>
      <w:bookmarkEnd w:id="708"/>
      <w:bookmarkEnd w:id="709"/>
      <w:bookmarkEnd w:id="710"/>
      <w:bookmarkEnd w:id="711"/>
    </w:p>
    <w:p w14:paraId="6A30E0F1" w14:textId="77777777" w:rsidR="00D74609" w:rsidRPr="004D4639" w:rsidRDefault="00D74609" w:rsidP="00D74609">
      <w:pPr>
        <w:jc w:val="both"/>
        <w:rPr>
          <w:rFonts w:ascii="Times New Roman" w:hAnsi="Times New Roman"/>
        </w:rPr>
      </w:pPr>
    </w:p>
    <w:p w14:paraId="70327A3B"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All school clinic, administrators and staff are required to administer medication within the framework of the procedures outlined in Dioce</w:t>
      </w:r>
      <w:r w:rsidR="009C30FE" w:rsidRPr="004D4639">
        <w:rPr>
          <w:rFonts w:ascii="Times New Roman" w:hAnsi="Times New Roman"/>
          <w:spacing w:val="-3"/>
        </w:rPr>
        <w:t>san policy and summarized here.</w:t>
      </w:r>
    </w:p>
    <w:p w14:paraId="5B880CDD"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0D6255A0"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All prescription and over the counter (OTC) medications may be administered during the school day under the following conditions:</w:t>
      </w:r>
    </w:p>
    <w:p w14:paraId="107B9EB7"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71847FCF" w14:textId="77777777" w:rsidR="00D74609" w:rsidRPr="004D4639" w:rsidRDefault="00D74609" w:rsidP="0054767A">
      <w:pPr>
        <w:numPr>
          <w:ilvl w:val="0"/>
          <w:numId w:val="30"/>
        </w:numPr>
        <w:tabs>
          <w:tab w:val="clear"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When the need for administration of medicines during school hours has been confirmed by the school nurse/health assistant</w:t>
      </w:r>
      <w:r w:rsidR="00B13BEC" w:rsidRPr="004D4639">
        <w:rPr>
          <w:rFonts w:ascii="Times New Roman" w:hAnsi="Times New Roman"/>
          <w:spacing w:val="-3"/>
        </w:rPr>
        <w:t xml:space="preserve"> (or the school administration)</w:t>
      </w:r>
      <w:r w:rsidRPr="004D4639">
        <w:rPr>
          <w:rFonts w:ascii="Times New Roman" w:hAnsi="Times New Roman"/>
          <w:spacing w:val="-3"/>
        </w:rPr>
        <w:t>;</w:t>
      </w:r>
    </w:p>
    <w:p w14:paraId="03282449" w14:textId="77777777" w:rsidR="003C4ABB" w:rsidRPr="004D4639" w:rsidRDefault="003C4ABB" w:rsidP="00A100BE">
      <w:pPr>
        <w:tabs>
          <w:tab w:val="left" w:pos="0"/>
          <w:tab w:val="left" w:pos="1080"/>
        </w:tabs>
        <w:suppressAutoHyphens/>
        <w:ind w:left="1080"/>
        <w:jc w:val="both"/>
        <w:rPr>
          <w:rFonts w:ascii="Times New Roman" w:hAnsi="Times New Roman"/>
          <w:spacing w:val="-3"/>
        </w:rPr>
      </w:pPr>
    </w:p>
    <w:p w14:paraId="3604B034" w14:textId="77777777" w:rsidR="00D74609" w:rsidRPr="004D4639" w:rsidRDefault="00D74609" w:rsidP="0054767A">
      <w:pPr>
        <w:numPr>
          <w:ilvl w:val="0"/>
          <w:numId w:val="30"/>
        </w:numPr>
        <w:tabs>
          <w:tab w:val="clear"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After the first dose of any medication has been given at home;</w:t>
      </w:r>
    </w:p>
    <w:p w14:paraId="6CE890C2" w14:textId="77777777" w:rsidR="003C4ABB" w:rsidRPr="004D4639" w:rsidRDefault="003C4ABB" w:rsidP="00A100BE">
      <w:pPr>
        <w:tabs>
          <w:tab w:val="left" w:pos="0"/>
          <w:tab w:val="left" w:pos="1080"/>
        </w:tabs>
        <w:suppressAutoHyphens/>
        <w:ind w:left="1080"/>
        <w:jc w:val="both"/>
        <w:rPr>
          <w:rFonts w:ascii="Times New Roman" w:hAnsi="Times New Roman"/>
          <w:spacing w:val="-3"/>
        </w:rPr>
      </w:pPr>
    </w:p>
    <w:p w14:paraId="31065977" w14:textId="77777777" w:rsidR="00D74609" w:rsidRPr="004D4639" w:rsidRDefault="009C30FE" w:rsidP="0054767A">
      <w:pPr>
        <w:numPr>
          <w:ilvl w:val="0"/>
          <w:numId w:val="30"/>
        </w:numPr>
        <w:tabs>
          <w:tab w:val="clear" w:pos="720"/>
          <w:tab w:val="left" w:pos="0"/>
          <w:tab w:val="left" w:pos="1080"/>
        </w:tabs>
        <w:suppressAutoHyphens/>
        <w:ind w:left="1080"/>
        <w:jc w:val="both"/>
        <w:rPr>
          <w:rFonts w:ascii="Times New Roman" w:hAnsi="Times New Roman"/>
          <w:spacing w:val="-3"/>
        </w:rPr>
      </w:pPr>
      <w:r w:rsidRPr="004D4639">
        <w:rPr>
          <w:rFonts w:ascii="Times New Roman" w:hAnsi="Times New Roman"/>
        </w:rPr>
        <w:t>When the parent/</w:t>
      </w:r>
      <w:r w:rsidR="00D74609" w:rsidRPr="004D4639">
        <w:rPr>
          <w:rFonts w:ascii="Times New Roman" w:hAnsi="Times New Roman"/>
        </w:rPr>
        <w:t>guardian provides and transports the medication to and from school and the medication is given directly to th</w:t>
      </w:r>
      <w:r w:rsidR="00506BB3" w:rsidRPr="004D4639">
        <w:rPr>
          <w:rFonts w:ascii="Times New Roman" w:hAnsi="Times New Roman"/>
        </w:rPr>
        <w:t>e school nurse/health assistant</w:t>
      </w:r>
      <w:r w:rsidR="00D74609" w:rsidRPr="004D4639">
        <w:rPr>
          <w:rFonts w:ascii="Times New Roman" w:hAnsi="Times New Roman"/>
        </w:rPr>
        <w:t xml:space="preserve"> or a senior member of the school administration;</w:t>
      </w:r>
    </w:p>
    <w:p w14:paraId="5BA2EECA" w14:textId="77777777" w:rsidR="003C4ABB" w:rsidRPr="004D4639" w:rsidRDefault="003C4ABB" w:rsidP="00A100BE">
      <w:pPr>
        <w:tabs>
          <w:tab w:val="left" w:pos="0"/>
          <w:tab w:val="left" w:pos="1080"/>
        </w:tabs>
        <w:suppressAutoHyphens/>
        <w:ind w:left="1080"/>
        <w:jc w:val="both"/>
        <w:rPr>
          <w:rFonts w:ascii="Times New Roman" w:hAnsi="Times New Roman"/>
          <w:spacing w:val="-3"/>
        </w:rPr>
      </w:pPr>
    </w:p>
    <w:p w14:paraId="14AF9CF1" w14:textId="77777777" w:rsidR="00D74609" w:rsidRPr="004D4639" w:rsidRDefault="00D74609" w:rsidP="0054767A">
      <w:pPr>
        <w:pStyle w:val="BodyText"/>
        <w:numPr>
          <w:ilvl w:val="0"/>
          <w:numId w:val="30"/>
        </w:numPr>
        <w:tabs>
          <w:tab w:val="clear" w:pos="-720"/>
          <w:tab w:val="clear" w:pos="720"/>
          <w:tab w:val="left" w:pos="0"/>
          <w:tab w:val="left" w:pos="1080"/>
        </w:tabs>
        <w:ind w:left="1080"/>
        <w:rPr>
          <w:rFonts w:ascii="Times New Roman" w:hAnsi="Times New Roman"/>
        </w:rPr>
      </w:pPr>
      <w:r w:rsidRPr="004D4639">
        <w:rPr>
          <w:rFonts w:ascii="Times New Roman" w:hAnsi="Times New Roman"/>
        </w:rPr>
        <w:t>When there is a health care provider’s wri</w:t>
      </w:r>
      <w:r w:rsidR="009C30FE" w:rsidRPr="004D4639">
        <w:rPr>
          <w:rFonts w:ascii="Times New Roman" w:hAnsi="Times New Roman"/>
        </w:rPr>
        <w:t>tten order signed by the parent/</w:t>
      </w:r>
      <w:r w:rsidRPr="004D4639">
        <w:rPr>
          <w:rFonts w:ascii="Times New Roman" w:hAnsi="Times New Roman"/>
        </w:rPr>
        <w:t>guardian requesting the school to administer medication or to permit the student to self-administer the medication;</w:t>
      </w:r>
    </w:p>
    <w:p w14:paraId="3024900F" w14:textId="77777777" w:rsidR="003C4ABB" w:rsidRPr="004D4639" w:rsidRDefault="003C4ABB" w:rsidP="00A100BE">
      <w:pPr>
        <w:pStyle w:val="BodyText"/>
        <w:tabs>
          <w:tab w:val="clear" w:pos="-720"/>
          <w:tab w:val="left" w:pos="0"/>
          <w:tab w:val="left" w:pos="1080"/>
        </w:tabs>
        <w:ind w:left="1080"/>
        <w:rPr>
          <w:rFonts w:ascii="Times New Roman" w:hAnsi="Times New Roman"/>
        </w:rPr>
      </w:pPr>
    </w:p>
    <w:p w14:paraId="05B7665F" w14:textId="77777777" w:rsidR="00D74609" w:rsidRPr="004D4639" w:rsidRDefault="00D74609" w:rsidP="0054767A">
      <w:pPr>
        <w:pStyle w:val="BodyText"/>
        <w:numPr>
          <w:ilvl w:val="0"/>
          <w:numId w:val="30"/>
        </w:numPr>
        <w:tabs>
          <w:tab w:val="clear" w:pos="-720"/>
          <w:tab w:val="clear" w:pos="720"/>
          <w:tab w:val="left" w:pos="0"/>
          <w:tab w:val="left" w:pos="1080"/>
        </w:tabs>
        <w:ind w:left="1080"/>
        <w:rPr>
          <w:rFonts w:ascii="Times New Roman" w:hAnsi="Times New Roman"/>
        </w:rPr>
      </w:pPr>
      <w:r w:rsidRPr="004D4639">
        <w:rPr>
          <w:rFonts w:ascii="Times New Roman" w:hAnsi="Times New Roman"/>
        </w:rPr>
        <w:t xml:space="preserve">When the medication is brought to the school in its original container stating the name of the student, the dosage and method of administration prescribed by a physician. It is the </w:t>
      </w:r>
      <w:proofErr w:type="gramStart"/>
      <w:r w:rsidRPr="004D4639">
        <w:rPr>
          <w:rFonts w:ascii="Times New Roman" w:hAnsi="Times New Roman"/>
        </w:rPr>
        <w:t>parent’s</w:t>
      </w:r>
      <w:proofErr w:type="gramEnd"/>
      <w:r w:rsidRPr="004D4639">
        <w:rPr>
          <w:rFonts w:ascii="Times New Roman" w:hAnsi="Times New Roman"/>
        </w:rPr>
        <w:t xml:space="preserve"> or guardian’s responsibility to notify the school of any changes to the original prescription. The new prescription must also be brought to the school in the original container as stated above;</w:t>
      </w:r>
    </w:p>
    <w:p w14:paraId="67DEF299" w14:textId="77777777" w:rsidR="003C4ABB" w:rsidRPr="004D4639" w:rsidRDefault="003C4ABB" w:rsidP="00A100BE">
      <w:pPr>
        <w:pStyle w:val="BodyText"/>
        <w:tabs>
          <w:tab w:val="clear" w:pos="-720"/>
          <w:tab w:val="left" w:pos="0"/>
          <w:tab w:val="left" w:pos="1080"/>
        </w:tabs>
        <w:ind w:left="1080"/>
        <w:rPr>
          <w:rFonts w:ascii="Times New Roman" w:hAnsi="Times New Roman"/>
        </w:rPr>
      </w:pPr>
    </w:p>
    <w:p w14:paraId="6F0DB83D" w14:textId="77777777" w:rsidR="00D74609" w:rsidRPr="004D4639" w:rsidRDefault="00D74609" w:rsidP="0054767A">
      <w:pPr>
        <w:numPr>
          <w:ilvl w:val="0"/>
          <w:numId w:val="30"/>
        </w:numPr>
        <w:tabs>
          <w:tab w:val="clear" w:pos="720"/>
          <w:tab w:val="left" w:pos="0"/>
          <w:tab w:val="left" w:pos="1080"/>
        </w:tabs>
        <w:suppressAutoHyphens/>
        <w:ind w:left="1080"/>
        <w:jc w:val="both"/>
        <w:rPr>
          <w:rFonts w:ascii="Times New Roman" w:hAnsi="Times New Roman"/>
          <w:spacing w:val="-3"/>
        </w:rPr>
      </w:pPr>
      <w:r w:rsidRPr="004D4639">
        <w:rPr>
          <w:rFonts w:ascii="Times New Roman" w:hAnsi="Times New Roman"/>
          <w:spacing w:val="-3"/>
        </w:rPr>
        <w:t xml:space="preserve">When the appropriate medication authorization form </w:t>
      </w:r>
      <w:r w:rsidR="009C30FE" w:rsidRPr="004D4639">
        <w:rPr>
          <w:rFonts w:ascii="Times New Roman" w:hAnsi="Times New Roman"/>
          <w:spacing w:val="-3"/>
        </w:rPr>
        <w:t>(A</w:t>
      </w:r>
      <w:r w:rsidRPr="004D4639">
        <w:rPr>
          <w:rFonts w:ascii="Times New Roman" w:hAnsi="Times New Roman"/>
          <w:spacing w:val="-3"/>
        </w:rPr>
        <w:t>ppendix</w:t>
      </w:r>
      <w:r w:rsidR="00506BB3" w:rsidRPr="004D4639">
        <w:rPr>
          <w:rFonts w:ascii="Times New Roman" w:hAnsi="Times New Roman"/>
          <w:spacing w:val="-3"/>
        </w:rPr>
        <w:t xml:space="preserve"> F-6</w:t>
      </w:r>
      <w:r w:rsidRPr="004D4639">
        <w:rPr>
          <w:rFonts w:ascii="Times New Roman" w:hAnsi="Times New Roman"/>
          <w:spacing w:val="-3"/>
        </w:rPr>
        <w:t>) has been completed, signed and accompanies the medication;</w:t>
      </w:r>
    </w:p>
    <w:p w14:paraId="7C61E222" w14:textId="77777777" w:rsidR="003C4ABB" w:rsidRPr="004D4639" w:rsidRDefault="003C4ABB" w:rsidP="00A100BE">
      <w:pPr>
        <w:tabs>
          <w:tab w:val="left" w:pos="0"/>
          <w:tab w:val="left" w:pos="1080"/>
        </w:tabs>
        <w:suppressAutoHyphens/>
        <w:ind w:left="1080"/>
        <w:jc w:val="both"/>
        <w:rPr>
          <w:rFonts w:ascii="Times New Roman" w:hAnsi="Times New Roman"/>
          <w:spacing w:val="-3"/>
        </w:rPr>
      </w:pPr>
    </w:p>
    <w:p w14:paraId="522D3ACC" w14:textId="77777777" w:rsidR="00D74609" w:rsidRPr="004D4639" w:rsidRDefault="00D74609" w:rsidP="0054767A">
      <w:pPr>
        <w:numPr>
          <w:ilvl w:val="0"/>
          <w:numId w:val="30"/>
        </w:numPr>
        <w:tabs>
          <w:tab w:val="clear" w:pos="720"/>
          <w:tab w:val="left" w:pos="0"/>
          <w:tab w:val="left" w:pos="1080"/>
          <w:tab w:val="left" w:pos="1440"/>
          <w:tab w:val="left" w:pos="2160"/>
          <w:tab w:val="left" w:pos="2880"/>
          <w:tab w:val="left" w:pos="3600"/>
          <w:tab w:val="left" w:pos="4320"/>
          <w:tab w:val="left" w:pos="5040"/>
        </w:tabs>
        <w:suppressAutoHyphens/>
        <w:ind w:left="1080"/>
        <w:jc w:val="both"/>
        <w:rPr>
          <w:rFonts w:ascii="Times New Roman" w:hAnsi="Times New Roman"/>
          <w:spacing w:val="-3"/>
        </w:rPr>
      </w:pPr>
      <w:r w:rsidRPr="004D4639">
        <w:rPr>
          <w:rFonts w:ascii="Times New Roman" w:hAnsi="Times New Roman"/>
          <w:spacing w:val="-3"/>
        </w:rPr>
        <w:t>For any medication, parents must document the number of tablets or dosages to be secured for administration by authorized school personnel.</w:t>
      </w:r>
      <w:r w:rsidR="008B56D3" w:rsidRPr="004D4639">
        <w:rPr>
          <w:rFonts w:ascii="Times New Roman" w:hAnsi="Times New Roman"/>
          <w:spacing w:val="-3"/>
        </w:rPr>
        <w:t xml:space="preserve"> </w:t>
      </w:r>
      <w:r w:rsidRPr="004D4639">
        <w:rPr>
          <w:rFonts w:ascii="Times New Roman" w:hAnsi="Times New Roman"/>
          <w:spacing w:val="-3"/>
        </w:rPr>
        <w:t>If tablets are to be divided, the parent or guardian is responsible for dividing the tablets in order to achieve their child’s proper dosage.</w:t>
      </w:r>
    </w:p>
    <w:p w14:paraId="2C35751C" w14:textId="77777777" w:rsidR="00C03B50" w:rsidRPr="004D4639" w:rsidRDefault="00C03B50" w:rsidP="00E478EC">
      <w:pPr>
        <w:pStyle w:val="ListParagraph"/>
        <w:rPr>
          <w:spacing w:val="-3"/>
        </w:rPr>
      </w:pPr>
    </w:p>
    <w:p w14:paraId="19DA7436" w14:textId="77777777" w:rsidR="00C03B50" w:rsidRPr="004D4639" w:rsidRDefault="00C03B50" w:rsidP="0054767A">
      <w:pPr>
        <w:numPr>
          <w:ilvl w:val="0"/>
          <w:numId w:val="30"/>
        </w:numPr>
        <w:tabs>
          <w:tab w:val="clear" w:pos="720"/>
          <w:tab w:val="left" w:pos="0"/>
          <w:tab w:val="left" w:pos="1080"/>
          <w:tab w:val="left" w:pos="1440"/>
          <w:tab w:val="left" w:pos="2160"/>
          <w:tab w:val="left" w:pos="2880"/>
          <w:tab w:val="left" w:pos="3600"/>
          <w:tab w:val="left" w:pos="4320"/>
          <w:tab w:val="left" w:pos="5040"/>
        </w:tabs>
        <w:suppressAutoHyphens/>
        <w:ind w:left="1080"/>
        <w:jc w:val="both"/>
        <w:rPr>
          <w:rFonts w:ascii="Times New Roman" w:hAnsi="Times New Roman"/>
          <w:spacing w:val="-3"/>
        </w:rPr>
      </w:pPr>
      <w:r w:rsidRPr="004D4639">
        <w:rPr>
          <w:rFonts w:ascii="Times New Roman" w:hAnsi="Times New Roman"/>
          <w:szCs w:val="24"/>
        </w:rPr>
        <w:t xml:space="preserve">Herbal and homeopathic medications will not be given in Diocesan schools without written authorization by a </w:t>
      </w:r>
      <w:proofErr w:type="gramStart"/>
      <w:r w:rsidRPr="004D4639">
        <w:rPr>
          <w:rFonts w:ascii="Times New Roman" w:hAnsi="Times New Roman"/>
          <w:szCs w:val="24"/>
        </w:rPr>
        <w:t>LHCP  that</w:t>
      </w:r>
      <w:proofErr w:type="gramEnd"/>
      <w:r w:rsidRPr="004D4639">
        <w:rPr>
          <w:rFonts w:ascii="Times New Roman" w:hAnsi="Times New Roman"/>
          <w:szCs w:val="24"/>
        </w:rPr>
        <w:t xml:space="preserve"> shall include desired and adverse effects. Protein supplements will not be administered unless directly requested by a physician with a health treatment plan.</w:t>
      </w:r>
    </w:p>
    <w:p w14:paraId="6CA90891" w14:textId="77777777" w:rsidR="00C03B50" w:rsidRPr="004D4639" w:rsidRDefault="00C03B50" w:rsidP="00E478EC">
      <w:pPr>
        <w:pStyle w:val="ListParagraph"/>
        <w:rPr>
          <w:spacing w:val="-3"/>
        </w:rPr>
      </w:pPr>
    </w:p>
    <w:p w14:paraId="2BBA916C" w14:textId="77777777" w:rsidR="00C03B50" w:rsidRPr="004D4639" w:rsidRDefault="00C03B50" w:rsidP="0054767A">
      <w:pPr>
        <w:numPr>
          <w:ilvl w:val="0"/>
          <w:numId w:val="30"/>
        </w:numPr>
        <w:tabs>
          <w:tab w:val="clear" w:pos="720"/>
          <w:tab w:val="left" w:pos="0"/>
          <w:tab w:val="left" w:pos="1080"/>
          <w:tab w:val="left" w:pos="1440"/>
          <w:tab w:val="left" w:pos="2160"/>
          <w:tab w:val="left" w:pos="2880"/>
          <w:tab w:val="left" w:pos="3600"/>
          <w:tab w:val="left" w:pos="4320"/>
          <w:tab w:val="left" w:pos="5040"/>
        </w:tabs>
        <w:suppressAutoHyphens/>
        <w:ind w:left="1080"/>
        <w:jc w:val="both"/>
        <w:rPr>
          <w:rFonts w:ascii="Times New Roman" w:hAnsi="Times New Roman"/>
          <w:spacing w:val="-3"/>
        </w:rPr>
      </w:pPr>
      <w:r w:rsidRPr="004D4639">
        <w:rPr>
          <w:rFonts w:ascii="Times New Roman" w:hAnsi="Times New Roman"/>
          <w:szCs w:val="24"/>
        </w:rPr>
        <w:t>Under no circumstances are medications to be shared by other students.</w:t>
      </w:r>
    </w:p>
    <w:p w14:paraId="2F69A1B2" w14:textId="77777777" w:rsidR="00C03B50" w:rsidRPr="004D4639" w:rsidRDefault="00C03B50" w:rsidP="00E478EC">
      <w:pPr>
        <w:pStyle w:val="ListParagraph"/>
        <w:rPr>
          <w:spacing w:val="-3"/>
        </w:rPr>
      </w:pPr>
    </w:p>
    <w:p w14:paraId="026CEBC1" w14:textId="77777777" w:rsidR="00C03B50" w:rsidRPr="004D4639" w:rsidRDefault="00C03B50" w:rsidP="0054767A">
      <w:pPr>
        <w:numPr>
          <w:ilvl w:val="0"/>
          <w:numId w:val="30"/>
        </w:numPr>
        <w:tabs>
          <w:tab w:val="clear" w:pos="720"/>
          <w:tab w:val="left" w:pos="0"/>
          <w:tab w:val="left" w:pos="1080"/>
          <w:tab w:val="left" w:pos="1440"/>
          <w:tab w:val="left" w:pos="2160"/>
          <w:tab w:val="left" w:pos="2880"/>
          <w:tab w:val="left" w:pos="3600"/>
          <w:tab w:val="left" w:pos="4320"/>
          <w:tab w:val="left" w:pos="5040"/>
        </w:tabs>
        <w:suppressAutoHyphens/>
        <w:ind w:left="1080"/>
        <w:jc w:val="both"/>
        <w:rPr>
          <w:rFonts w:ascii="Times New Roman" w:hAnsi="Times New Roman"/>
          <w:spacing w:val="-3"/>
        </w:rPr>
      </w:pPr>
      <w:proofErr w:type="spellStart"/>
      <w:r w:rsidRPr="004D4639">
        <w:rPr>
          <w:rFonts w:ascii="Times New Roman" w:hAnsi="Times New Roman"/>
          <w:szCs w:val="24"/>
        </w:rPr>
        <w:t>Picc</w:t>
      </w:r>
      <w:proofErr w:type="spellEnd"/>
      <w:r w:rsidRPr="004D4639">
        <w:rPr>
          <w:rFonts w:ascii="Times New Roman" w:hAnsi="Times New Roman"/>
          <w:szCs w:val="24"/>
        </w:rPr>
        <w:t xml:space="preserve"> Lines, Heparin/Saline Locks, and Central Venous Lines may be present in students with specialized health care needs. Dressing changes, heparin flushes, and other medication administration via these lines are to be done at home and should not be done at school.</w:t>
      </w:r>
    </w:p>
    <w:p w14:paraId="279D0689"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ind w:left="2160" w:hanging="2160"/>
        <w:jc w:val="both"/>
        <w:rPr>
          <w:rFonts w:ascii="Times New Roman" w:hAnsi="Times New Roman"/>
          <w:spacing w:val="-3"/>
        </w:rPr>
      </w:pPr>
    </w:p>
    <w:p w14:paraId="4E106AD2"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All OTC and prescription medications are to be kept locked in the clinic/school office and be administered by the school nurse, clinic aide, principal or trained designee. No student is to carry/possess medications, without appropriate medical authorization. No medication will be administered unless the school has received a signed copy of the Medication Authorization Form (Appendix</w:t>
      </w:r>
      <w:r w:rsidR="00506BB3" w:rsidRPr="004D4639">
        <w:rPr>
          <w:rFonts w:ascii="Times New Roman" w:hAnsi="Times New Roman"/>
        </w:rPr>
        <w:t xml:space="preserve"> F-6</w:t>
      </w:r>
      <w:r w:rsidRPr="004D4639">
        <w:rPr>
          <w:rFonts w:ascii="Times New Roman" w:hAnsi="Times New Roman"/>
        </w:rPr>
        <w:t>).</w:t>
      </w:r>
      <w:r w:rsidRPr="004D4639">
        <w:rPr>
          <w:rFonts w:ascii="Times New Roman" w:hAnsi="Times New Roman"/>
          <w:b/>
        </w:rPr>
        <w:t xml:space="preserve"> </w:t>
      </w:r>
      <w:r w:rsidRPr="004D4639">
        <w:rPr>
          <w:rFonts w:ascii="Times New Roman" w:hAnsi="Times New Roman"/>
        </w:rPr>
        <w:t>OTC medications do not require a health care provider’s signature unless the medication is required for four (4) or more consecutive days.</w:t>
      </w:r>
    </w:p>
    <w:p w14:paraId="66DEDBD8"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ind w:left="1440" w:hanging="1440"/>
        <w:jc w:val="both"/>
        <w:rPr>
          <w:rFonts w:ascii="Times New Roman" w:hAnsi="Times New Roman"/>
          <w:b/>
          <w:spacing w:val="-3"/>
        </w:rPr>
      </w:pPr>
    </w:p>
    <w:p w14:paraId="0EA4DA58"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It shall be the student’s responsibility to come to the clinic/school office at the appropriate time for medication unless a health care provider or parent indicates in writing that the student cannot do this.</w:t>
      </w:r>
    </w:p>
    <w:p w14:paraId="65591285" w14:textId="77777777" w:rsidR="00D74609" w:rsidRPr="004D4639" w:rsidRDefault="00D74609" w:rsidP="00D74609">
      <w:pPr>
        <w:pStyle w:val="BodyText"/>
        <w:tabs>
          <w:tab w:val="clear" w:pos="-720"/>
        </w:tabs>
        <w:rPr>
          <w:rFonts w:ascii="Times New Roman" w:hAnsi="Times New Roman"/>
        </w:rPr>
      </w:pPr>
    </w:p>
    <w:p w14:paraId="25286D22" w14:textId="77777777" w:rsidR="00D74609" w:rsidRPr="004D4639" w:rsidRDefault="00D74609" w:rsidP="009C30FE">
      <w:pPr>
        <w:tabs>
          <w:tab w:val="left" w:pos="0"/>
          <w:tab w:val="left" w:pos="144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 xml:space="preserve">Students are NOT permitted to </w:t>
      </w:r>
      <w:r w:rsidR="00B13BEC" w:rsidRPr="004D4639">
        <w:rPr>
          <w:rFonts w:ascii="Times New Roman" w:hAnsi="Times New Roman"/>
          <w:spacing w:val="-3"/>
        </w:rPr>
        <w:t>self-medicate</w:t>
      </w:r>
      <w:r w:rsidRPr="004D4639">
        <w:rPr>
          <w:rFonts w:ascii="Times New Roman" w:hAnsi="Times New Roman"/>
          <w:spacing w:val="-3"/>
        </w:rPr>
        <w:t>. The school does not assume responsibility for medications taken independently by the student.</w:t>
      </w:r>
      <w:r w:rsidR="008B56D3" w:rsidRPr="004D4639">
        <w:rPr>
          <w:rFonts w:ascii="Times New Roman" w:hAnsi="Times New Roman"/>
          <w:spacing w:val="-3"/>
        </w:rPr>
        <w:t xml:space="preserve"> </w:t>
      </w:r>
      <w:r w:rsidRPr="004D4639">
        <w:rPr>
          <w:rFonts w:ascii="Times New Roman" w:hAnsi="Times New Roman"/>
          <w:spacing w:val="-3"/>
        </w:rPr>
        <w:t xml:space="preserve">Exceptions may be made on a </w:t>
      </w:r>
      <w:proofErr w:type="gramStart"/>
      <w:r w:rsidRPr="004D4639">
        <w:rPr>
          <w:rFonts w:ascii="Times New Roman" w:hAnsi="Times New Roman"/>
          <w:spacing w:val="-3"/>
        </w:rPr>
        <w:t>case by case</w:t>
      </w:r>
      <w:proofErr w:type="gramEnd"/>
      <w:r w:rsidRPr="004D4639">
        <w:rPr>
          <w:rFonts w:ascii="Times New Roman" w:hAnsi="Times New Roman"/>
          <w:spacing w:val="-3"/>
        </w:rPr>
        <w:t xml:space="preserve"> basis for students who demonstrate the capability to carry and </w:t>
      </w:r>
      <w:r w:rsidR="00B13BEC" w:rsidRPr="004D4639">
        <w:rPr>
          <w:rFonts w:ascii="Times New Roman" w:hAnsi="Times New Roman"/>
          <w:spacing w:val="-3"/>
        </w:rPr>
        <w:t>self-administer</w:t>
      </w:r>
      <w:r w:rsidRPr="004D4639">
        <w:rPr>
          <w:rFonts w:ascii="Times New Roman" w:hAnsi="Times New Roman"/>
          <w:spacing w:val="-3"/>
        </w:rPr>
        <w:t xml:space="preserve"> emergency </w:t>
      </w:r>
      <w:r w:rsidR="00B13BEC" w:rsidRPr="004D4639">
        <w:rPr>
          <w:rFonts w:ascii="Times New Roman" w:hAnsi="Times New Roman"/>
          <w:spacing w:val="-3"/>
        </w:rPr>
        <w:t>lifesaving</w:t>
      </w:r>
      <w:r w:rsidRPr="004D4639">
        <w:rPr>
          <w:rFonts w:ascii="Times New Roman" w:hAnsi="Times New Roman"/>
          <w:spacing w:val="-3"/>
        </w:rPr>
        <w:t xml:space="preserve"> medications (e.g. inhaler, </w:t>
      </w:r>
      <w:proofErr w:type="spellStart"/>
      <w:r w:rsidRPr="004D4639">
        <w:rPr>
          <w:rFonts w:ascii="Times New Roman" w:hAnsi="Times New Roman"/>
          <w:spacing w:val="-3"/>
        </w:rPr>
        <w:t>Epi</w:t>
      </w:r>
      <w:proofErr w:type="spellEnd"/>
      <w:r w:rsidRPr="004D4639">
        <w:rPr>
          <w:rFonts w:ascii="Times New Roman" w:hAnsi="Times New Roman"/>
          <w:spacing w:val="-3"/>
        </w:rPr>
        <w:t>-pen)</w:t>
      </w:r>
      <w:r w:rsidR="009C30FE" w:rsidRPr="004D4639">
        <w:rPr>
          <w:rFonts w:ascii="Times New Roman" w:hAnsi="Times New Roman"/>
          <w:spacing w:val="-3"/>
        </w:rPr>
        <w:t>.</w:t>
      </w:r>
    </w:p>
    <w:p w14:paraId="1AEF6BA6" w14:textId="77777777" w:rsidR="00D74609" w:rsidRPr="004D4639" w:rsidRDefault="00D74609" w:rsidP="00D74609">
      <w:pPr>
        <w:tabs>
          <w:tab w:val="left" w:pos="0"/>
          <w:tab w:val="left" w:pos="1440"/>
          <w:tab w:val="left" w:pos="2160"/>
          <w:tab w:val="left" w:pos="2880"/>
          <w:tab w:val="left" w:pos="3600"/>
          <w:tab w:val="left" w:pos="4320"/>
          <w:tab w:val="left" w:pos="5040"/>
        </w:tabs>
        <w:suppressAutoHyphens/>
        <w:ind w:left="360"/>
        <w:jc w:val="both"/>
        <w:rPr>
          <w:rFonts w:ascii="Times New Roman" w:hAnsi="Times New Roman"/>
          <w:spacing w:val="-3"/>
        </w:rPr>
      </w:pPr>
    </w:p>
    <w:p w14:paraId="6E017EEB" w14:textId="77777777" w:rsidR="00D74609" w:rsidRPr="004D4639" w:rsidRDefault="00D74609" w:rsidP="009C30FE">
      <w:pPr>
        <w:tabs>
          <w:tab w:val="left" w:pos="0"/>
          <w:tab w:val="left" w:pos="1440"/>
          <w:tab w:val="left" w:pos="2160"/>
          <w:tab w:val="left" w:pos="2880"/>
          <w:tab w:val="left" w:pos="3600"/>
          <w:tab w:val="left" w:pos="4320"/>
          <w:tab w:val="left" w:pos="5040"/>
        </w:tabs>
        <w:suppressAutoHyphens/>
        <w:jc w:val="both"/>
        <w:rPr>
          <w:rFonts w:ascii="Times New Roman" w:hAnsi="Times New Roman"/>
        </w:rPr>
      </w:pPr>
      <w:r w:rsidRPr="004D4639">
        <w:rPr>
          <w:rFonts w:ascii="Times New Roman" w:hAnsi="Times New Roman"/>
        </w:rPr>
        <w:t>Within one week after expiration of the effective date on the order, or on the l</w:t>
      </w:r>
      <w:r w:rsidR="00506BB3" w:rsidRPr="004D4639">
        <w:rPr>
          <w:rFonts w:ascii="Times New Roman" w:hAnsi="Times New Roman"/>
        </w:rPr>
        <w:t>ast day of school, the parent</w:t>
      </w:r>
      <w:r w:rsidRPr="004D4639">
        <w:rPr>
          <w:rFonts w:ascii="Times New Roman" w:hAnsi="Times New Roman"/>
        </w:rPr>
        <w:t>/guardian must personally collect any unu</w:t>
      </w:r>
      <w:r w:rsidR="00B13BEC" w:rsidRPr="004D4639">
        <w:rPr>
          <w:rFonts w:ascii="Times New Roman" w:hAnsi="Times New Roman"/>
        </w:rPr>
        <w:t xml:space="preserve">sed portion of the medication. </w:t>
      </w:r>
      <w:r w:rsidRPr="004D4639">
        <w:rPr>
          <w:rFonts w:ascii="Times New Roman" w:hAnsi="Times New Roman"/>
        </w:rPr>
        <w:t>Medications not claimed within that period will be destroyed.</w:t>
      </w:r>
    </w:p>
    <w:p w14:paraId="4A6EDF61" w14:textId="77777777" w:rsidR="00D76E41" w:rsidRPr="004D4639" w:rsidRDefault="00D76E41" w:rsidP="009C30FE">
      <w:pPr>
        <w:tabs>
          <w:tab w:val="left" w:pos="0"/>
          <w:tab w:val="left" w:pos="1440"/>
          <w:tab w:val="left" w:pos="2160"/>
          <w:tab w:val="left" w:pos="2880"/>
          <w:tab w:val="left" w:pos="3600"/>
          <w:tab w:val="left" w:pos="4320"/>
          <w:tab w:val="left" w:pos="5040"/>
        </w:tabs>
        <w:suppressAutoHyphens/>
        <w:jc w:val="both"/>
        <w:rPr>
          <w:rFonts w:ascii="Times New Roman" w:hAnsi="Times New Roman"/>
          <w:spacing w:val="-3"/>
        </w:rPr>
      </w:pPr>
    </w:p>
    <w:p w14:paraId="1A7C5632" w14:textId="77777777" w:rsidR="00D74609" w:rsidRPr="004D4639" w:rsidRDefault="00D74609" w:rsidP="00D74609">
      <w:pPr>
        <w:pStyle w:val="Heading3"/>
        <w:jc w:val="both"/>
        <w:rPr>
          <w:rFonts w:ascii="Times New Roman" w:hAnsi="Times New Roman"/>
        </w:rPr>
      </w:pPr>
      <w:bookmarkStart w:id="712" w:name="_Toc198625156"/>
      <w:bookmarkStart w:id="713" w:name="_Toc198631745"/>
      <w:bookmarkStart w:id="714" w:name="_Toc199317526"/>
      <w:bookmarkStart w:id="715" w:name="_Toc292712870"/>
      <w:bookmarkStart w:id="716" w:name="_Toc481658748"/>
      <w:bookmarkEnd w:id="704"/>
      <w:bookmarkEnd w:id="705"/>
      <w:bookmarkEnd w:id="706"/>
      <w:r w:rsidRPr="004D4639">
        <w:rPr>
          <w:rFonts w:ascii="Times New Roman" w:hAnsi="Times New Roman"/>
        </w:rPr>
        <w:t>Specialized Student Care Needs</w:t>
      </w:r>
      <w:bookmarkEnd w:id="712"/>
      <w:bookmarkEnd w:id="713"/>
      <w:bookmarkEnd w:id="714"/>
      <w:bookmarkEnd w:id="715"/>
      <w:bookmarkEnd w:id="716"/>
    </w:p>
    <w:p w14:paraId="2F037A5B"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3379C5C2"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The parent of any student on a continuing regimen for a non-episodic condition shall inform the school principal/administration and</w:t>
      </w:r>
      <w:r w:rsidRPr="004D4639">
        <w:rPr>
          <w:rFonts w:ascii="Times New Roman" w:hAnsi="Times New Roman"/>
          <w:b/>
        </w:rPr>
        <w:t xml:space="preserve"> </w:t>
      </w:r>
      <w:r w:rsidRPr="004D4639">
        <w:rPr>
          <w:rFonts w:ascii="Times New Roman" w:hAnsi="Times New Roman"/>
        </w:rPr>
        <w:t>identify in writing the student's supervising health care provider</w:t>
      </w:r>
      <w:r w:rsidR="001F10BA" w:rsidRPr="004D4639">
        <w:rPr>
          <w:rFonts w:ascii="Times New Roman" w:hAnsi="Times New Roman"/>
        </w:rPr>
        <w:t>.</w:t>
      </w:r>
      <w:r w:rsidRPr="004D4639">
        <w:rPr>
          <w:rFonts w:ascii="Times New Roman" w:hAnsi="Times New Roman"/>
        </w:rPr>
        <w:t xml:space="preserve"> If necessary, and with parental written consent, there may be occasions when the school needs to communicate with the health care provider regarding possible effects on the pupil's healthcare management, special emergency procedures or behavior at school.</w:t>
      </w:r>
    </w:p>
    <w:p w14:paraId="61A46F01" w14:textId="77777777" w:rsidR="00D74609" w:rsidRPr="004D4639" w:rsidRDefault="00D74609" w:rsidP="00D74609">
      <w:pPr>
        <w:tabs>
          <w:tab w:val="left" w:pos="1440"/>
        </w:tabs>
        <w:suppressAutoHyphens/>
        <w:rPr>
          <w:rFonts w:ascii="Times New Roman" w:hAnsi="Times New Roman"/>
          <w:b/>
          <w:vanish/>
          <w:spacing w:val="-3"/>
          <w:sz w:val="20"/>
        </w:rPr>
      </w:pPr>
    </w:p>
    <w:p w14:paraId="7C4356CC" w14:textId="77777777" w:rsidR="009C30FE" w:rsidRPr="004D4639" w:rsidRDefault="009C30FE" w:rsidP="009C30FE">
      <w:pPr>
        <w:pStyle w:val="EndnoteText"/>
        <w:suppressAutoHyphens/>
        <w:rPr>
          <w:rFonts w:ascii="Times New Roman" w:hAnsi="Times New Roman"/>
          <w:vanish/>
          <w:spacing w:val="-3"/>
        </w:rPr>
        <w:sectPr w:rsidR="009C30FE" w:rsidRPr="004D4639" w:rsidSect="0049767E">
          <w:endnotePr>
            <w:numFmt w:val="decimal"/>
          </w:endnotePr>
          <w:type w:val="continuous"/>
          <w:pgSz w:w="12240" w:h="15840" w:code="1"/>
          <w:pgMar w:top="1440" w:right="1440" w:bottom="720" w:left="1440" w:header="0" w:footer="720" w:gutter="0"/>
          <w:paperSrc w:first="7" w:other="7"/>
          <w:cols w:space="720"/>
          <w:formProt w:val="0"/>
          <w:noEndnote/>
        </w:sectPr>
      </w:pPr>
    </w:p>
    <w:p w14:paraId="3E65BD5B" w14:textId="77777777" w:rsidR="003C4ABB" w:rsidRPr="004D4639" w:rsidRDefault="003C4ABB" w:rsidP="00A100BE">
      <w:pPr>
        <w:rPr>
          <w:rFonts w:ascii="Times New Roman" w:hAnsi="Times New Roman"/>
        </w:rPr>
      </w:pPr>
      <w:bookmarkStart w:id="717" w:name="_Toc292712871"/>
    </w:p>
    <w:p w14:paraId="601E1F9A" w14:textId="77777777" w:rsidR="00772EEC" w:rsidRPr="004D4639" w:rsidRDefault="00772EEC" w:rsidP="009D622B">
      <w:pPr>
        <w:pStyle w:val="Heading3"/>
        <w:rPr>
          <w:rFonts w:ascii="Times New Roman" w:hAnsi="Times New Roman"/>
          <w:sz w:val="22"/>
          <w:szCs w:val="22"/>
        </w:rPr>
      </w:pPr>
      <w:bookmarkStart w:id="718" w:name="_Toc481658749"/>
      <w:r w:rsidRPr="004D4639">
        <w:rPr>
          <w:rFonts w:ascii="Times New Roman" w:hAnsi="Times New Roman"/>
          <w:sz w:val="22"/>
          <w:szCs w:val="22"/>
        </w:rPr>
        <w:t>Use of Crutches</w:t>
      </w:r>
      <w:bookmarkEnd w:id="718"/>
    </w:p>
    <w:p w14:paraId="7EAF4516" w14:textId="77777777" w:rsidR="00772EEC" w:rsidRPr="004D4639" w:rsidRDefault="00772EEC" w:rsidP="00E478EC">
      <w:pPr>
        <w:rPr>
          <w:rFonts w:ascii="Times New Roman" w:hAnsi="Times New Roman"/>
        </w:rPr>
      </w:pPr>
    </w:p>
    <w:p w14:paraId="24FA5DA5" w14:textId="77777777" w:rsidR="00772EEC" w:rsidRPr="004D4639" w:rsidRDefault="00772EEC" w:rsidP="00772EEC">
      <w:pPr>
        <w:rPr>
          <w:rFonts w:ascii="Times New Roman" w:hAnsi="Times New Roman"/>
          <w:szCs w:val="24"/>
          <w:shd w:val="clear" w:color="auto" w:fill="FFFFFF"/>
        </w:rPr>
      </w:pPr>
      <w:r w:rsidRPr="004D4639">
        <w:rPr>
          <w:rFonts w:ascii="Times New Roman" w:hAnsi="Times New Roman"/>
          <w:bCs/>
          <w:szCs w:val="24"/>
          <w:shd w:val="clear" w:color="auto" w:fill="FFFFFF"/>
        </w:rPr>
        <w:t>An order</w:t>
      </w:r>
      <w:r w:rsidRPr="004D4639">
        <w:rPr>
          <w:rFonts w:ascii="Times New Roman" w:hAnsi="Times New Roman"/>
          <w:szCs w:val="24"/>
          <w:shd w:val="clear" w:color="auto" w:fill="FFFFFF"/>
        </w:rPr>
        <w:t xml:space="preserve"> from a </w:t>
      </w:r>
      <w:r w:rsidRPr="004D4639">
        <w:rPr>
          <w:rFonts w:ascii="Times New Roman" w:hAnsi="Times New Roman"/>
          <w:szCs w:val="24"/>
        </w:rPr>
        <w:t>Licensed Healthcare Provider</w:t>
      </w:r>
      <w:r w:rsidRPr="004D4639">
        <w:rPr>
          <w:rFonts w:ascii="Times New Roman" w:hAnsi="Times New Roman"/>
          <w:szCs w:val="24"/>
          <w:shd w:val="clear" w:color="auto" w:fill="FFFFFF"/>
        </w:rPr>
        <w:t xml:space="preserve"> is required to use crutches at school. If a student arrives at school on crutches without a doctor’s order, the parent will be called to take the student home.</w:t>
      </w:r>
    </w:p>
    <w:p w14:paraId="33E75823" w14:textId="77777777" w:rsidR="00772EEC" w:rsidRPr="004D4639" w:rsidRDefault="00772EEC" w:rsidP="00772EEC">
      <w:pPr>
        <w:rPr>
          <w:rFonts w:ascii="Times New Roman" w:hAnsi="Times New Roman"/>
        </w:rPr>
      </w:pPr>
    </w:p>
    <w:p w14:paraId="4D2CFE59" w14:textId="77777777" w:rsidR="00772EEC" w:rsidRPr="004D4639" w:rsidRDefault="00365E40" w:rsidP="009D622B">
      <w:pPr>
        <w:pStyle w:val="Heading3"/>
        <w:rPr>
          <w:rFonts w:ascii="Times New Roman" w:hAnsi="Times New Roman"/>
          <w:sz w:val="22"/>
          <w:szCs w:val="22"/>
        </w:rPr>
      </w:pPr>
      <w:bookmarkStart w:id="719" w:name="_Toc481658750"/>
      <w:r w:rsidRPr="004D4639">
        <w:rPr>
          <w:rFonts w:ascii="Times New Roman" w:hAnsi="Times New Roman"/>
          <w:sz w:val="22"/>
          <w:szCs w:val="22"/>
        </w:rPr>
        <w:t>Use of Microwave O</w:t>
      </w:r>
      <w:r w:rsidR="00772EEC" w:rsidRPr="004D4639">
        <w:rPr>
          <w:rFonts w:ascii="Times New Roman" w:hAnsi="Times New Roman"/>
          <w:sz w:val="22"/>
          <w:szCs w:val="22"/>
        </w:rPr>
        <w:t>ven</w:t>
      </w:r>
      <w:bookmarkEnd w:id="719"/>
    </w:p>
    <w:p w14:paraId="522668AF" w14:textId="77777777" w:rsidR="00772EEC" w:rsidRPr="004D4639" w:rsidRDefault="00772EEC" w:rsidP="00E478EC">
      <w:pPr>
        <w:rPr>
          <w:rFonts w:ascii="Times New Roman" w:hAnsi="Times New Roman"/>
        </w:rPr>
      </w:pPr>
    </w:p>
    <w:p w14:paraId="268ADEF0" w14:textId="77777777" w:rsidR="00772EEC" w:rsidRPr="004D4639" w:rsidRDefault="00772EEC" w:rsidP="00E478EC">
      <w:pPr>
        <w:rPr>
          <w:rFonts w:ascii="Times New Roman" w:hAnsi="Times New Roman"/>
        </w:rPr>
      </w:pPr>
      <w:r w:rsidRPr="004D4639">
        <w:rPr>
          <w:rFonts w:ascii="Times New Roman" w:hAnsi="Times New Roman"/>
          <w:spacing w:val="-3"/>
          <w:szCs w:val="24"/>
        </w:rPr>
        <w:t>For preschool and elementary schools only</w:t>
      </w:r>
      <w:proofErr w:type="gramStart"/>
      <w:r w:rsidRPr="004D4639">
        <w:rPr>
          <w:rFonts w:ascii="Times New Roman" w:hAnsi="Times New Roman"/>
          <w:spacing w:val="-3"/>
          <w:szCs w:val="24"/>
        </w:rPr>
        <w:t>;</w:t>
      </w:r>
      <w:proofErr w:type="gramEnd"/>
      <w:r w:rsidRPr="004D4639">
        <w:rPr>
          <w:rFonts w:ascii="Times New Roman" w:hAnsi="Times New Roman"/>
          <w:spacing w:val="-3"/>
          <w:szCs w:val="24"/>
        </w:rPr>
        <w:t xml:space="preserve"> given the risk of potential harm, students’ access and use of microwave ovens are prohibited.</w:t>
      </w:r>
    </w:p>
    <w:p w14:paraId="38975D1A" w14:textId="77777777" w:rsidR="00772EEC" w:rsidRPr="004D4639" w:rsidRDefault="00772EEC" w:rsidP="00E478EC">
      <w:pPr>
        <w:rPr>
          <w:rFonts w:ascii="Times New Roman" w:hAnsi="Times New Roman"/>
        </w:rPr>
      </w:pPr>
    </w:p>
    <w:p w14:paraId="21DB85F7" w14:textId="77777777" w:rsidR="00D76E41" w:rsidRPr="004D4639" w:rsidRDefault="00D76E41" w:rsidP="009D622B">
      <w:pPr>
        <w:pStyle w:val="Heading3"/>
        <w:rPr>
          <w:rFonts w:ascii="Times New Roman" w:hAnsi="Times New Roman"/>
          <w:sz w:val="22"/>
          <w:szCs w:val="22"/>
        </w:rPr>
      </w:pPr>
      <w:bookmarkStart w:id="720" w:name="_Toc481658751"/>
      <w:r w:rsidRPr="004D4639">
        <w:rPr>
          <w:rFonts w:ascii="Times New Roman" w:hAnsi="Times New Roman"/>
          <w:sz w:val="22"/>
          <w:szCs w:val="22"/>
        </w:rPr>
        <w:t>L</w:t>
      </w:r>
      <w:r w:rsidR="00322AD5" w:rsidRPr="004D4639">
        <w:rPr>
          <w:rFonts w:ascii="Times New Roman" w:hAnsi="Times New Roman"/>
          <w:sz w:val="22"/>
          <w:szCs w:val="22"/>
        </w:rPr>
        <w:t>ife Threatening Allergy</w:t>
      </w:r>
      <w:bookmarkEnd w:id="717"/>
      <w:bookmarkEnd w:id="720"/>
    </w:p>
    <w:p w14:paraId="7DAF0E32" w14:textId="77777777" w:rsidR="00D76E41" w:rsidRPr="004D4639" w:rsidRDefault="00D76E41" w:rsidP="00D76E41">
      <w:pPr>
        <w:suppressAutoHyphens/>
        <w:rPr>
          <w:rFonts w:ascii="Times New Roman" w:hAnsi="Times New Roman"/>
        </w:rPr>
      </w:pPr>
    </w:p>
    <w:p w14:paraId="3FC0A094" w14:textId="77777777" w:rsidR="00774AB2" w:rsidRPr="004D4639" w:rsidRDefault="00774AB2" w:rsidP="009D622B">
      <w:pPr>
        <w:suppressAutoHyphens/>
        <w:jc w:val="both"/>
        <w:rPr>
          <w:rFonts w:ascii="Times New Roman" w:hAnsi="Times New Roman"/>
          <w:szCs w:val="24"/>
        </w:rPr>
      </w:pPr>
      <w:r w:rsidRPr="004D4639">
        <w:rPr>
          <w:rFonts w:ascii="Times New Roman" w:hAnsi="Times New Roman"/>
          <w:szCs w:val="24"/>
        </w:rPr>
        <w:t xml:space="preserve">Schools will utilize current </w:t>
      </w:r>
      <w:r w:rsidRPr="004D4639">
        <w:rPr>
          <w:rFonts w:ascii="Times New Roman" w:hAnsi="Times New Roman"/>
        </w:rPr>
        <w:t xml:space="preserve">resources and reputable materials such as; Food Allergy Research &amp; Education (FARE) and the CDC’s </w:t>
      </w:r>
      <w:r w:rsidRPr="004D4639">
        <w:rPr>
          <w:rStyle w:val="Emphasis"/>
          <w:rFonts w:ascii="Times New Roman" w:hAnsi="Times New Roman"/>
        </w:rPr>
        <w:t>Voluntary Guidelines for Managing Food Allergies in Schools and Early Care and Education Programs</w:t>
      </w:r>
      <w:r w:rsidRPr="004D4639">
        <w:rPr>
          <w:rFonts w:ascii="Times New Roman" w:hAnsi="Times New Roman"/>
        </w:rPr>
        <w:t xml:space="preserve"> </w:t>
      </w:r>
      <w:r w:rsidRPr="004D4639">
        <w:rPr>
          <w:rFonts w:ascii="Times New Roman" w:hAnsi="Times New Roman"/>
          <w:szCs w:val="24"/>
        </w:rPr>
        <w:t xml:space="preserve">to develop allergen management communications for student handbooks, classrooms and parental publications. </w:t>
      </w:r>
    </w:p>
    <w:p w14:paraId="5BDD36E3" w14:textId="77777777" w:rsidR="00774AB2" w:rsidRPr="004D4639" w:rsidRDefault="00774AB2" w:rsidP="009D622B">
      <w:pPr>
        <w:suppressAutoHyphens/>
        <w:jc w:val="both"/>
        <w:rPr>
          <w:rFonts w:ascii="Times New Roman" w:hAnsi="Times New Roman"/>
          <w:szCs w:val="24"/>
        </w:rPr>
      </w:pPr>
    </w:p>
    <w:p w14:paraId="508F9C99" w14:textId="77777777" w:rsidR="00D76E41" w:rsidRPr="004D4639" w:rsidRDefault="00D76E41" w:rsidP="009D622B">
      <w:pPr>
        <w:suppressAutoHyphens/>
        <w:jc w:val="both"/>
        <w:rPr>
          <w:rFonts w:ascii="Times New Roman" w:hAnsi="Times New Roman"/>
        </w:rPr>
      </w:pPr>
      <w:r w:rsidRPr="004D4639">
        <w:rPr>
          <w:rFonts w:ascii="Times New Roman" w:hAnsi="Times New Roman"/>
        </w:rPr>
        <w:t xml:space="preserve">All schools </w:t>
      </w:r>
      <w:r w:rsidR="00774AB2" w:rsidRPr="004D4639">
        <w:rPr>
          <w:rFonts w:ascii="Times New Roman" w:hAnsi="Times New Roman"/>
        </w:rPr>
        <w:t>must</w:t>
      </w:r>
      <w:r w:rsidRPr="004D4639">
        <w:rPr>
          <w:rFonts w:ascii="Times New Roman" w:hAnsi="Times New Roman"/>
        </w:rPr>
        <w:t xml:space="preserve"> provide an annual in-service for school faculty and staff to educate on the policy. Training will include minimizing the risk of exposure to life threatening allergens in the school setting as well as anaphylaxis recognition, medical management and incident reporting.</w:t>
      </w:r>
      <w:r w:rsidR="008B56D3" w:rsidRPr="004D4639">
        <w:rPr>
          <w:rFonts w:ascii="Times New Roman" w:hAnsi="Times New Roman"/>
        </w:rPr>
        <w:t xml:space="preserve"> </w:t>
      </w:r>
    </w:p>
    <w:p w14:paraId="30777645" w14:textId="77777777" w:rsidR="00D76E41" w:rsidRPr="004D4639" w:rsidRDefault="00D76E41" w:rsidP="009D622B">
      <w:pPr>
        <w:suppressAutoHyphens/>
        <w:jc w:val="both"/>
        <w:rPr>
          <w:rFonts w:ascii="Times New Roman" w:hAnsi="Times New Roman"/>
        </w:rPr>
      </w:pPr>
    </w:p>
    <w:p w14:paraId="720102FD" w14:textId="77777777" w:rsidR="00D76E41" w:rsidRPr="004D4639" w:rsidRDefault="00D76E41" w:rsidP="009D622B">
      <w:pPr>
        <w:suppressAutoHyphens/>
        <w:jc w:val="both"/>
        <w:rPr>
          <w:rFonts w:ascii="Times New Roman" w:hAnsi="Times New Roman"/>
        </w:rPr>
      </w:pPr>
      <w:r w:rsidRPr="004D4639">
        <w:rPr>
          <w:rFonts w:ascii="Times New Roman" w:hAnsi="Times New Roman"/>
        </w:rPr>
        <w:t>Schools will utilize the policy to develop allergen management communications for student handbooks, classro</w:t>
      </w:r>
      <w:r w:rsidR="009D622B" w:rsidRPr="004D4639">
        <w:rPr>
          <w:rFonts w:ascii="Times New Roman" w:hAnsi="Times New Roman"/>
        </w:rPr>
        <w:t xml:space="preserve">oms and parental publications. </w:t>
      </w:r>
      <w:r w:rsidR="00774AB2" w:rsidRPr="004D4639">
        <w:rPr>
          <w:rFonts w:ascii="Times New Roman" w:hAnsi="Times New Roman"/>
          <w:szCs w:val="24"/>
        </w:rPr>
        <w:t>Schools will select and train staff to be utilized as anaphylaxis response teams responsible for managing an allergic crisis.</w:t>
      </w:r>
    </w:p>
    <w:p w14:paraId="2BDCA084" w14:textId="77777777" w:rsidR="00D76E41" w:rsidRPr="004D4639" w:rsidRDefault="00D76E41" w:rsidP="009D622B">
      <w:pPr>
        <w:suppressAutoHyphens/>
        <w:jc w:val="both"/>
        <w:rPr>
          <w:rFonts w:ascii="Times New Roman" w:hAnsi="Times New Roman"/>
        </w:rPr>
      </w:pPr>
    </w:p>
    <w:p w14:paraId="4A06C47D" w14:textId="77777777" w:rsidR="003C4ABB" w:rsidRPr="004D4639" w:rsidRDefault="00D76E41" w:rsidP="009D622B">
      <w:pPr>
        <w:suppressAutoHyphens/>
        <w:jc w:val="both"/>
        <w:rPr>
          <w:rFonts w:ascii="Times New Roman" w:hAnsi="Times New Roman"/>
        </w:rPr>
      </w:pPr>
      <w:r w:rsidRPr="004D4639">
        <w:rPr>
          <w:rFonts w:ascii="Times New Roman" w:hAnsi="Times New Roman"/>
        </w:rPr>
        <w:t>Parents and guardians of students with a life threatening allergy must inform principal and school health personnel of any allergies and provide schools with fully executed Diocesan documents</w:t>
      </w:r>
      <w:r w:rsidR="0019628D" w:rsidRPr="004D4639">
        <w:rPr>
          <w:rFonts w:ascii="Times New Roman" w:hAnsi="Times New Roman"/>
        </w:rPr>
        <w:t xml:space="preserve">. </w:t>
      </w:r>
      <w:r w:rsidRPr="004D4639">
        <w:rPr>
          <w:rFonts w:ascii="Times New Roman" w:hAnsi="Times New Roman"/>
        </w:rPr>
        <w:t>Parents/ guardians are expected to supply schools with any emergency medications as prescribed and may additionally provide the student with “safe” foods for classroo</w:t>
      </w:r>
      <w:r w:rsidR="009D622B" w:rsidRPr="004D4639">
        <w:rPr>
          <w:rFonts w:ascii="Times New Roman" w:hAnsi="Times New Roman"/>
        </w:rPr>
        <w:t xml:space="preserve">m celebrations involving food. </w:t>
      </w:r>
      <w:r w:rsidRPr="004D4639">
        <w:rPr>
          <w:rFonts w:ascii="Times New Roman" w:hAnsi="Times New Roman"/>
        </w:rPr>
        <w:t>Schools will utilize Diocesan documents to formulate an emergency care plan for the student and will share this care plan with those involved with the student</w:t>
      </w:r>
      <w:r w:rsidR="00506BB3" w:rsidRPr="004D4639">
        <w:rPr>
          <w:rFonts w:ascii="Times New Roman" w:hAnsi="Times New Roman"/>
        </w:rPr>
        <w:t xml:space="preserve"> including, but not limited to</w:t>
      </w:r>
      <w:r w:rsidR="009D622B" w:rsidRPr="004D4639">
        <w:rPr>
          <w:rFonts w:ascii="Times New Roman" w:hAnsi="Times New Roman"/>
        </w:rPr>
        <w:t xml:space="preserve"> </w:t>
      </w:r>
      <w:r w:rsidRPr="004D4639">
        <w:rPr>
          <w:rFonts w:ascii="Times New Roman" w:hAnsi="Times New Roman"/>
        </w:rPr>
        <w:t>teacher(s), food service, bus driver, janitorial staff.</w:t>
      </w:r>
    </w:p>
    <w:p w14:paraId="00ACD5C4" w14:textId="77777777" w:rsidR="001E6B33" w:rsidRPr="004D4639" w:rsidRDefault="001E6B33" w:rsidP="001E6B33">
      <w:pPr>
        <w:rPr>
          <w:rFonts w:ascii="Times New Roman" w:hAnsi="Times New Roman"/>
        </w:rPr>
      </w:pPr>
      <w:bookmarkStart w:id="721" w:name="_Toc515273026"/>
      <w:bookmarkStart w:id="722" w:name="_Toc515346418"/>
      <w:bookmarkStart w:id="723" w:name="_Toc515346579"/>
      <w:bookmarkStart w:id="724" w:name="_Toc515353611"/>
      <w:bookmarkStart w:id="725" w:name="_Toc515949112"/>
      <w:bookmarkStart w:id="726" w:name="_Toc515965553"/>
      <w:bookmarkStart w:id="727" w:name="_Toc516022975"/>
    </w:p>
    <w:p w14:paraId="01917854" w14:textId="77777777" w:rsidR="00D74609" w:rsidRPr="004D4639" w:rsidRDefault="00D74609" w:rsidP="00D74609">
      <w:pPr>
        <w:pStyle w:val="Heading2"/>
        <w:jc w:val="both"/>
        <w:rPr>
          <w:rFonts w:ascii="Times New Roman" w:hAnsi="Times New Roman"/>
        </w:rPr>
      </w:pPr>
      <w:bookmarkStart w:id="728" w:name="_Toc514062248"/>
      <w:bookmarkStart w:id="729" w:name="_Toc168218212"/>
      <w:bookmarkStart w:id="730" w:name="_Toc198625158"/>
      <w:bookmarkStart w:id="731" w:name="_Toc198631747"/>
      <w:bookmarkStart w:id="732" w:name="_Toc199317528"/>
      <w:bookmarkStart w:id="733" w:name="_Toc292712872"/>
      <w:bookmarkStart w:id="734" w:name="_Toc481658752"/>
      <w:bookmarkEnd w:id="721"/>
      <w:bookmarkEnd w:id="722"/>
      <w:bookmarkEnd w:id="723"/>
      <w:bookmarkEnd w:id="724"/>
      <w:bookmarkEnd w:id="725"/>
      <w:bookmarkEnd w:id="726"/>
      <w:bookmarkEnd w:id="727"/>
      <w:r w:rsidRPr="004D4639">
        <w:rPr>
          <w:rFonts w:ascii="Times New Roman" w:hAnsi="Times New Roman"/>
        </w:rPr>
        <w:t>Infectious/Communicable Diseases</w:t>
      </w:r>
      <w:bookmarkEnd w:id="728"/>
      <w:bookmarkEnd w:id="729"/>
      <w:bookmarkEnd w:id="730"/>
      <w:bookmarkEnd w:id="731"/>
      <w:bookmarkEnd w:id="732"/>
      <w:bookmarkEnd w:id="733"/>
      <w:bookmarkEnd w:id="734"/>
    </w:p>
    <w:p w14:paraId="44C1E3DE" w14:textId="77777777" w:rsidR="009D622B" w:rsidRPr="004D4639" w:rsidRDefault="009D622B" w:rsidP="009D622B">
      <w:pPr>
        <w:rPr>
          <w:rFonts w:ascii="Times New Roman" w:hAnsi="Times New Roman"/>
        </w:rPr>
      </w:pPr>
    </w:p>
    <w:p w14:paraId="5D4F8736" w14:textId="77777777" w:rsidR="009D622B" w:rsidRPr="004D4639" w:rsidRDefault="009D622B" w:rsidP="009D622B">
      <w:pPr>
        <w:suppressAutoHyphens/>
        <w:jc w:val="both"/>
        <w:rPr>
          <w:rFonts w:ascii="Times New Roman" w:hAnsi="Times New Roman"/>
        </w:rPr>
      </w:pPr>
      <w:r w:rsidRPr="004D4639">
        <w:rPr>
          <w:rFonts w:ascii="Times New Roman" w:hAnsi="Times New Roman"/>
        </w:rPr>
        <w:t>Parents must notify the school within 24 hours if their child or any member of the immediate household has developed a communicable disease. Parents must notify the school immediately if the disease is life threatening. Parents must pick up their sick or injured child in a timely manner when contacted. If the parent cannot be reached, emergency contacts will be called to pick up the child.</w:t>
      </w:r>
    </w:p>
    <w:p w14:paraId="4F02FFC1" w14:textId="77777777" w:rsidR="00D74609" w:rsidRPr="004D4639" w:rsidRDefault="00D74609" w:rsidP="00D74609">
      <w:pPr>
        <w:suppressAutoHyphens/>
        <w:jc w:val="both"/>
        <w:rPr>
          <w:rFonts w:ascii="Times New Roman" w:hAnsi="Times New Roman"/>
          <w:spacing w:val="-3"/>
          <w:sz w:val="26"/>
        </w:rPr>
      </w:pPr>
    </w:p>
    <w:p w14:paraId="411A607C" w14:textId="77777777" w:rsidR="00D74609" w:rsidRPr="004D4639" w:rsidRDefault="00D74609" w:rsidP="00D74609">
      <w:pPr>
        <w:pStyle w:val="BodyText"/>
        <w:tabs>
          <w:tab w:val="clear" w:pos="-720"/>
        </w:tabs>
        <w:rPr>
          <w:rFonts w:ascii="Times New Roman" w:hAnsi="Times New Roman"/>
        </w:rPr>
      </w:pPr>
      <w:r w:rsidRPr="004D4639">
        <w:rPr>
          <w:rFonts w:ascii="Times New Roman" w:hAnsi="Times New Roman"/>
        </w:rPr>
        <w:t xml:space="preserve">The protection and welfare of each individual student is of importance in the schools of the Diocese of Arlington. In an effort to enhance protection of students: </w:t>
      </w:r>
    </w:p>
    <w:p w14:paraId="2BF458EE" w14:textId="77777777" w:rsidR="00D74609" w:rsidRPr="004D4639" w:rsidRDefault="00D74609" w:rsidP="00D74609">
      <w:pPr>
        <w:tabs>
          <w:tab w:val="left" w:pos="0"/>
          <w:tab w:val="left" w:pos="720"/>
          <w:tab w:val="left" w:pos="1440"/>
          <w:tab w:val="left" w:pos="2160"/>
          <w:tab w:val="left" w:pos="2880"/>
          <w:tab w:val="left" w:pos="3600"/>
          <w:tab w:val="left" w:pos="4320"/>
          <w:tab w:val="left" w:pos="5040"/>
        </w:tabs>
        <w:suppressAutoHyphens/>
        <w:jc w:val="both"/>
        <w:rPr>
          <w:rFonts w:ascii="Times New Roman" w:hAnsi="Times New Roman"/>
          <w:spacing w:val="-3"/>
        </w:rPr>
      </w:pPr>
    </w:p>
    <w:p w14:paraId="58045ACE" w14:textId="77777777" w:rsidR="00D74609" w:rsidRPr="004D4639" w:rsidRDefault="00D74609" w:rsidP="0054767A">
      <w:pPr>
        <w:numPr>
          <w:ilvl w:val="1"/>
          <w:numId w:val="31"/>
        </w:numPr>
        <w:tabs>
          <w:tab w:val="left" w:pos="-1530"/>
          <w:tab w:val="left" w:pos="-900"/>
          <w:tab w:val="left" w:pos="-810"/>
          <w:tab w:val="left" w:pos="90"/>
          <w:tab w:val="left" w:pos="1080"/>
        </w:tabs>
        <w:suppressAutoHyphens/>
        <w:ind w:left="1080"/>
        <w:jc w:val="both"/>
        <w:rPr>
          <w:rFonts w:ascii="Times New Roman" w:hAnsi="Times New Roman"/>
          <w:spacing w:val="-3"/>
        </w:rPr>
      </w:pPr>
      <w:r w:rsidRPr="004D4639">
        <w:rPr>
          <w:rFonts w:ascii="Times New Roman" w:hAnsi="Times New Roman"/>
          <w:spacing w:val="-3"/>
        </w:rPr>
        <w:t>No daycare/preschool, elementary, middle or secondary school student may attend class without documentary proof of adequate immunization in accordance with Virginia Department of Health’s school entry requirements (or modified schedule as approved by licensed health care provider) on the Virginia School Entrance Health Form (MCH-213).</w:t>
      </w:r>
    </w:p>
    <w:p w14:paraId="3A1C8174" w14:textId="77777777" w:rsidR="00D74609" w:rsidRPr="004D4639" w:rsidRDefault="00D74609" w:rsidP="00D74609">
      <w:pPr>
        <w:tabs>
          <w:tab w:val="left" w:pos="0"/>
          <w:tab w:val="left" w:pos="2160"/>
          <w:tab w:val="left" w:pos="2880"/>
          <w:tab w:val="left" w:pos="3600"/>
          <w:tab w:val="left" w:pos="4320"/>
          <w:tab w:val="left" w:pos="5040"/>
        </w:tabs>
        <w:suppressAutoHyphens/>
        <w:jc w:val="both"/>
        <w:rPr>
          <w:rFonts w:ascii="Times New Roman" w:hAnsi="Times New Roman"/>
          <w:spacing w:val="-3"/>
          <w:sz w:val="16"/>
        </w:rPr>
      </w:pPr>
    </w:p>
    <w:p w14:paraId="729F1934" w14:textId="77777777" w:rsidR="00D74609" w:rsidRPr="004D4639" w:rsidRDefault="00D74609" w:rsidP="0054767A">
      <w:pPr>
        <w:pStyle w:val="BodyTextIndent2"/>
        <w:numPr>
          <w:ilvl w:val="0"/>
          <w:numId w:val="32"/>
        </w:numPr>
        <w:tabs>
          <w:tab w:val="left" w:pos="720"/>
          <w:tab w:val="left" w:pos="1620"/>
        </w:tabs>
        <w:ind w:left="1620" w:hanging="180"/>
        <w:jc w:val="both"/>
        <w:rPr>
          <w:rFonts w:ascii="Times New Roman" w:hAnsi="Times New Roman"/>
          <w:i w:val="0"/>
        </w:rPr>
      </w:pPr>
      <w:r w:rsidRPr="004D4639">
        <w:rPr>
          <w:rFonts w:ascii="Times New Roman" w:hAnsi="Times New Roman"/>
          <w:i w:val="0"/>
        </w:rPr>
        <w:t>Parents or guardians who object to the administration of immunizing agents for their child on the grounds that this conflicts with their religious tenets or practices must produce a notarized Certificate of Religious Exemption CRE-1 form, which will be retained in the student health record.</w:t>
      </w:r>
    </w:p>
    <w:p w14:paraId="5C96C677" w14:textId="77777777" w:rsidR="00D74609" w:rsidRPr="004D4639" w:rsidRDefault="00D74609" w:rsidP="0054767A">
      <w:pPr>
        <w:pStyle w:val="BodyTextIndent2"/>
        <w:numPr>
          <w:ilvl w:val="0"/>
          <w:numId w:val="32"/>
        </w:numPr>
        <w:tabs>
          <w:tab w:val="left" w:pos="0"/>
          <w:tab w:val="left" w:pos="1620"/>
        </w:tabs>
        <w:ind w:left="1620" w:hanging="180"/>
        <w:jc w:val="both"/>
        <w:rPr>
          <w:rFonts w:ascii="Times New Roman" w:hAnsi="Times New Roman"/>
          <w:b/>
          <w:i w:val="0"/>
        </w:rPr>
      </w:pPr>
      <w:r w:rsidRPr="004D4639">
        <w:rPr>
          <w:rFonts w:ascii="Times New Roman" w:hAnsi="Times New Roman"/>
          <w:i w:val="0"/>
        </w:rPr>
        <w:t xml:space="preserve">Students who have traveled or resided in a foreign country for five months or more during the last three years are required to provide documentation of a recent tuberculosis skin test result prior to school entry. </w:t>
      </w:r>
    </w:p>
    <w:p w14:paraId="1F48B6B3" w14:textId="77777777" w:rsidR="00D74609" w:rsidRPr="004D4639" w:rsidRDefault="00D74609" w:rsidP="00D74609">
      <w:pPr>
        <w:pStyle w:val="BodyTextIndent"/>
        <w:ind w:left="0" w:firstLine="0"/>
        <w:rPr>
          <w:rFonts w:ascii="Times New Roman" w:hAnsi="Times New Roman"/>
        </w:rPr>
      </w:pPr>
    </w:p>
    <w:p w14:paraId="4395A0FB" w14:textId="77777777" w:rsidR="00D74609" w:rsidRPr="004D4639" w:rsidRDefault="009C30FE" w:rsidP="0054767A">
      <w:pPr>
        <w:pStyle w:val="BodyTextIndent"/>
        <w:numPr>
          <w:ilvl w:val="0"/>
          <w:numId w:val="33"/>
        </w:numPr>
        <w:tabs>
          <w:tab w:val="clear" w:pos="0"/>
          <w:tab w:val="left" w:pos="90"/>
          <w:tab w:val="left" w:pos="1080"/>
        </w:tabs>
        <w:ind w:left="1080"/>
        <w:rPr>
          <w:rFonts w:ascii="Times New Roman" w:hAnsi="Times New Roman"/>
        </w:rPr>
      </w:pPr>
      <w:r w:rsidRPr="004D4639">
        <w:rPr>
          <w:rFonts w:ascii="Times New Roman" w:hAnsi="Times New Roman"/>
        </w:rPr>
        <w:t>Students</w:t>
      </w:r>
      <w:r w:rsidR="00D74609" w:rsidRPr="004D4639">
        <w:rPr>
          <w:rFonts w:ascii="Times New Roman" w:hAnsi="Times New Roman"/>
        </w:rPr>
        <w:t xml:space="preserve"> with fevers and/or contagious or infectious diseases will be sent home promptly and will be excluded from school while in that condition, according to Virginia Department of Health regulations. Once the student is confirmed to be free of communicable illness by a health care provider or is fever free/symptom free for 24 hours without taking anti-fever medications, the student may return to school.</w:t>
      </w:r>
    </w:p>
    <w:p w14:paraId="5E4DA09D" w14:textId="77777777" w:rsidR="00C831F0" w:rsidRPr="004D4639" w:rsidRDefault="00C831F0" w:rsidP="00A100BE">
      <w:pPr>
        <w:pStyle w:val="BodyTextIndent"/>
        <w:tabs>
          <w:tab w:val="clear" w:pos="0"/>
          <w:tab w:val="left" w:pos="90"/>
          <w:tab w:val="left" w:pos="1080"/>
        </w:tabs>
        <w:ind w:left="1080" w:firstLine="0"/>
        <w:rPr>
          <w:rFonts w:ascii="Times New Roman" w:hAnsi="Times New Roman"/>
        </w:rPr>
      </w:pPr>
    </w:p>
    <w:p w14:paraId="6317824C" w14:textId="77777777" w:rsidR="00D74609" w:rsidRPr="004D4639" w:rsidRDefault="00D74609" w:rsidP="0054767A">
      <w:pPr>
        <w:pStyle w:val="BodyTextIndent"/>
        <w:numPr>
          <w:ilvl w:val="0"/>
          <w:numId w:val="33"/>
        </w:numPr>
        <w:tabs>
          <w:tab w:val="clear" w:pos="0"/>
          <w:tab w:val="left" w:pos="630"/>
          <w:tab w:val="left" w:pos="1080"/>
        </w:tabs>
        <w:ind w:left="1080"/>
        <w:rPr>
          <w:rFonts w:ascii="Times New Roman" w:hAnsi="Times New Roman"/>
        </w:rPr>
      </w:pPr>
      <w:r w:rsidRPr="004D4639">
        <w:rPr>
          <w:rFonts w:ascii="Times New Roman" w:hAnsi="Times New Roman"/>
        </w:rPr>
        <w:t xml:space="preserve">School health personnel will follow the Virginia Department of Health Communicable Disease Chart, found in the Virginia School Health Guidelines, when referring </w:t>
      </w:r>
      <w:r w:rsidR="001E6B33" w:rsidRPr="004D4639">
        <w:rPr>
          <w:rFonts w:ascii="Times New Roman" w:hAnsi="Times New Roman"/>
        </w:rPr>
        <w:t>suspe</w:t>
      </w:r>
      <w:r w:rsidRPr="004D4639">
        <w:rPr>
          <w:rFonts w:ascii="Times New Roman" w:hAnsi="Times New Roman"/>
        </w:rPr>
        <w:t>cted cases of communicable disease to the local health department for excluding or readmitting a student.</w:t>
      </w:r>
    </w:p>
    <w:p w14:paraId="17EE8098" w14:textId="77777777" w:rsidR="00C831F0" w:rsidRPr="004D4639" w:rsidRDefault="00C831F0" w:rsidP="00A100BE">
      <w:pPr>
        <w:pStyle w:val="BodyTextIndent"/>
        <w:tabs>
          <w:tab w:val="clear" w:pos="0"/>
          <w:tab w:val="left" w:pos="630"/>
          <w:tab w:val="left" w:pos="1080"/>
        </w:tabs>
        <w:ind w:left="1080" w:firstLine="0"/>
        <w:rPr>
          <w:rFonts w:ascii="Times New Roman" w:hAnsi="Times New Roman"/>
        </w:rPr>
      </w:pPr>
    </w:p>
    <w:p w14:paraId="33C7F8AC" w14:textId="77777777" w:rsidR="002855BA" w:rsidRPr="004D4639" w:rsidRDefault="002855BA" w:rsidP="0054767A">
      <w:pPr>
        <w:pStyle w:val="BodyTextIndent"/>
        <w:numPr>
          <w:ilvl w:val="0"/>
          <w:numId w:val="33"/>
        </w:numPr>
        <w:tabs>
          <w:tab w:val="clear" w:pos="0"/>
          <w:tab w:val="left" w:pos="630"/>
          <w:tab w:val="left" w:pos="1080"/>
        </w:tabs>
        <w:ind w:left="1080"/>
        <w:rPr>
          <w:rFonts w:ascii="Times New Roman" w:hAnsi="Times New Roman"/>
        </w:rPr>
      </w:pPr>
      <w:r w:rsidRPr="004D4639">
        <w:rPr>
          <w:rFonts w:ascii="Times New Roman" w:hAnsi="Times New Roman"/>
        </w:rPr>
        <w:t>The Diocese of Arlington has comp</w:t>
      </w:r>
      <w:r w:rsidR="00506BB3" w:rsidRPr="004D4639">
        <w:rPr>
          <w:rFonts w:ascii="Times New Roman" w:hAnsi="Times New Roman"/>
        </w:rPr>
        <w:t>rehensive guidelines for school</w:t>
      </w:r>
      <w:r w:rsidRPr="004D4639">
        <w:rPr>
          <w:rFonts w:ascii="Times New Roman" w:hAnsi="Times New Roman"/>
        </w:rPr>
        <w:t>/parish based influenza vaccination clinics.</w:t>
      </w:r>
      <w:r w:rsidR="008B56D3" w:rsidRPr="004D4639">
        <w:rPr>
          <w:rFonts w:ascii="Times New Roman" w:hAnsi="Times New Roman"/>
        </w:rPr>
        <w:t xml:space="preserve"> </w:t>
      </w:r>
      <w:r w:rsidRPr="004D4639">
        <w:rPr>
          <w:rFonts w:ascii="Times New Roman" w:hAnsi="Times New Roman"/>
        </w:rPr>
        <w:t>The liability associated with the vaccination of children is great. The Diocese of Arlington does not promote school based vaccination clinics, for children during school hours and in the absence of the parent, with the exception of a state or federal emergency.</w:t>
      </w:r>
      <w:r w:rsidR="008B56D3" w:rsidRPr="004D4639">
        <w:rPr>
          <w:rFonts w:ascii="Times New Roman" w:hAnsi="Times New Roman"/>
        </w:rPr>
        <w:t xml:space="preserve"> </w:t>
      </w:r>
      <w:r w:rsidRPr="004D4639">
        <w:rPr>
          <w:rFonts w:ascii="Times New Roman" w:hAnsi="Times New Roman"/>
        </w:rPr>
        <w:t>Any school wishing to offer an onsite school influenza vaccination program must comply with all aspects o</w:t>
      </w:r>
      <w:r w:rsidR="00506BB3" w:rsidRPr="004D4639">
        <w:rPr>
          <w:rFonts w:ascii="Times New Roman" w:hAnsi="Times New Roman"/>
        </w:rPr>
        <w:t>f the Memorandum of Agreement (A</w:t>
      </w:r>
      <w:r w:rsidRPr="004D4639">
        <w:rPr>
          <w:rFonts w:ascii="Times New Roman" w:hAnsi="Times New Roman"/>
        </w:rPr>
        <w:t>ppendix F-</w:t>
      </w:r>
      <w:r w:rsidR="00506BB3" w:rsidRPr="004D4639">
        <w:rPr>
          <w:rFonts w:ascii="Times New Roman" w:hAnsi="Times New Roman"/>
        </w:rPr>
        <w:t>18</w:t>
      </w:r>
      <w:r w:rsidRPr="004D4639">
        <w:rPr>
          <w:rFonts w:ascii="Times New Roman" w:hAnsi="Times New Roman"/>
        </w:rPr>
        <w:t>).</w:t>
      </w:r>
      <w:r w:rsidR="008B56D3" w:rsidRPr="004D4639">
        <w:rPr>
          <w:rFonts w:ascii="Times New Roman" w:hAnsi="Times New Roman"/>
        </w:rPr>
        <w:t xml:space="preserve"> </w:t>
      </w:r>
      <w:r w:rsidRPr="004D4639">
        <w:rPr>
          <w:rFonts w:ascii="Times New Roman" w:hAnsi="Times New Roman"/>
        </w:rPr>
        <w:t>Vendors wishing to serve as vaccinators must be fully vetted by the Office of Risk Management prior to the consummation of any contract for services.</w:t>
      </w:r>
    </w:p>
    <w:p w14:paraId="199BB3D5" w14:textId="77777777" w:rsidR="002855BA" w:rsidRPr="004D4639" w:rsidRDefault="002855BA" w:rsidP="009D622B">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pPr>
    </w:p>
    <w:p w14:paraId="054EA196" w14:textId="77777777" w:rsidR="00D74609" w:rsidRPr="004D4639" w:rsidRDefault="00D74609" w:rsidP="00D74609">
      <w:pPr>
        <w:pStyle w:val="Heading3"/>
        <w:rPr>
          <w:rFonts w:ascii="Times New Roman" w:hAnsi="Times New Roman"/>
        </w:rPr>
      </w:pPr>
      <w:bookmarkStart w:id="735" w:name="_Toc168218214"/>
      <w:bookmarkStart w:id="736" w:name="_Toc198625160"/>
      <w:bookmarkStart w:id="737" w:name="_Toc198631749"/>
      <w:bookmarkStart w:id="738" w:name="_Toc199317530"/>
      <w:bookmarkStart w:id="739" w:name="_Toc292712873"/>
      <w:bookmarkStart w:id="740" w:name="_Toc481658753"/>
      <w:r w:rsidRPr="004D4639">
        <w:rPr>
          <w:rFonts w:ascii="Times New Roman" w:hAnsi="Times New Roman"/>
        </w:rPr>
        <w:t>Lice</w:t>
      </w:r>
      <w:bookmarkEnd w:id="735"/>
      <w:bookmarkEnd w:id="736"/>
      <w:bookmarkEnd w:id="737"/>
      <w:bookmarkEnd w:id="738"/>
      <w:bookmarkEnd w:id="739"/>
      <w:bookmarkEnd w:id="740"/>
    </w:p>
    <w:p w14:paraId="3499BB9A" w14:textId="77777777" w:rsidR="00D74609" w:rsidRPr="004D4639" w:rsidRDefault="00D74609" w:rsidP="00D74609">
      <w:pPr>
        <w:rPr>
          <w:rFonts w:ascii="Times New Roman" w:hAnsi="Times New Roman"/>
        </w:rPr>
      </w:pPr>
    </w:p>
    <w:p w14:paraId="08BEE10F" w14:textId="77777777" w:rsidR="00D74609" w:rsidRPr="004D4639" w:rsidRDefault="00D74609" w:rsidP="00D74609">
      <w:pPr>
        <w:jc w:val="both"/>
        <w:rPr>
          <w:rFonts w:ascii="Times New Roman" w:hAnsi="Times New Roman"/>
        </w:rPr>
      </w:pPr>
      <w:r w:rsidRPr="004D4639">
        <w:rPr>
          <w:rFonts w:ascii="Times New Roman" w:hAnsi="Times New Roman"/>
        </w:rPr>
        <w:t>All students determined to have an active case of lice will be excluded from school until they receive treatment.</w:t>
      </w:r>
      <w:r w:rsidR="008B56D3" w:rsidRPr="004D4639">
        <w:rPr>
          <w:rFonts w:ascii="Times New Roman" w:hAnsi="Times New Roman"/>
        </w:rPr>
        <w:t xml:space="preserve"> </w:t>
      </w:r>
      <w:r w:rsidRPr="004D4639">
        <w:rPr>
          <w:rFonts w:ascii="Times New Roman" w:hAnsi="Times New Roman"/>
        </w:rPr>
        <w:t>It is the responsibility of the parent/guardian to provide appropriate and adequate treatment for the student and home environment as recommended by their health care professional. Readmission to school is determined by the school nurse</w:t>
      </w:r>
      <w:r w:rsidR="00506BB3" w:rsidRPr="004D4639">
        <w:rPr>
          <w:rFonts w:ascii="Times New Roman" w:hAnsi="Times New Roman"/>
        </w:rPr>
        <w:t>/administration</w:t>
      </w:r>
      <w:r w:rsidRPr="004D4639">
        <w:rPr>
          <w:rFonts w:ascii="Times New Roman" w:hAnsi="Times New Roman"/>
        </w:rPr>
        <w:t xml:space="preserve"> based upon re-inspection and the effectiveness of treatment.</w:t>
      </w:r>
      <w:r w:rsidR="008B56D3" w:rsidRPr="004D4639">
        <w:rPr>
          <w:rFonts w:ascii="Times New Roman" w:hAnsi="Times New Roman"/>
        </w:rPr>
        <w:t xml:space="preserve"> </w:t>
      </w:r>
      <w:r w:rsidRPr="004D4639">
        <w:rPr>
          <w:rFonts w:ascii="Times New Roman" w:hAnsi="Times New Roman"/>
        </w:rPr>
        <w:t>Follow up treatment is expected and verified by the school nurse</w:t>
      </w:r>
      <w:r w:rsidR="00506BB3" w:rsidRPr="004D4639">
        <w:rPr>
          <w:rFonts w:ascii="Times New Roman" w:hAnsi="Times New Roman"/>
        </w:rPr>
        <w:t>/administration</w:t>
      </w:r>
      <w:r w:rsidRPr="004D4639">
        <w:rPr>
          <w:rFonts w:ascii="Times New Roman" w:hAnsi="Times New Roman"/>
        </w:rPr>
        <w:t>. Classroom contacts may be inspected.</w:t>
      </w:r>
    </w:p>
    <w:p w14:paraId="1DCCB552" w14:textId="77777777" w:rsidR="00D74609" w:rsidRPr="004D4639" w:rsidRDefault="00D74609" w:rsidP="00D74609">
      <w:pPr>
        <w:jc w:val="both"/>
        <w:rPr>
          <w:rFonts w:ascii="Times New Roman" w:hAnsi="Times New Roman"/>
        </w:rPr>
      </w:pPr>
    </w:p>
    <w:p w14:paraId="5154DF75" w14:textId="77777777" w:rsidR="00532575" w:rsidRPr="004D4639" w:rsidRDefault="00532575" w:rsidP="00D74609">
      <w:pPr>
        <w:jc w:val="both"/>
        <w:rPr>
          <w:rFonts w:ascii="Times New Roman" w:hAnsi="Times New Roman"/>
        </w:rPr>
        <w:sectPr w:rsidR="00532575" w:rsidRPr="004D4639">
          <w:endnotePr>
            <w:numFmt w:val="decimal"/>
          </w:endnotePr>
          <w:type w:val="continuous"/>
          <w:pgSz w:w="12240" w:h="15840" w:code="1"/>
          <w:pgMar w:top="1440" w:right="1440" w:bottom="720" w:left="1440" w:header="0" w:footer="720" w:gutter="0"/>
          <w:paperSrc w:first="7" w:other="7"/>
          <w:cols w:space="720"/>
          <w:noEndnote/>
        </w:sectPr>
      </w:pPr>
    </w:p>
    <w:p w14:paraId="400D6F15" w14:textId="77777777" w:rsidR="00D74609" w:rsidRPr="004D4639" w:rsidRDefault="00850099" w:rsidP="00D74609">
      <w:pPr>
        <w:jc w:val="both"/>
        <w:rPr>
          <w:rFonts w:ascii="Times New Roman" w:hAnsi="Times New Roman"/>
        </w:rPr>
      </w:pPr>
      <w:r w:rsidRPr="004D4639">
        <w:rPr>
          <w:rFonts w:ascii="Times New Roman" w:hAnsi="Times New Roman"/>
        </w:rPr>
        <w:t>Students who have lice will be removed from the classroom until a parent comes. The students in the room will go home with a note indicating that lice have been found in the room. This gives the parents the opportunity to recheck their child’s head at home. Student may return after treatment is applied and the nurse or her delegate checks the child’s head.</w:t>
      </w:r>
    </w:p>
    <w:p w14:paraId="5E6B61D4" w14:textId="77777777" w:rsidR="00532575" w:rsidRPr="004D4639" w:rsidRDefault="00532575" w:rsidP="00D74609">
      <w:pPr>
        <w:jc w:val="both"/>
        <w:rPr>
          <w:rFonts w:ascii="Times New Roman" w:hAnsi="Times New Roman"/>
        </w:rPr>
        <w:sectPr w:rsidR="00532575" w:rsidRPr="004D4639">
          <w:endnotePr>
            <w:numFmt w:val="decimal"/>
          </w:endnotePr>
          <w:type w:val="continuous"/>
          <w:pgSz w:w="12240" w:h="15840" w:code="1"/>
          <w:pgMar w:top="1440" w:right="1440" w:bottom="720" w:left="1440" w:header="0" w:footer="720" w:gutter="0"/>
          <w:paperSrc w:first="7" w:other="7"/>
          <w:cols w:space="720"/>
          <w:formProt w:val="0"/>
          <w:noEndnote/>
        </w:sectPr>
      </w:pPr>
    </w:p>
    <w:p w14:paraId="5894DCC1" w14:textId="77777777" w:rsidR="00D74609" w:rsidRPr="004D4639" w:rsidRDefault="00D74609" w:rsidP="00D74609">
      <w:pPr>
        <w:tabs>
          <w:tab w:val="left" w:pos="1440"/>
        </w:tabs>
        <w:suppressAutoHyphens/>
        <w:jc w:val="both"/>
        <w:rPr>
          <w:rFonts w:ascii="Times New Roman" w:hAnsi="Times New Roman"/>
        </w:rPr>
      </w:pPr>
    </w:p>
    <w:p w14:paraId="61E5B0AD" w14:textId="77777777" w:rsidR="00D74609" w:rsidRPr="004D4639" w:rsidRDefault="00D74609" w:rsidP="00D74609">
      <w:pPr>
        <w:pStyle w:val="Heading2"/>
        <w:jc w:val="both"/>
        <w:rPr>
          <w:rFonts w:ascii="Times New Roman" w:hAnsi="Times New Roman"/>
        </w:rPr>
        <w:sectPr w:rsidR="00D74609" w:rsidRPr="004D4639">
          <w:endnotePr>
            <w:numFmt w:val="decimal"/>
          </w:endnotePr>
          <w:type w:val="continuous"/>
          <w:pgSz w:w="12240" w:h="15840" w:code="1"/>
          <w:pgMar w:top="1440" w:right="1440" w:bottom="720" w:left="1440" w:header="0" w:footer="720" w:gutter="0"/>
          <w:paperSrc w:first="7" w:other="7"/>
          <w:cols w:space="720"/>
          <w:formProt w:val="0"/>
          <w:noEndnote/>
        </w:sectPr>
      </w:pPr>
      <w:bookmarkStart w:id="741" w:name="_Toc511205647"/>
      <w:bookmarkStart w:id="742" w:name="_Toc511205831"/>
      <w:bookmarkStart w:id="743" w:name="_Toc511206069"/>
      <w:bookmarkStart w:id="744" w:name="_Toc511208435"/>
    </w:p>
    <w:p w14:paraId="43B7D183" w14:textId="77777777" w:rsidR="00D74609" w:rsidRPr="004D4639" w:rsidRDefault="00D74609" w:rsidP="00D74609">
      <w:pPr>
        <w:pStyle w:val="Heading2"/>
        <w:jc w:val="both"/>
        <w:rPr>
          <w:rFonts w:ascii="Times New Roman" w:hAnsi="Times New Roman"/>
        </w:rPr>
      </w:pPr>
      <w:bookmarkStart w:id="745" w:name="_Toc198625161"/>
      <w:bookmarkStart w:id="746" w:name="_Toc198631750"/>
      <w:bookmarkStart w:id="747" w:name="_Toc199317531"/>
      <w:bookmarkStart w:id="748" w:name="_Toc292712874"/>
      <w:bookmarkStart w:id="749" w:name="_Toc481658754"/>
      <w:bookmarkEnd w:id="741"/>
      <w:bookmarkEnd w:id="742"/>
      <w:bookmarkEnd w:id="743"/>
      <w:bookmarkEnd w:id="744"/>
      <w:r w:rsidRPr="004D4639">
        <w:rPr>
          <w:rFonts w:ascii="Times New Roman" w:hAnsi="Times New Roman"/>
        </w:rPr>
        <w:t>Bloodborne Disease</w:t>
      </w:r>
      <w:bookmarkEnd w:id="745"/>
      <w:bookmarkEnd w:id="746"/>
      <w:bookmarkEnd w:id="747"/>
      <w:bookmarkEnd w:id="748"/>
      <w:bookmarkEnd w:id="749"/>
    </w:p>
    <w:p w14:paraId="7DED614F" w14:textId="77777777" w:rsidR="00D74609" w:rsidRPr="004D4639" w:rsidRDefault="00D74609" w:rsidP="00D74609">
      <w:pPr>
        <w:tabs>
          <w:tab w:val="left" w:pos="1440"/>
        </w:tabs>
        <w:suppressAutoHyphens/>
        <w:ind w:left="720"/>
        <w:jc w:val="both"/>
        <w:rPr>
          <w:rFonts w:ascii="Times New Roman" w:hAnsi="Times New Roman"/>
        </w:rPr>
      </w:pPr>
    </w:p>
    <w:p w14:paraId="16BB01EC" w14:textId="77777777" w:rsidR="00D74609" w:rsidRPr="004D4639" w:rsidRDefault="00D74609" w:rsidP="00D74609">
      <w:pPr>
        <w:widowControl/>
        <w:autoSpaceDE w:val="0"/>
        <w:autoSpaceDN w:val="0"/>
        <w:adjustRightInd w:val="0"/>
        <w:jc w:val="both"/>
        <w:rPr>
          <w:rFonts w:ascii="Times New Roman" w:hAnsi="Times New Roman"/>
          <w:szCs w:val="24"/>
        </w:rPr>
      </w:pPr>
      <w:r w:rsidRPr="004D4639">
        <w:rPr>
          <w:rFonts w:ascii="Times New Roman" w:hAnsi="Times New Roman"/>
        </w:rPr>
        <w:t xml:space="preserve">The Christian community is called to respond to the sick in our midst with compassion and justice. </w:t>
      </w:r>
      <w:r w:rsidRPr="004D4639">
        <w:rPr>
          <w:rFonts w:ascii="Times New Roman" w:hAnsi="Times New Roman"/>
          <w:szCs w:val="24"/>
        </w:rPr>
        <w:t xml:space="preserve">The diocese </w:t>
      </w:r>
      <w:r w:rsidRPr="004D4639">
        <w:rPr>
          <w:rFonts w:ascii="Times New Roman" w:hAnsi="Times New Roman"/>
          <w:snapToGrid/>
          <w:szCs w:val="24"/>
        </w:rPr>
        <w:t xml:space="preserve">recognizes its obligation to protect the rights of individual students infected with Hepatitis and HIV to provide a safe environment for students, staff members and the public. </w:t>
      </w:r>
      <w:r w:rsidRPr="004D4639">
        <w:rPr>
          <w:rFonts w:ascii="Times New Roman" w:hAnsi="Times New Roman"/>
          <w:szCs w:val="24"/>
        </w:rPr>
        <w:t xml:space="preserve">Students who are infected with </w:t>
      </w:r>
      <w:proofErr w:type="spellStart"/>
      <w:r w:rsidRPr="004D4639">
        <w:rPr>
          <w:rFonts w:ascii="Times New Roman" w:hAnsi="Times New Roman"/>
          <w:szCs w:val="24"/>
        </w:rPr>
        <w:t>bloodborne</w:t>
      </w:r>
      <w:proofErr w:type="spellEnd"/>
      <w:r w:rsidRPr="004D4639">
        <w:rPr>
          <w:rFonts w:ascii="Times New Roman" w:hAnsi="Times New Roman"/>
          <w:szCs w:val="24"/>
        </w:rPr>
        <w:t xml:space="preserve"> Hepatitis, Human Immunodeficiency Virus (HIV) or HIV-related conditions must be provided the opportunity to receive a Catholic school education in a regular classroom unless the student's health interferes significantly with school performance.</w:t>
      </w:r>
    </w:p>
    <w:p w14:paraId="1F4575B5" w14:textId="77777777" w:rsidR="00D74609" w:rsidRPr="004D4639" w:rsidRDefault="00D74609" w:rsidP="00D74609">
      <w:pPr>
        <w:spacing w:line="360" w:lineRule="auto"/>
        <w:jc w:val="both"/>
        <w:rPr>
          <w:rFonts w:ascii="Times New Roman" w:hAnsi="Times New Roman"/>
        </w:rPr>
      </w:pPr>
    </w:p>
    <w:p w14:paraId="46C1525B" w14:textId="77777777" w:rsidR="00D74609" w:rsidRPr="004D4639" w:rsidRDefault="00D74609" w:rsidP="00D74609">
      <w:pPr>
        <w:jc w:val="both"/>
        <w:rPr>
          <w:rFonts w:ascii="Times New Roman" w:hAnsi="Times New Roman"/>
          <w:snapToGrid/>
          <w:szCs w:val="24"/>
        </w:rPr>
      </w:pPr>
      <w:r w:rsidRPr="004D4639">
        <w:rPr>
          <w:rFonts w:ascii="Times New Roman" w:hAnsi="Times New Roman"/>
        </w:rPr>
        <w:t>S</w:t>
      </w:r>
      <w:r w:rsidRPr="004D4639">
        <w:rPr>
          <w:rFonts w:ascii="Times New Roman" w:hAnsi="Times New Roman"/>
          <w:snapToGrid/>
          <w:szCs w:val="24"/>
        </w:rPr>
        <w:t xml:space="preserve">ince it is known that </w:t>
      </w:r>
      <w:proofErr w:type="spellStart"/>
      <w:r w:rsidRPr="004D4639">
        <w:rPr>
          <w:rFonts w:ascii="Times New Roman" w:hAnsi="Times New Roman"/>
          <w:snapToGrid/>
          <w:szCs w:val="24"/>
        </w:rPr>
        <w:t>bloodborne</w:t>
      </w:r>
      <w:proofErr w:type="spellEnd"/>
      <w:r w:rsidRPr="004D4639">
        <w:rPr>
          <w:rFonts w:ascii="Times New Roman" w:hAnsi="Times New Roman"/>
          <w:snapToGrid/>
          <w:szCs w:val="24"/>
        </w:rPr>
        <w:t xml:space="preserve"> Hepatitis and HIV are not transmitted through casual contact, any student who is infected will continue education in a regular classroom assignment unless his or her health status requires otherwise. It is the intent of the Diocese of Arlington Office of Catholic Schools to follow the recommendations of the U.S. Centers for Disease Control and Prevention (CDC) and the Virginia Department of Health which state that, most </w:t>
      </w:r>
      <w:proofErr w:type="spellStart"/>
      <w:r w:rsidRPr="004D4639">
        <w:rPr>
          <w:rFonts w:ascii="Times New Roman" w:hAnsi="Times New Roman"/>
          <w:snapToGrid/>
          <w:szCs w:val="24"/>
        </w:rPr>
        <w:t>bloodborne</w:t>
      </w:r>
      <w:proofErr w:type="spellEnd"/>
      <w:r w:rsidRPr="004D4639">
        <w:rPr>
          <w:rFonts w:ascii="Times New Roman" w:hAnsi="Times New Roman"/>
          <w:snapToGrid/>
          <w:szCs w:val="24"/>
        </w:rPr>
        <w:t xml:space="preserve"> Hepatitis and HIV-infected children be allowed to attend school in an unrestricted setting, and that decisions regarding school attendance be based on the medical condition of each child and the expected type of interaction with others in that setting. </w:t>
      </w:r>
    </w:p>
    <w:p w14:paraId="01815058" w14:textId="77777777" w:rsidR="00D74609" w:rsidRPr="004D4639" w:rsidRDefault="00D74609" w:rsidP="009D622B">
      <w:pPr>
        <w:jc w:val="both"/>
        <w:rPr>
          <w:rFonts w:ascii="Times New Roman" w:hAnsi="Times New Roman"/>
          <w:snapToGrid/>
          <w:szCs w:val="24"/>
        </w:rPr>
      </w:pPr>
    </w:p>
    <w:p w14:paraId="58F3E6EE" w14:textId="77777777" w:rsidR="00654224" w:rsidRPr="004D4639" w:rsidRDefault="00D74609" w:rsidP="009D622B">
      <w:pPr>
        <w:suppressAutoHyphens/>
        <w:jc w:val="both"/>
        <w:rPr>
          <w:rFonts w:ascii="Times New Roman" w:hAnsi="Times New Roman"/>
          <w:snapToGrid/>
          <w:szCs w:val="24"/>
        </w:rPr>
      </w:pPr>
      <w:r w:rsidRPr="004D4639">
        <w:rPr>
          <w:rFonts w:ascii="Times New Roman" w:hAnsi="Times New Roman"/>
          <w:snapToGrid/>
          <w:szCs w:val="24"/>
        </w:rPr>
        <w:t xml:space="preserve">Persons involved in the implementation and monitoring of this policy shall maintain confidentiality of records in compliance with federal and </w:t>
      </w:r>
      <w:r w:rsidR="00506BB3" w:rsidRPr="004D4639">
        <w:rPr>
          <w:rFonts w:ascii="Times New Roman" w:hAnsi="Times New Roman"/>
          <w:snapToGrid/>
          <w:szCs w:val="24"/>
        </w:rPr>
        <w:t>state law</w:t>
      </w:r>
      <w:r w:rsidR="009D622B" w:rsidRPr="004D4639">
        <w:rPr>
          <w:rFonts w:ascii="Times New Roman" w:hAnsi="Times New Roman"/>
          <w:snapToGrid/>
          <w:szCs w:val="24"/>
        </w:rPr>
        <w:t xml:space="preserve"> and diocesan policy.</w:t>
      </w:r>
      <w:r w:rsidRPr="004D4639">
        <w:rPr>
          <w:rFonts w:ascii="Times New Roman" w:hAnsi="Times New Roman"/>
          <w:snapToGrid/>
          <w:szCs w:val="24"/>
        </w:rPr>
        <w:t xml:space="preserve"> All diocesan schools shall also maintain a program of information and training for school staff members to ensure a consistent and accurate understanding regarding prevention of exposure to </w:t>
      </w:r>
      <w:proofErr w:type="spellStart"/>
      <w:r w:rsidRPr="004D4639">
        <w:rPr>
          <w:rFonts w:ascii="Times New Roman" w:hAnsi="Times New Roman"/>
          <w:snapToGrid/>
          <w:szCs w:val="24"/>
        </w:rPr>
        <w:t>bloodborne</w:t>
      </w:r>
      <w:proofErr w:type="spellEnd"/>
      <w:r w:rsidRPr="004D4639">
        <w:rPr>
          <w:rFonts w:ascii="Times New Roman" w:hAnsi="Times New Roman"/>
          <w:snapToGrid/>
          <w:szCs w:val="24"/>
        </w:rPr>
        <w:t xml:space="preserve"> pathogens. This includes training related to the proper application of universal/standard precautions.</w:t>
      </w:r>
    </w:p>
    <w:p w14:paraId="1FEF23B0" w14:textId="77777777" w:rsidR="00437839" w:rsidRPr="004D4639" w:rsidRDefault="00437839" w:rsidP="00A100BE">
      <w:pPr>
        <w:rPr>
          <w:rFonts w:ascii="Times New Roman" w:hAnsi="Times New Roman"/>
        </w:rPr>
      </w:pPr>
      <w:bookmarkStart w:id="750" w:name="_Toc511205648"/>
      <w:bookmarkStart w:id="751" w:name="_Toc511205832"/>
      <w:bookmarkStart w:id="752" w:name="_Toc511206070"/>
      <w:bookmarkStart w:id="753" w:name="_Toc511208436"/>
      <w:bookmarkStart w:id="754" w:name="_Toc513015245"/>
      <w:bookmarkStart w:id="755" w:name="_Toc514062251"/>
    </w:p>
    <w:p w14:paraId="3438D31B" w14:textId="77777777" w:rsidR="00A95A54" w:rsidRPr="004D4639" w:rsidRDefault="00A95A54" w:rsidP="00A100BE">
      <w:pPr>
        <w:rPr>
          <w:rFonts w:ascii="Times New Roman" w:hAnsi="Times New Roman"/>
        </w:rPr>
      </w:pPr>
      <w:bookmarkStart w:id="756" w:name="_Toc292712875"/>
    </w:p>
    <w:p w14:paraId="0307872F" w14:textId="77777777" w:rsidR="00654224" w:rsidRPr="004D4639" w:rsidRDefault="00654224" w:rsidP="00383867">
      <w:pPr>
        <w:pStyle w:val="Heading2"/>
        <w:rPr>
          <w:rFonts w:ascii="Times New Roman" w:hAnsi="Times New Roman"/>
        </w:rPr>
      </w:pPr>
      <w:bookmarkStart w:id="757" w:name="_Toc481658755"/>
      <w:r w:rsidRPr="004D4639">
        <w:rPr>
          <w:rFonts w:ascii="Times New Roman" w:hAnsi="Times New Roman"/>
        </w:rPr>
        <w:t>Fire/Emergency Drills</w:t>
      </w:r>
      <w:bookmarkEnd w:id="750"/>
      <w:bookmarkEnd w:id="751"/>
      <w:bookmarkEnd w:id="752"/>
      <w:bookmarkEnd w:id="753"/>
      <w:bookmarkEnd w:id="754"/>
      <w:bookmarkEnd w:id="755"/>
      <w:bookmarkEnd w:id="756"/>
      <w:bookmarkEnd w:id="757"/>
    </w:p>
    <w:p w14:paraId="52D9B76B" w14:textId="77777777" w:rsidR="00654224" w:rsidRPr="004D4639" w:rsidRDefault="00654224" w:rsidP="00383867">
      <w:pPr>
        <w:rPr>
          <w:rFonts w:ascii="Times New Roman" w:hAnsi="Times New Roman"/>
        </w:rPr>
      </w:pPr>
    </w:p>
    <w:p w14:paraId="055E5733"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0F43E30C" w14:textId="77777777" w:rsidR="00850099" w:rsidRPr="004D4639" w:rsidRDefault="00850099" w:rsidP="00850099">
      <w:pPr>
        <w:spacing w:line="259" w:lineRule="atLeast"/>
        <w:rPr>
          <w:rFonts w:ascii="Times New Roman" w:hAnsi="Times New Roman"/>
          <w:szCs w:val="24"/>
        </w:rPr>
      </w:pPr>
      <w:r w:rsidRPr="004D4639">
        <w:rPr>
          <w:rFonts w:ascii="Times New Roman" w:hAnsi="Times New Roman"/>
          <w:szCs w:val="24"/>
        </w:rPr>
        <w:t xml:space="preserve">Fire drills are held regularly.  Tornado and “Shelter in Place” drills are held twice a year.  Silence during all drills is mandatory.  </w:t>
      </w:r>
    </w:p>
    <w:p w14:paraId="3A69FA95" w14:textId="77777777" w:rsidR="00850099" w:rsidRPr="004D4639" w:rsidRDefault="00850099" w:rsidP="00850099">
      <w:pPr>
        <w:tabs>
          <w:tab w:val="left" w:pos="0"/>
          <w:tab w:val="left" w:pos="720"/>
          <w:tab w:val="left" w:pos="1440"/>
          <w:tab w:val="left" w:pos="2160"/>
          <w:tab w:val="left" w:pos="2880"/>
          <w:tab w:val="left" w:pos="3600"/>
          <w:tab w:val="left" w:pos="4320"/>
          <w:tab w:val="left" w:pos="5040"/>
        </w:tabs>
        <w:suppressAutoHyphens/>
        <w:rPr>
          <w:rFonts w:ascii="Times New Roman" w:hAnsi="Times New Roman"/>
        </w:rPr>
      </w:pPr>
    </w:p>
    <w:p w14:paraId="0EBEFAF3" w14:textId="77777777" w:rsidR="00850099" w:rsidRPr="004D4639" w:rsidRDefault="00850099" w:rsidP="00850099">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sectPr w:rsidR="00850099"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FAE076E" w14:textId="77777777" w:rsidR="00654224" w:rsidRPr="004D4639" w:rsidRDefault="00850099" w:rsidP="00850099">
      <w:pPr>
        <w:tabs>
          <w:tab w:val="left" w:pos="0"/>
          <w:tab w:val="left" w:pos="720"/>
          <w:tab w:val="left" w:pos="1440"/>
          <w:tab w:val="left" w:pos="2160"/>
          <w:tab w:val="left" w:pos="2880"/>
          <w:tab w:val="left" w:pos="3600"/>
          <w:tab w:val="left" w:pos="4320"/>
          <w:tab w:val="left" w:pos="5040"/>
        </w:tabs>
        <w:suppressAutoHyphens/>
        <w:rPr>
          <w:rFonts w:ascii="Times New Roman" w:hAnsi="Times New Roman"/>
        </w:rPr>
      </w:pPr>
      <w:r w:rsidRPr="004D4639">
        <w:rPr>
          <w:rFonts w:ascii="Times New Roman" w:hAnsi="Times New Roman"/>
          <w:szCs w:val="24"/>
        </w:rPr>
        <w:t>Instructions for building exit procedures and crisis plans are posted in each classroom</w:t>
      </w:r>
    </w:p>
    <w:p w14:paraId="625FE7EB"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1450FDDD" w14:textId="77777777" w:rsidR="00654224" w:rsidRPr="004D4639" w:rsidRDefault="00654224" w:rsidP="00383867">
      <w:pPr>
        <w:pStyle w:val="EndnoteText"/>
        <w:rPr>
          <w:rFonts w:ascii="Times New Roman" w:hAnsi="Times New Roman"/>
        </w:rPr>
      </w:pPr>
      <w:bookmarkStart w:id="758" w:name="_Toc511205649"/>
      <w:bookmarkStart w:id="759" w:name="_Toc511205833"/>
      <w:bookmarkStart w:id="760" w:name="_Toc511206071"/>
      <w:bookmarkStart w:id="761" w:name="_Toc511208437"/>
      <w:bookmarkStart w:id="762" w:name="_Toc513015246"/>
      <w:bookmarkStart w:id="763" w:name="_Toc514062252"/>
    </w:p>
    <w:p w14:paraId="0227B273"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764" w:name="_Toc292712876"/>
      <w:bookmarkStart w:id="765" w:name="_Toc481658756"/>
      <w:r w:rsidRPr="004D4639">
        <w:rPr>
          <w:rFonts w:ascii="Times New Roman" w:hAnsi="Times New Roman"/>
        </w:rPr>
        <w:t>Sexual Harassment--Students</w:t>
      </w:r>
      <w:bookmarkEnd w:id="758"/>
      <w:bookmarkEnd w:id="759"/>
      <w:bookmarkEnd w:id="760"/>
      <w:bookmarkEnd w:id="761"/>
      <w:bookmarkEnd w:id="762"/>
      <w:bookmarkEnd w:id="763"/>
      <w:bookmarkEnd w:id="764"/>
      <w:bookmarkEnd w:id="765"/>
    </w:p>
    <w:p w14:paraId="47F58ADE"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pPr>
    </w:p>
    <w:p w14:paraId="31DD3D1F" w14:textId="77777777" w:rsidR="00652C86" w:rsidRPr="004D4639" w:rsidRDefault="00654224" w:rsidP="00C879A8">
      <w:pPr>
        <w:suppressAutoHyphens/>
        <w:jc w:val="both"/>
        <w:rPr>
          <w:rFonts w:ascii="Times New Roman" w:hAnsi="Times New Roman"/>
        </w:rPr>
      </w:pPr>
      <w:r w:rsidRPr="004D4639">
        <w:rPr>
          <w:rFonts w:ascii="Times New Roman" w:hAnsi="Times New Roman"/>
        </w:rPr>
        <w:t>Sexuality affects all aspects of the person, including in a general way the aptitude for forming bonds of communion with others. The Catholic Schools of the Diocese of Arlington endeavors to provide for its students an atmosphere free from sexual harassment.</w:t>
      </w:r>
    </w:p>
    <w:p w14:paraId="0F7E89E8" w14:textId="77777777" w:rsidR="00652C86" w:rsidRPr="004D4639" w:rsidRDefault="00652C86" w:rsidP="00C879A8">
      <w:pPr>
        <w:suppressAutoHyphens/>
        <w:jc w:val="both"/>
        <w:rPr>
          <w:rFonts w:ascii="Times New Roman" w:hAnsi="Times New Roman"/>
        </w:rPr>
      </w:pPr>
    </w:p>
    <w:p w14:paraId="047D533D" w14:textId="77777777" w:rsidR="00C831F0" w:rsidRPr="004D4639" w:rsidRDefault="009C30FE" w:rsidP="00A100BE">
      <w:pPr>
        <w:suppressAutoHyphens/>
        <w:jc w:val="both"/>
        <w:rPr>
          <w:rFonts w:ascii="Times New Roman" w:hAnsi="Times New Roman"/>
          <w:spacing w:val="-3"/>
        </w:rPr>
      </w:pPr>
      <w:r w:rsidRPr="004D4639">
        <w:rPr>
          <w:rFonts w:ascii="Times New Roman" w:hAnsi="Times New Roman"/>
          <w:spacing w:val="-3"/>
        </w:rPr>
        <w:t>No student is to sexually harass another member of the school community. Any student who engages in sexual harassment shall be subject to disciplinary action, up to and including expulsion.</w:t>
      </w:r>
    </w:p>
    <w:p w14:paraId="56EF0959" w14:textId="77777777" w:rsidR="009C30FE" w:rsidRPr="004D4639" w:rsidRDefault="009C30FE" w:rsidP="00A100BE">
      <w:pPr>
        <w:suppressAutoHyphens/>
        <w:jc w:val="both"/>
        <w:rPr>
          <w:rFonts w:ascii="Times New Roman" w:hAnsi="Times New Roman"/>
          <w:spacing w:val="-3"/>
        </w:rPr>
      </w:pPr>
      <w:r w:rsidRPr="004D4639">
        <w:rPr>
          <w:rFonts w:ascii="Times New Roman" w:hAnsi="Times New Roman"/>
          <w:spacing w:val="-3"/>
        </w:rPr>
        <w:t xml:space="preserve"> </w:t>
      </w:r>
    </w:p>
    <w:p w14:paraId="2B469265" w14:textId="77777777" w:rsidR="009C30FE" w:rsidRPr="004D4639" w:rsidRDefault="009C30FE" w:rsidP="00A100BE">
      <w:pPr>
        <w:suppressAutoHyphens/>
        <w:jc w:val="both"/>
        <w:rPr>
          <w:rFonts w:ascii="Times New Roman" w:hAnsi="Times New Roman"/>
          <w:spacing w:val="-3"/>
        </w:rPr>
      </w:pPr>
      <w:r w:rsidRPr="004D4639">
        <w:rPr>
          <w:rFonts w:ascii="Times New Roman" w:hAnsi="Times New Roman"/>
          <w:spacing w:val="-3"/>
        </w:rPr>
        <w:t>Sexual harassment is defined as any unwelcome sexual advances, unwelcome phys</w:t>
      </w:r>
      <w:r w:rsidR="00506BB3" w:rsidRPr="004D4639">
        <w:rPr>
          <w:rFonts w:ascii="Times New Roman" w:hAnsi="Times New Roman"/>
          <w:spacing w:val="-3"/>
        </w:rPr>
        <w:t>ical contact of a sexual nature</w:t>
      </w:r>
      <w:r w:rsidRPr="004D4639">
        <w:rPr>
          <w:rFonts w:ascii="Times New Roman" w:hAnsi="Times New Roman"/>
          <w:spacing w:val="-3"/>
        </w:rPr>
        <w:t xml:space="preserve"> or unwelcome verbal or physical conduct of a sexual nature. "Unwelcome verbal or physical conduct of a sexual nature" includes, but is not limited to, "the deliberate, repeated making of unsolicited gestures or comments, or the deliberate, repeated display of offensive, sexually graphic materials </w:t>
      </w:r>
      <w:r w:rsidR="00322AD5" w:rsidRPr="004D4639">
        <w:rPr>
          <w:rFonts w:ascii="Times New Roman" w:hAnsi="Times New Roman"/>
          <w:spacing w:val="-3"/>
        </w:rPr>
        <w:t xml:space="preserve">via any media source </w:t>
      </w:r>
      <w:r w:rsidRPr="004D4639">
        <w:rPr>
          <w:rFonts w:ascii="Times New Roman" w:hAnsi="Times New Roman"/>
          <w:spacing w:val="-3"/>
        </w:rPr>
        <w:t>which is not necessary for school purposes."</w:t>
      </w:r>
    </w:p>
    <w:p w14:paraId="4D6AF838" w14:textId="77777777" w:rsidR="00C831F0" w:rsidRPr="004D4639" w:rsidRDefault="00C831F0" w:rsidP="00A100BE">
      <w:pPr>
        <w:tabs>
          <w:tab w:val="left" w:pos="0"/>
          <w:tab w:val="left" w:pos="720"/>
          <w:tab w:val="left" w:pos="2160"/>
          <w:tab w:val="left" w:pos="2880"/>
          <w:tab w:val="left" w:pos="3600"/>
          <w:tab w:val="left" w:pos="4320"/>
          <w:tab w:val="left" w:pos="5040"/>
        </w:tabs>
        <w:suppressAutoHyphens/>
        <w:jc w:val="both"/>
        <w:rPr>
          <w:rFonts w:ascii="Times New Roman" w:hAnsi="Times New Roman"/>
          <w:spacing w:val="-3"/>
        </w:rPr>
      </w:pPr>
    </w:p>
    <w:p w14:paraId="1BC159C8" w14:textId="77777777" w:rsidR="009C30FE" w:rsidRPr="004D4639" w:rsidRDefault="009C30FE" w:rsidP="00A100BE">
      <w:pPr>
        <w:tabs>
          <w:tab w:val="left" w:pos="0"/>
          <w:tab w:val="left" w:pos="720"/>
          <w:tab w:val="left" w:pos="2160"/>
          <w:tab w:val="left" w:pos="2880"/>
          <w:tab w:val="left" w:pos="3600"/>
          <w:tab w:val="left" w:pos="4320"/>
          <w:tab w:val="left" w:pos="5040"/>
        </w:tabs>
        <w:suppressAutoHyphens/>
        <w:jc w:val="both"/>
        <w:rPr>
          <w:rFonts w:ascii="Times New Roman" w:hAnsi="Times New Roman"/>
          <w:spacing w:val="-3"/>
        </w:rPr>
      </w:pPr>
      <w:r w:rsidRPr="004D4639">
        <w:rPr>
          <w:rFonts w:ascii="Times New Roman" w:hAnsi="Times New Roman"/>
          <w:spacing w:val="-3"/>
        </w:rPr>
        <w:t xml:space="preserve">Any student who believes that he or she is being sexually harassed shall immediately report such information to the supervising teacher and to the school principal/administration. A student who is uncomfortable for any reason in reporting such alleged harassment to the teacher and/or school principal/administration, or is not satisfied in doing so, may report the matter directly to the Superintendent of Schools. Any information reported shall, to the extent possible, be treated as confidential. All claims of sexual harassment shall be thoroughly investigated in an appropriate manner under the supervision of the Superintendent of Schools and/or another designated Chancery official </w:t>
      </w:r>
    </w:p>
    <w:p w14:paraId="639E1489" w14:textId="77777777" w:rsidR="00C831F0" w:rsidRPr="004D4639" w:rsidRDefault="00C831F0" w:rsidP="00A100BE">
      <w:pPr>
        <w:suppressAutoHyphens/>
        <w:jc w:val="both"/>
        <w:rPr>
          <w:rFonts w:ascii="Times New Roman" w:hAnsi="Times New Roman"/>
          <w:spacing w:val="-3"/>
        </w:rPr>
      </w:pPr>
    </w:p>
    <w:p w14:paraId="4286C587" w14:textId="77777777" w:rsidR="009C30FE" w:rsidRPr="004D4639" w:rsidRDefault="009C30FE" w:rsidP="00A100BE">
      <w:pPr>
        <w:suppressAutoHyphens/>
        <w:jc w:val="both"/>
        <w:rPr>
          <w:rFonts w:ascii="Times New Roman" w:hAnsi="Times New Roman"/>
          <w:spacing w:val="-3"/>
        </w:rPr>
      </w:pPr>
      <w:r w:rsidRPr="004D4639">
        <w:rPr>
          <w:rFonts w:ascii="Times New Roman" w:hAnsi="Times New Roman"/>
          <w:spacing w:val="-3"/>
        </w:rPr>
        <w:t>No student will be subject to any retaliation or disciplinary action on the part of the school for reports of sexual harassment made in good faith.</w:t>
      </w:r>
    </w:p>
    <w:p w14:paraId="4754AC40" w14:textId="77777777" w:rsidR="00C831F0" w:rsidRPr="004D4639" w:rsidRDefault="00C831F0" w:rsidP="00A100BE">
      <w:pPr>
        <w:suppressAutoHyphens/>
        <w:jc w:val="both"/>
        <w:rPr>
          <w:rFonts w:ascii="Times New Roman" w:hAnsi="Times New Roman"/>
          <w:spacing w:val="-3"/>
        </w:rPr>
      </w:pPr>
    </w:p>
    <w:p w14:paraId="1660F5C9" w14:textId="77777777" w:rsidR="009C30FE" w:rsidRPr="004D4639" w:rsidRDefault="009C30FE" w:rsidP="00A100BE">
      <w:pPr>
        <w:suppressAutoHyphens/>
        <w:jc w:val="both"/>
        <w:rPr>
          <w:rFonts w:ascii="Times New Roman" w:hAnsi="Times New Roman"/>
          <w:spacing w:val="-3"/>
        </w:rPr>
      </w:pPr>
      <w:r w:rsidRPr="004D4639">
        <w:rPr>
          <w:rFonts w:ascii="Times New Roman" w:hAnsi="Times New Roman"/>
          <w:spacing w:val="-3"/>
        </w:rPr>
        <w:t xml:space="preserve">In adherence to the </w:t>
      </w:r>
      <w:r w:rsidRPr="004D4639">
        <w:rPr>
          <w:rFonts w:ascii="Times New Roman" w:hAnsi="Times New Roman"/>
          <w:i/>
          <w:spacing w:val="-3"/>
        </w:rPr>
        <w:t>Charter for the Protection of Children and Young People</w:t>
      </w:r>
      <w:r w:rsidRPr="004D4639">
        <w:rPr>
          <w:rFonts w:ascii="Times New Roman" w:hAnsi="Times New Roman"/>
          <w:spacing w:val="-3"/>
        </w:rPr>
        <w:t>, schools will offer the “Safe Environment Program” endorsed by the Office of Catholic Schools. This program will be presented annually to students in selected grades (Policy 616.5).</w:t>
      </w:r>
    </w:p>
    <w:p w14:paraId="20C1CE07" w14:textId="77777777" w:rsidR="00652C86" w:rsidRPr="004D4639" w:rsidRDefault="00652C86" w:rsidP="00C879A8">
      <w:pPr>
        <w:suppressAutoHyphens/>
        <w:jc w:val="both"/>
        <w:rPr>
          <w:rFonts w:ascii="Times New Roman" w:hAnsi="Times New Roman"/>
          <w:spacing w:val="-3"/>
        </w:rPr>
      </w:pPr>
    </w:p>
    <w:p w14:paraId="4609AA40" w14:textId="77777777" w:rsidR="00654224" w:rsidRPr="004D4639" w:rsidRDefault="00F7576E" w:rsidP="00C879A8">
      <w:pPr>
        <w:suppressAutoHyphens/>
        <w:jc w:val="both"/>
        <w:rPr>
          <w:rFonts w:ascii="Times New Roman" w:hAnsi="Times New Roman"/>
          <w:spacing w:val="-3"/>
        </w:rPr>
      </w:pPr>
      <w:r w:rsidRPr="004D4639">
        <w:rPr>
          <w:rFonts w:ascii="Times New Roman" w:hAnsi="Times New Roman"/>
          <w:spacing w:val="-3"/>
        </w:rPr>
        <w:t>Parents should be afforded the opportunity to review the materials prior to presenting the program at any given grade level</w:t>
      </w:r>
      <w:r w:rsidR="00C777A2" w:rsidRPr="004D4639">
        <w:rPr>
          <w:rFonts w:ascii="Times New Roman" w:hAnsi="Times New Roman"/>
          <w:spacing w:val="-3"/>
        </w:rPr>
        <w:t xml:space="preserve"> and </w:t>
      </w:r>
      <w:r w:rsidRPr="004D4639">
        <w:rPr>
          <w:rFonts w:ascii="Times New Roman" w:hAnsi="Times New Roman"/>
          <w:spacing w:val="-3"/>
        </w:rPr>
        <w:t>reserve the right to remove their children from the classes</w:t>
      </w:r>
      <w:r w:rsidR="0075475F" w:rsidRPr="004D4639">
        <w:rPr>
          <w:rFonts w:ascii="Times New Roman" w:hAnsi="Times New Roman"/>
          <w:spacing w:val="-3"/>
        </w:rPr>
        <w:t xml:space="preserve">. </w:t>
      </w:r>
    </w:p>
    <w:p w14:paraId="7BD52C91" w14:textId="77777777" w:rsidR="00793E60" w:rsidRPr="004D4639" w:rsidRDefault="00793E60" w:rsidP="00C879A8">
      <w:pPr>
        <w:tabs>
          <w:tab w:val="left" w:pos="720"/>
          <w:tab w:val="left" w:pos="1440"/>
          <w:tab w:val="left" w:pos="2160"/>
          <w:tab w:val="left" w:pos="2880"/>
          <w:tab w:val="left" w:pos="3600"/>
          <w:tab w:val="left" w:pos="4320"/>
          <w:tab w:val="left" w:pos="5040"/>
        </w:tabs>
        <w:suppressAutoHyphens/>
        <w:jc w:val="both"/>
        <w:rPr>
          <w:rFonts w:ascii="Times New Roman" w:hAnsi="Times New Roman"/>
          <w:b/>
          <w:spacing w:val="-3"/>
          <w:sz w:val="20"/>
        </w:rPr>
      </w:pPr>
    </w:p>
    <w:p w14:paraId="3C1BB647" w14:textId="77777777" w:rsidR="00793E60" w:rsidRPr="004D4639" w:rsidRDefault="006F50AC" w:rsidP="00C879A8">
      <w:pPr>
        <w:pStyle w:val="Heading2"/>
        <w:tabs>
          <w:tab w:val="clear" w:pos="-1440"/>
          <w:tab w:val="clear" w:pos="-720"/>
          <w:tab w:val="clear" w:pos="0"/>
          <w:tab w:val="clear" w:pos="1440"/>
          <w:tab w:val="clear" w:pos="2160"/>
        </w:tabs>
        <w:jc w:val="both"/>
        <w:rPr>
          <w:rFonts w:ascii="Times New Roman" w:hAnsi="Times New Roman"/>
        </w:rPr>
      </w:pPr>
      <w:bookmarkStart w:id="766" w:name="_Toc292712877"/>
      <w:bookmarkStart w:id="767" w:name="_Toc481658757"/>
      <w:r w:rsidRPr="004D4639">
        <w:rPr>
          <w:rFonts w:ascii="Times New Roman" w:hAnsi="Times New Roman"/>
        </w:rPr>
        <w:t>Bullying</w:t>
      </w:r>
      <w:bookmarkEnd w:id="766"/>
      <w:bookmarkEnd w:id="767"/>
    </w:p>
    <w:p w14:paraId="0E2CA886" w14:textId="77777777" w:rsidR="00793E60" w:rsidRPr="004D4639" w:rsidRDefault="00793E60" w:rsidP="00C879A8">
      <w:pPr>
        <w:suppressAutoHyphens/>
        <w:jc w:val="both"/>
        <w:rPr>
          <w:rFonts w:ascii="Times New Roman" w:hAnsi="Times New Roman"/>
          <w:strike/>
        </w:rPr>
      </w:pPr>
    </w:p>
    <w:p w14:paraId="6249D147" w14:textId="77777777" w:rsidR="0023362E" w:rsidRPr="004D4639" w:rsidRDefault="0023362E" w:rsidP="0023362E">
      <w:pPr>
        <w:pStyle w:val="ListParagraph"/>
        <w:autoSpaceDE w:val="0"/>
        <w:autoSpaceDN w:val="0"/>
        <w:adjustRightInd w:val="0"/>
        <w:ind w:left="0"/>
        <w:jc w:val="both"/>
        <w:rPr>
          <w:szCs w:val="24"/>
        </w:rPr>
      </w:pPr>
      <w:r w:rsidRPr="004D4639">
        <w:rPr>
          <w:szCs w:val="24"/>
        </w:rPr>
        <w:t xml:space="preserve">Bullying is defined as any aggressive and unwanted behavior that is intended to harm, intimidate, or humiliate the victim; involves a real or perceived power imbalance between aggressor or aggressors and victim; and is repeated over time or causes severe emotional trauma. “Bullying” includes cyber bullying. “Bullying” does not include ordinary teasing, horseplay, argument, or peer conflict. </w:t>
      </w:r>
    </w:p>
    <w:p w14:paraId="44EE7E43" w14:textId="77777777" w:rsidR="008B56D3" w:rsidRPr="004D4639" w:rsidRDefault="008B56D3" w:rsidP="008B56D3">
      <w:pPr>
        <w:widowControl/>
        <w:autoSpaceDE w:val="0"/>
        <w:autoSpaceDN w:val="0"/>
        <w:adjustRightInd w:val="0"/>
        <w:rPr>
          <w:rFonts w:ascii="Times New Roman" w:hAnsi="Times New Roman"/>
          <w:snapToGrid/>
          <w:szCs w:val="24"/>
        </w:rPr>
      </w:pPr>
    </w:p>
    <w:p w14:paraId="0C6EB8A5" w14:textId="77777777" w:rsidR="008B56D3" w:rsidRPr="004D4639" w:rsidRDefault="008B56D3" w:rsidP="008B56D3">
      <w:pPr>
        <w:widowControl/>
        <w:autoSpaceDE w:val="0"/>
        <w:autoSpaceDN w:val="0"/>
        <w:adjustRightInd w:val="0"/>
        <w:rPr>
          <w:rFonts w:ascii="Times New Roman" w:hAnsi="Times New Roman"/>
          <w:snapToGrid/>
          <w:szCs w:val="24"/>
        </w:rPr>
      </w:pPr>
      <w:r w:rsidRPr="004D4639">
        <w:rPr>
          <w:rFonts w:ascii="Times New Roman" w:hAnsi="Times New Roman"/>
          <w:snapToGrid/>
          <w:szCs w:val="24"/>
        </w:rPr>
        <w:t>Examples include but are not limited to:</w:t>
      </w:r>
    </w:p>
    <w:p w14:paraId="0EAE3F6D" w14:textId="77777777" w:rsidR="00C831F0" w:rsidRPr="004D4639" w:rsidRDefault="00C831F0" w:rsidP="008B56D3">
      <w:pPr>
        <w:widowControl/>
        <w:autoSpaceDE w:val="0"/>
        <w:autoSpaceDN w:val="0"/>
        <w:adjustRightInd w:val="0"/>
        <w:rPr>
          <w:rFonts w:ascii="Times New Roman" w:hAnsi="Times New Roman"/>
          <w:snapToGrid/>
          <w:szCs w:val="24"/>
        </w:rPr>
      </w:pPr>
    </w:p>
    <w:p w14:paraId="4DC3F5E3"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a. Physical intimidation or assault</w:t>
      </w:r>
    </w:p>
    <w:p w14:paraId="71BCF5A1"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b. Extortion</w:t>
      </w:r>
    </w:p>
    <w:p w14:paraId="79281E77"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c. Oral or written threats, including text messaging</w:t>
      </w:r>
    </w:p>
    <w:p w14:paraId="1325BA89"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 xml:space="preserve">d. </w:t>
      </w:r>
      <w:proofErr w:type="gramStart"/>
      <w:r w:rsidR="00766489" w:rsidRPr="004D4639">
        <w:rPr>
          <w:rFonts w:ascii="Times New Roman" w:hAnsi="Times New Roman"/>
          <w:snapToGrid/>
          <w:szCs w:val="24"/>
        </w:rPr>
        <w:t>Malicious</w:t>
      </w:r>
      <w:proofErr w:type="gramEnd"/>
      <w:r w:rsidR="00766489" w:rsidRPr="004D4639">
        <w:rPr>
          <w:rFonts w:ascii="Times New Roman" w:hAnsi="Times New Roman"/>
          <w:snapToGrid/>
          <w:szCs w:val="24"/>
        </w:rPr>
        <w:t xml:space="preserve"> t</w:t>
      </w:r>
      <w:r w:rsidRPr="004D4639">
        <w:rPr>
          <w:rFonts w:ascii="Times New Roman" w:hAnsi="Times New Roman"/>
          <w:snapToGrid/>
          <w:szCs w:val="24"/>
        </w:rPr>
        <w:t>easing</w:t>
      </w:r>
    </w:p>
    <w:p w14:paraId="2971E4A0"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e. Putdowns</w:t>
      </w:r>
    </w:p>
    <w:p w14:paraId="115C9336"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f. Name calling</w:t>
      </w:r>
    </w:p>
    <w:p w14:paraId="2788443A"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g. Threatening looks</w:t>
      </w:r>
    </w:p>
    <w:p w14:paraId="31AE3518"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h. Gestures or acts of aggression (Overt and Covert)</w:t>
      </w:r>
    </w:p>
    <w:p w14:paraId="0337B343"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proofErr w:type="spellStart"/>
      <w:r w:rsidRPr="004D4639">
        <w:rPr>
          <w:rFonts w:ascii="Times New Roman" w:hAnsi="Times New Roman"/>
          <w:snapToGrid/>
          <w:szCs w:val="24"/>
        </w:rPr>
        <w:t>i</w:t>
      </w:r>
      <w:proofErr w:type="spellEnd"/>
      <w:r w:rsidRPr="004D4639">
        <w:rPr>
          <w:rFonts w:ascii="Times New Roman" w:hAnsi="Times New Roman"/>
          <w:snapToGrid/>
          <w:szCs w:val="24"/>
        </w:rPr>
        <w:t xml:space="preserve">. </w:t>
      </w:r>
      <w:proofErr w:type="gramStart"/>
      <w:r w:rsidRPr="004D4639">
        <w:rPr>
          <w:rFonts w:ascii="Times New Roman" w:hAnsi="Times New Roman"/>
          <w:snapToGrid/>
          <w:szCs w:val="24"/>
        </w:rPr>
        <w:t>Cruel</w:t>
      </w:r>
      <w:proofErr w:type="gramEnd"/>
      <w:r w:rsidRPr="004D4639">
        <w:rPr>
          <w:rFonts w:ascii="Times New Roman" w:hAnsi="Times New Roman"/>
          <w:snapToGrid/>
          <w:szCs w:val="24"/>
        </w:rPr>
        <w:t xml:space="preserve"> rumors &amp; false accusations</w:t>
      </w:r>
    </w:p>
    <w:p w14:paraId="0AE4C724"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j. Social Isolation</w:t>
      </w:r>
    </w:p>
    <w:p w14:paraId="05B87398" w14:textId="77777777" w:rsidR="008B56D3" w:rsidRPr="004D4639" w:rsidRDefault="008B56D3" w:rsidP="00C831F0">
      <w:pPr>
        <w:widowControl/>
        <w:tabs>
          <w:tab w:val="left" w:pos="1080"/>
        </w:tabs>
        <w:autoSpaceDE w:val="0"/>
        <w:autoSpaceDN w:val="0"/>
        <w:adjustRightInd w:val="0"/>
        <w:ind w:left="1080" w:hanging="360"/>
        <w:rPr>
          <w:rFonts w:ascii="Times New Roman" w:hAnsi="Times New Roman"/>
          <w:snapToGrid/>
          <w:szCs w:val="24"/>
        </w:rPr>
      </w:pPr>
      <w:r w:rsidRPr="004D4639">
        <w:rPr>
          <w:rFonts w:ascii="Times New Roman" w:hAnsi="Times New Roman"/>
          <w:snapToGrid/>
          <w:szCs w:val="24"/>
        </w:rPr>
        <w:t>k. Cyber-bullying</w:t>
      </w:r>
    </w:p>
    <w:p w14:paraId="10374B94" w14:textId="77777777" w:rsidR="00793E60" w:rsidRPr="004D4639" w:rsidRDefault="00793E60" w:rsidP="00C879A8">
      <w:pPr>
        <w:widowControl/>
        <w:jc w:val="both"/>
        <w:rPr>
          <w:rFonts w:ascii="Times New Roman" w:hAnsi="Times New Roman"/>
        </w:rPr>
      </w:pPr>
    </w:p>
    <w:p w14:paraId="345B2E48" w14:textId="77777777" w:rsidR="00793E60" w:rsidRPr="004D4639" w:rsidRDefault="00793E60" w:rsidP="00C879A8">
      <w:pPr>
        <w:widowControl/>
        <w:jc w:val="both"/>
        <w:rPr>
          <w:rFonts w:ascii="Times New Roman" w:hAnsi="Times New Roman"/>
        </w:rPr>
      </w:pPr>
      <w:r w:rsidRPr="004D4639">
        <w:rPr>
          <w:rFonts w:ascii="Times New Roman" w:hAnsi="Times New Roman"/>
        </w:rPr>
        <w:t xml:space="preserve">School personnel will not tolerate any bullying on Diocesan school grounds or at any school-sponsored activity (on or off school grounds). In addition, the Office of Catholic Schools expects students and parents </w:t>
      </w:r>
      <w:proofErr w:type="gramStart"/>
      <w:r w:rsidRPr="004D4639">
        <w:rPr>
          <w:rFonts w:ascii="Times New Roman" w:hAnsi="Times New Roman"/>
        </w:rPr>
        <w:t>who</w:t>
      </w:r>
      <w:proofErr w:type="gramEnd"/>
      <w:r w:rsidRPr="004D4639">
        <w:rPr>
          <w:rFonts w:ascii="Times New Roman" w:hAnsi="Times New Roman"/>
        </w:rPr>
        <w:t xml:space="preserve"> become aware of an act of bullying to report it to appropriate school personnel (e.g. principal, teacher, school counselor)</w:t>
      </w:r>
      <w:r w:rsidR="0075475F" w:rsidRPr="004D4639">
        <w:rPr>
          <w:rFonts w:ascii="Times New Roman" w:hAnsi="Times New Roman"/>
        </w:rPr>
        <w:t xml:space="preserve">. </w:t>
      </w:r>
      <w:r w:rsidRPr="004D4639">
        <w:rPr>
          <w:rFonts w:ascii="Times New Roman" w:hAnsi="Times New Roman"/>
        </w:rPr>
        <w:t>The Office of Catholic Schools expects staff members who become awa</w:t>
      </w:r>
      <w:r w:rsidR="00506BB3" w:rsidRPr="004D4639">
        <w:rPr>
          <w:rFonts w:ascii="Times New Roman" w:hAnsi="Times New Roman"/>
        </w:rPr>
        <w:t>re of an incident</w:t>
      </w:r>
      <w:r w:rsidRPr="004D4639">
        <w:rPr>
          <w:rFonts w:ascii="Times New Roman" w:hAnsi="Times New Roman"/>
        </w:rPr>
        <w:t xml:space="preserve"> of bullying to take</w:t>
      </w:r>
      <w:r w:rsidR="00506BB3" w:rsidRPr="004D4639">
        <w:rPr>
          <w:rFonts w:ascii="Times New Roman" w:hAnsi="Times New Roman"/>
        </w:rPr>
        <w:t xml:space="preserve"> appropriate steps to intervene</w:t>
      </w:r>
      <w:r w:rsidRPr="004D4639">
        <w:rPr>
          <w:rFonts w:ascii="Times New Roman" w:hAnsi="Times New Roman"/>
        </w:rPr>
        <w:t xml:space="preserve"> unless intervention would be a threat to staff members’ safety</w:t>
      </w:r>
      <w:r w:rsidR="0075475F" w:rsidRPr="004D4639">
        <w:rPr>
          <w:rFonts w:ascii="Times New Roman" w:hAnsi="Times New Roman"/>
        </w:rPr>
        <w:t xml:space="preserve">. </w:t>
      </w:r>
      <w:r w:rsidRPr="004D4639">
        <w:rPr>
          <w:rFonts w:ascii="Times New Roman" w:hAnsi="Times New Roman"/>
        </w:rPr>
        <w:t>If a staff member believes that his/her intervention has not resolved the matter, or if the bullying persists, he/she shall report the bullying to the school principal for further investigation.</w:t>
      </w:r>
      <w:r w:rsidRPr="004D4639">
        <w:rPr>
          <w:rFonts w:ascii="Times New Roman" w:hAnsi="Times New Roman"/>
        </w:rPr>
        <w:tab/>
      </w:r>
    </w:p>
    <w:p w14:paraId="290B57F9" w14:textId="77777777" w:rsidR="00793E60" w:rsidRPr="004D4639" w:rsidRDefault="00793E60" w:rsidP="00C879A8">
      <w:pPr>
        <w:suppressAutoHyphens/>
        <w:ind w:left="720"/>
        <w:jc w:val="both"/>
        <w:rPr>
          <w:rFonts w:ascii="Times New Roman" w:hAnsi="Times New Roman"/>
          <w:b/>
          <w:spacing w:val="-3"/>
        </w:rPr>
      </w:pPr>
    </w:p>
    <w:p w14:paraId="333AC0CD" w14:textId="77777777" w:rsidR="00A253CB" w:rsidRPr="004D4639" w:rsidRDefault="00A253CB" w:rsidP="00C879A8">
      <w:pPr>
        <w:widowControl/>
        <w:jc w:val="both"/>
        <w:rPr>
          <w:rFonts w:ascii="Times New Roman" w:hAnsi="Times New Roman"/>
        </w:rPr>
      </w:pPr>
      <w:r w:rsidRPr="004D4639">
        <w:rPr>
          <w:rFonts w:ascii="Times New Roman" w:hAnsi="Times New Roman"/>
        </w:rPr>
        <w:t>In cases of reported bullying, the principal or designee shall interview all students involved (i.e. the aggressor(s) and the victim(s)) and investigate, as appropriate</w:t>
      </w:r>
      <w:r w:rsidR="0075475F" w:rsidRPr="004D4639">
        <w:rPr>
          <w:rFonts w:ascii="Times New Roman" w:hAnsi="Times New Roman"/>
        </w:rPr>
        <w:t xml:space="preserve">. </w:t>
      </w:r>
      <w:r w:rsidRPr="004D4639">
        <w:rPr>
          <w:rFonts w:ascii="Times New Roman" w:hAnsi="Times New Roman"/>
        </w:rPr>
        <w:t>This investigation may include in</w:t>
      </w:r>
      <w:r w:rsidR="009C30FE" w:rsidRPr="004D4639">
        <w:rPr>
          <w:rFonts w:ascii="Times New Roman" w:hAnsi="Times New Roman"/>
        </w:rPr>
        <w:t>terviews with students, parents</w:t>
      </w:r>
      <w:r w:rsidRPr="004D4639">
        <w:rPr>
          <w:rFonts w:ascii="Times New Roman" w:hAnsi="Times New Roman"/>
        </w:rPr>
        <w:t xml:space="preserve"> and school staff; review of school records; and identification of parent and family issues. Any student who retaliates against another for reporting bullying may be subject to appropriate consequences.</w:t>
      </w:r>
    </w:p>
    <w:p w14:paraId="70034E0A" w14:textId="77777777" w:rsidR="00A253CB" w:rsidRPr="004D4639" w:rsidRDefault="00A253CB" w:rsidP="00C879A8">
      <w:pPr>
        <w:suppressAutoHyphens/>
        <w:ind w:left="720"/>
        <w:jc w:val="both"/>
        <w:rPr>
          <w:rFonts w:ascii="Times New Roman" w:hAnsi="Times New Roman"/>
          <w:spacing w:val="-3"/>
        </w:rPr>
      </w:pPr>
    </w:p>
    <w:p w14:paraId="49D5C01B" w14:textId="77777777" w:rsidR="00A253CB" w:rsidRPr="004D4639" w:rsidRDefault="00A253CB" w:rsidP="00A100BE">
      <w:pPr>
        <w:widowControl/>
        <w:jc w:val="both"/>
        <w:rPr>
          <w:rFonts w:ascii="Times New Roman" w:hAnsi="Times New Roman"/>
        </w:rPr>
      </w:pPr>
      <w:r w:rsidRPr="004D4639">
        <w:rPr>
          <w:rFonts w:ascii="Times New Roman" w:hAnsi="Times New Roman"/>
        </w:rPr>
        <w:t>Consequences for students who bully others sha</w:t>
      </w:r>
      <w:r w:rsidR="003C70A8" w:rsidRPr="004D4639">
        <w:rPr>
          <w:rFonts w:ascii="Times New Roman" w:hAnsi="Times New Roman"/>
        </w:rPr>
        <w:t xml:space="preserve">ll depend on the results of the </w:t>
      </w:r>
      <w:r w:rsidRPr="004D4639">
        <w:rPr>
          <w:rFonts w:ascii="Times New Roman" w:hAnsi="Times New Roman"/>
        </w:rPr>
        <w:t>investigation and may include:</w:t>
      </w:r>
    </w:p>
    <w:p w14:paraId="2837A9FF" w14:textId="77777777" w:rsidR="00EB2747" w:rsidRPr="004D4639" w:rsidRDefault="00EB2747" w:rsidP="00A100BE">
      <w:pPr>
        <w:widowControl/>
        <w:jc w:val="both"/>
        <w:rPr>
          <w:rFonts w:ascii="Times New Roman" w:hAnsi="Times New Roman"/>
        </w:rPr>
      </w:pPr>
    </w:p>
    <w:p w14:paraId="7A815B79" w14:textId="77777777" w:rsidR="00A253CB" w:rsidRPr="004D4639" w:rsidRDefault="00A253CB" w:rsidP="0054767A">
      <w:pPr>
        <w:widowControl/>
        <w:numPr>
          <w:ilvl w:val="0"/>
          <w:numId w:val="34"/>
        </w:numPr>
        <w:tabs>
          <w:tab w:val="left" w:pos="1080"/>
        </w:tabs>
        <w:snapToGrid w:val="0"/>
        <w:ind w:left="1080"/>
        <w:jc w:val="both"/>
        <w:rPr>
          <w:rFonts w:ascii="Times New Roman" w:hAnsi="Times New Roman"/>
        </w:rPr>
      </w:pPr>
      <w:r w:rsidRPr="004D4639">
        <w:rPr>
          <w:rFonts w:ascii="Times New Roman" w:hAnsi="Times New Roman"/>
        </w:rPr>
        <w:t>Counseling</w:t>
      </w:r>
    </w:p>
    <w:p w14:paraId="4F9F27DE" w14:textId="77777777" w:rsidR="00A253CB" w:rsidRPr="004D4639" w:rsidRDefault="00A253CB" w:rsidP="0054767A">
      <w:pPr>
        <w:widowControl/>
        <w:numPr>
          <w:ilvl w:val="0"/>
          <w:numId w:val="34"/>
        </w:numPr>
        <w:tabs>
          <w:tab w:val="left" w:pos="1080"/>
        </w:tabs>
        <w:snapToGrid w:val="0"/>
        <w:ind w:left="1080"/>
        <w:jc w:val="both"/>
        <w:rPr>
          <w:rFonts w:ascii="Times New Roman" w:hAnsi="Times New Roman"/>
        </w:rPr>
      </w:pPr>
      <w:r w:rsidRPr="004D4639">
        <w:rPr>
          <w:rFonts w:ascii="Times New Roman" w:hAnsi="Times New Roman"/>
        </w:rPr>
        <w:t>Parent conference</w:t>
      </w:r>
    </w:p>
    <w:p w14:paraId="27C953AE" w14:textId="77777777" w:rsidR="00A253CB" w:rsidRPr="004D4639" w:rsidRDefault="00A253CB" w:rsidP="0054767A">
      <w:pPr>
        <w:widowControl/>
        <w:numPr>
          <w:ilvl w:val="0"/>
          <w:numId w:val="34"/>
        </w:numPr>
        <w:tabs>
          <w:tab w:val="left" w:pos="1080"/>
        </w:tabs>
        <w:snapToGrid w:val="0"/>
        <w:ind w:left="1080"/>
        <w:jc w:val="both"/>
        <w:rPr>
          <w:rFonts w:ascii="Times New Roman" w:hAnsi="Times New Roman"/>
        </w:rPr>
      </w:pPr>
      <w:r w:rsidRPr="004D4639">
        <w:rPr>
          <w:rFonts w:ascii="Times New Roman" w:hAnsi="Times New Roman"/>
        </w:rPr>
        <w:t>Detention</w:t>
      </w:r>
    </w:p>
    <w:p w14:paraId="719C007E" w14:textId="77777777" w:rsidR="00A253CB" w:rsidRPr="004D4639" w:rsidRDefault="00A253CB" w:rsidP="0054767A">
      <w:pPr>
        <w:widowControl/>
        <w:numPr>
          <w:ilvl w:val="0"/>
          <w:numId w:val="34"/>
        </w:numPr>
        <w:tabs>
          <w:tab w:val="left" w:pos="1080"/>
        </w:tabs>
        <w:snapToGrid w:val="0"/>
        <w:ind w:left="1080"/>
        <w:jc w:val="both"/>
        <w:rPr>
          <w:rFonts w:ascii="Times New Roman" w:hAnsi="Times New Roman"/>
        </w:rPr>
      </w:pPr>
      <w:r w:rsidRPr="004D4639">
        <w:rPr>
          <w:rFonts w:ascii="Times New Roman" w:hAnsi="Times New Roman"/>
        </w:rPr>
        <w:t>Suspension and/or Expulsion</w:t>
      </w:r>
    </w:p>
    <w:p w14:paraId="08CBCA27" w14:textId="77777777" w:rsidR="00EB2747" w:rsidRPr="004D4639" w:rsidRDefault="00EB2747" w:rsidP="00A100BE">
      <w:pPr>
        <w:jc w:val="both"/>
        <w:rPr>
          <w:rFonts w:ascii="Times New Roman" w:hAnsi="Times New Roman"/>
        </w:rPr>
      </w:pPr>
    </w:p>
    <w:p w14:paraId="0D16EEB2" w14:textId="77777777" w:rsidR="00A253CB" w:rsidRPr="004D4639" w:rsidRDefault="00A253CB" w:rsidP="00A100BE">
      <w:pPr>
        <w:jc w:val="both"/>
        <w:rPr>
          <w:rFonts w:ascii="Times New Roman" w:hAnsi="Times New Roman"/>
        </w:rPr>
      </w:pPr>
      <w:r w:rsidRPr="004D4639">
        <w:rPr>
          <w:rFonts w:ascii="Times New Roman" w:hAnsi="Times New Roman"/>
        </w:rPr>
        <w:t>Depending on the severity of the incident(s), the principal may also</w:t>
      </w:r>
      <w:r w:rsidR="009C30FE" w:rsidRPr="004D4639">
        <w:rPr>
          <w:rFonts w:ascii="Times New Roman" w:hAnsi="Times New Roman"/>
        </w:rPr>
        <w:t xml:space="preserve"> </w:t>
      </w:r>
      <w:r w:rsidRPr="004D4639">
        <w:rPr>
          <w:rFonts w:ascii="Times New Roman" w:hAnsi="Times New Roman"/>
        </w:rPr>
        <w:t>report incidents of bullying to law enforcement if appropriate.</w:t>
      </w:r>
    </w:p>
    <w:p w14:paraId="43CFE2CE" w14:textId="77777777" w:rsidR="000C3E35" w:rsidRPr="004D4639" w:rsidRDefault="000C3E35" w:rsidP="00A100BE">
      <w:pPr>
        <w:jc w:val="both"/>
        <w:rPr>
          <w:rFonts w:ascii="Times New Roman" w:hAnsi="Times New Roman"/>
        </w:rPr>
      </w:pPr>
    </w:p>
    <w:p w14:paraId="193CBEE6" w14:textId="77777777" w:rsidR="00793E60" w:rsidRPr="004D4639" w:rsidRDefault="00793E60" w:rsidP="00383867">
      <w:pPr>
        <w:rPr>
          <w:rFonts w:ascii="Times New Roman" w:hAnsi="Times New Roman"/>
        </w:rPr>
      </w:pPr>
    </w:p>
    <w:p w14:paraId="4A742AA9" w14:textId="77777777" w:rsidR="00654224" w:rsidRPr="004D4639" w:rsidRDefault="00654224" w:rsidP="00383867">
      <w:pPr>
        <w:pStyle w:val="Heading2"/>
        <w:tabs>
          <w:tab w:val="clear" w:pos="-1440"/>
          <w:tab w:val="clear" w:pos="-720"/>
          <w:tab w:val="clear" w:pos="0"/>
          <w:tab w:val="clear" w:pos="1440"/>
          <w:tab w:val="clear" w:pos="2160"/>
        </w:tabs>
        <w:rPr>
          <w:rFonts w:ascii="Times New Roman" w:hAnsi="Times New Roman"/>
        </w:rPr>
      </w:pPr>
      <w:bookmarkStart w:id="768" w:name="_Toc292712878"/>
      <w:bookmarkStart w:id="769" w:name="_Toc481658758"/>
      <w:r w:rsidRPr="004D4639">
        <w:rPr>
          <w:rFonts w:ascii="Times New Roman" w:hAnsi="Times New Roman"/>
        </w:rPr>
        <w:t>Respect For Life</w:t>
      </w:r>
      <w:bookmarkEnd w:id="768"/>
      <w:bookmarkEnd w:id="769"/>
    </w:p>
    <w:p w14:paraId="65957C92" w14:textId="77777777" w:rsidR="00654224" w:rsidRPr="004D4639" w:rsidRDefault="00654224" w:rsidP="00383867">
      <w:pPr>
        <w:tabs>
          <w:tab w:val="left" w:pos="0"/>
          <w:tab w:val="left" w:pos="720"/>
          <w:tab w:val="left" w:pos="1440"/>
          <w:tab w:val="left" w:pos="2160"/>
          <w:tab w:val="left" w:pos="2880"/>
          <w:tab w:val="left" w:pos="3600"/>
          <w:tab w:val="left" w:pos="4320"/>
          <w:tab w:val="left" w:pos="5040"/>
        </w:tabs>
        <w:suppressAutoHyphens/>
        <w:rPr>
          <w:rFonts w:ascii="Times New Roman" w:hAnsi="Times New Roman"/>
          <w:spacing w:val="-3"/>
        </w:rPr>
      </w:pPr>
    </w:p>
    <w:p w14:paraId="32D8CB73" w14:textId="77777777" w:rsidR="00654224" w:rsidRPr="004D4639" w:rsidRDefault="00654224" w:rsidP="00C879A8">
      <w:pPr>
        <w:pStyle w:val="BodyText"/>
        <w:tabs>
          <w:tab w:val="clear" w:pos="-720"/>
        </w:tabs>
        <w:rPr>
          <w:rFonts w:ascii="Times New Roman" w:hAnsi="Times New Roman"/>
          <w:spacing w:val="0"/>
        </w:rPr>
      </w:pPr>
      <w:r w:rsidRPr="004D4639">
        <w:rPr>
          <w:rFonts w:ascii="Times New Roman" w:hAnsi="Times New Roman"/>
          <w:spacing w:val="0"/>
        </w:rPr>
        <w:t>A fundamental tenet of our Catholic faith is that human life must be respected and protected absolutely from the moment of conception</w:t>
      </w:r>
      <w:r w:rsidR="0075475F" w:rsidRPr="004D4639">
        <w:rPr>
          <w:rFonts w:ascii="Times New Roman" w:hAnsi="Times New Roman"/>
          <w:spacing w:val="0"/>
        </w:rPr>
        <w:t xml:space="preserve">. </w:t>
      </w:r>
      <w:r w:rsidRPr="004D4639">
        <w:rPr>
          <w:rFonts w:ascii="Times New Roman" w:hAnsi="Times New Roman"/>
          <w:spacing w:val="0"/>
        </w:rPr>
        <w:t>In the event of a student pregnancy or participation in an abortion, the school may condition continued enrollment in the school upon the student’s/family’s compliance with the foregoing and other corollary tenets of the Catholic Church.</w:t>
      </w:r>
    </w:p>
    <w:p w14:paraId="4201CF85" w14:textId="77777777" w:rsidR="00654224" w:rsidRPr="004D4639" w:rsidRDefault="00654224" w:rsidP="00383867">
      <w:pPr>
        <w:suppressAutoHyphens/>
        <w:rPr>
          <w:rFonts w:ascii="Times New Roman" w:hAnsi="Times New Roman"/>
          <w:spacing w:val="-3"/>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5A830BDD" w14:textId="77777777" w:rsidR="00654224" w:rsidRPr="004D4639" w:rsidRDefault="00654224" w:rsidP="002A0DC3">
      <w:pPr>
        <w:rPr>
          <w:rFonts w:ascii="Times New Roman" w:hAnsi="Times New Roman"/>
        </w:rPr>
      </w:pPr>
    </w:p>
    <w:p w14:paraId="706B025C" w14:textId="77777777" w:rsidR="00011EB1" w:rsidRPr="004D4639" w:rsidRDefault="00011EB1" w:rsidP="002A0DC3">
      <w:pPr>
        <w:rPr>
          <w:rFonts w:ascii="Times New Roman" w:hAnsi="Times New Roman"/>
        </w:rPr>
      </w:pPr>
    </w:p>
    <w:p w14:paraId="544684E6" w14:textId="77777777" w:rsidR="00011EB1" w:rsidRPr="004D4639" w:rsidRDefault="00011EB1" w:rsidP="002A0DC3">
      <w:pPr>
        <w:rPr>
          <w:rFonts w:ascii="Times New Roman" w:hAnsi="Times New Roman"/>
        </w:rPr>
      </w:pPr>
    </w:p>
    <w:p w14:paraId="30654099" w14:textId="77777777" w:rsidR="00011EB1" w:rsidRPr="004D4639" w:rsidRDefault="00011EB1" w:rsidP="003A0D1B">
      <w:pPr>
        <w:pStyle w:val="Heading2"/>
        <w:rPr>
          <w:rFonts w:ascii="Times New Roman" w:hAnsi="Times New Roman"/>
        </w:rPr>
      </w:pPr>
      <w:bookmarkStart w:id="770" w:name="_Toc481658759"/>
      <w:r w:rsidRPr="004D4639">
        <w:rPr>
          <w:rFonts w:ascii="Times New Roman" w:hAnsi="Times New Roman"/>
        </w:rPr>
        <w:t>Asbestos Mandatory Yearly Notification</w:t>
      </w:r>
      <w:bookmarkEnd w:id="770"/>
    </w:p>
    <w:p w14:paraId="376C0DA4" w14:textId="77777777" w:rsidR="00011EB1" w:rsidRPr="004D4639" w:rsidRDefault="00011EB1" w:rsidP="002A0DC3">
      <w:pPr>
        <w:rPr>
          <w:rFonts w:ascii="Times New Roman" w:hAnsi="Times New Roman"/>
          <w:b/>
          <w:i/>
          <w:szCs w:val="32"/>
        </w:rPr>
      </w:pPr>
    </w:p>
    <w:p w14:paraId="4754212C" w14:textId="77777777" w:rsidR="00011EB1" w:rsidRPr="004D4639" w:rsidRDefault="00011EB1" w:rsidP="00A100BE">
      <w:pPr>
        <w:pStyle w:val="Heading3"/>
        <w:rPr>
          <w:rFonts w:ascii="Times New Roman" w:hAnsi="Times New Roman"/>
        </w:rPr>
      </w:pPr>
      <w:bookmarkStart w:id="771" w:name="_Toc481658760"/>
      <w:r w:rsidRPr="004D4639">
        <w:rPr>
          <w:rFonts w:ascii="Times New Roman" w:hAnsi="Times New Roman"/>
        </w:rPr>
        <w:t>Asbestos Notification (Sample letter)</w:t>
      </w:r>
      <w:bookmarkEnd w:id="771"/>
    </w:p>
    <w:p w14:paraId="0189719A" w14:textId="77777777" w:rsidR="00011EB1" w:rsidRPr="004D4639" w:rsidRDefault="00011EB1" w:rsidP="00011EB1">
      <w:pPr>
        <w:pStyle w:val="NoSpacing"/>
        <w:rPr>
          <w:rFonts w:ascii="Times New Roman" w:hAnsi="Times New Roman"/>
          <w:b/>
          <w:sz w:val="24"/>
          <w:szCs w:val="24"/>
        </w:rPr>
      </w:pPr>
    </w:p>
    <w:p w14:paraId="10D7C18B" w14:textId="77777777" w:rsidR="00011EB1" w:rsidRPr="004D4639" w:rsidRDefault="00011EB1" w:rsidP="00A100BE">
      <w:pPr>
        <w:pStyle w:val="NoSpacing"/>
        <w:ind w:left="720" w:right="720"/>
        <w:jc w:val="both"/>
        <w:rPr>
          <w:rFonts w:ascii="Times New Roman" w:hAnsi="Times New Roman"/>
          <w:sz w:val="24"/>
          <w:szCs w:val="24"/>
        </w:rPr>
      </w:pPr>
      <w:r w:rsidRPr="004D4639">
        <w:rPr>
          <w:rFonts w:ascii="Times New Roman" w:hAnsi="Times New Roman"/>
          <w:sz w:val="24"/>
          <w:szCs w:val="24"/>
        </w:rPr>
        <w:t>In the past, asbestos was used extensively in building materials because of it insulating, sound absorbing, and fire retardant capabilities. Virtually any building constructed before the late 1970s contained some asbestos. Intact and undisturbed asbestos materials generally do not pose a health risk. Asbestos materials, however, can become hazardous when, due to damage or deterioration over time, they release fibers.</w:t>
      </w:r>
    </w:p>
    <w:p w14:paraId="4028A57F" w14:textId="77777777" w:rsidR="00011EB1" w:rsidRPr="004D4639" w:rsidRDefault="00011EB1" w:rsidP="00A100BE">
      <w:pPr>
        <w:pStyle w:val="NoSpacing"/>
        <w:ind w:left="720" w:right="720"/>
        <w:jc w:val="both"/>
        <w:rPr>
          <w:rFonts w:ascii="Times New Roman" w:hAnsi="Times New Roman"/>
          <w:sz w:val="24"/>
          <w:szCs w:val="24"/>
        </w:rPr>
      </w:pPr>
    </w:p>
    <w:p w14:paraId="7261E0B9" w14:textId="77777777" w:rsidR="00011EB1" w:rsidRPr="004D4639" w:rsidRDefault="00011EB1" w:rsidP="00A100BE">
      <w:pPr>
        <w:pStyle w:val="NoSpacing"/>
        <w:ind w:left="720" w:right="720"/>
        <w:jc w:val="both"/>
        <w:rPr>
          <w:rFonts w:ascii="Times New Roman" w:hAnsi="Times New Roman"/>
          <w:sz w:val="24"/>
          <w:szCs w:val="24"/>
        </w:rPr>
      </w:pPr>
      <w:r w:rsidRPr="004D4639">
        <w:rPr>
          <w:rFonts w:ascii="Times New Roman" w:hAnsi="Times New Roman"/>
          <w:sz w:val="24"/>
          <w:szCs w:val="24"/>
        </w:rPr>
        <w:t>In 1986, Congress passed the Asbestos Hazard Emergency Act (AHERA</w:t>
      </w:r>
      <w:proofErr w:type="gramStart"/>
      <w:r w:rsidRPr="004D4639">
        <w:rPr>
          <w:rFonts w:ascii="Times New Roman" w:hAnsi="Times New Roman"/>
          <w:sz w:val="24"/>
          <w:szCs w:val="24"/>
        </w:rPr>
        <w:t>) which</w:t>
      </w:r>
      <w:proofErr w:type="gramEnd"/>
      <w:r w:rsidRPr="004D4639">
        <w:rPr>
          <w:rFonts w:ascii="Times New Roman" w:hAnsi="Times New Roman"/>
          <w:sz w:val="24"/>
          <w:szCs w:val="24"/>
        </w:rPr>
        <w:t xml:space="preserve"> requires schools</w:t>
      </w:r>
    </w:p>
    <w:p w14:paraId="2FF70ACD" w14:textId="77777777" w:rsidR="00011EB1" w:rsidRPr="004D4639" w:rsidRDefault="00011EB1" w:rsidP="00A100BE">
      <w:pPr>
        <w:pStyle w:val="NoSpacing"/>
        <w:ind w:left="720" w:right="720"/>
        <w:jc w:val="both"/>
        <w:rPr>
          <w:rFonts w:ascii="Times New Roman" w:hAnsi="Times New Roman"/>
          <w:sz w:val="24"/>
          <w:szCs w:val="24"/>
        </w:rPr>
      </w:pPr>
      <w:proofErr w:type="gramStart"/>
      <w:r w:rsidRPr="004D4639">
        <w:rPr>
          <w:rFonts w:ascii="Times New Roman" w:hAnsi="Times New Roman"/>
          <w:sz w:val="24"/>
          <w:szCs w:val="24"/>
        </w:rPr>
        <w:t>to</w:t>
      </w:r>
      <w:proofErr w:type="gramEnd"/>
      <w:r w:rsidRPr="004D4639">
        <w:rPr>
          <w:rFonts w:ascii="Times New Roman" w:hAnsi="Times New Roman"/>
          <w:sz w:val="24"/>
          <w:szCs w:val="24"/>
        </w:rPr>
        <w:t xml:space="preserve"> be inspected to identify any asbestos containing buildin</w:t>
      </w:r>
      <w:r w:rsidR="002B25E1" w:rsidRPr="004D4639">
        <w:rPr>
          <w:rFonts w:ascii="Times New Roman" w:hAnsi="Times New Roman"/>
          <w:sz w:val="24"/>
          <w:szCs w:val="24"/>
        </w:rPr>
        <w:t xml:space="preserve">g materials. Every </w:t>
      </w:r>
      <w:r w:rsidR="002B25E1" w:rsidRPr="004D4639">
        <w:rPr>
          <w:rFonts w:ascii="Times New Roman" w:hAnsi="Times New Roman"/>
          <w:sz w:val="24"/>
          <w:szCs w:val="24"/>
        </w:rPr>
        <w:softHyphen/>
      </w:r>
      <w:r w:rsidR="002B25E1" w:rsidRPr="004D4639">
        <w:rPr>
          <w:rFonts w:ascii="Times New Roman" w:hAnsi="Times New Roman"/>
          <w:sz w:val="24"/>
          <w:szCs w:val="24"/>
        </w:rPr>
        <w:softHyphen/>
      </w:r>
      <w:r w:rsidR="002B25E1" w:rsidRPr="004D4639">
        <w:rPr>
          <w:rFonts w:ascii="Times New Roman" w:hAnsi="Times New Roman"/>
          <w:sz w:val="24"/>
          <w:szCs w:val="24"/>
        </w:rPr>
        <w:softHyphen/>
      </w:r>
      <w:r w:rsidR="002B25E1" w:rsidRPr="004D4639">
        <w:rPr>
          <w:rFonts w:ascii="Times New Roman" w:hAnsi="Times New Roman"/>
          <w:sz w:val="24"/>
          <w:szCs w:val="24"/>
        </w:rPr>
        <w:softHyphen/>
      </w:r>
      <w:r w:rsidR="002B25E1" w:rsidRPr="004D4639">
        <w:rPr>
          <w:rFonts w:ascii="Times New Roman" w:hAnsi="Times New Roman"/>
          <w:sz w:val="24"/>
          <w:szCs w:val="24"/>
        </w:rPr>
        <w:softHyphen/>
      </w:r>
      <w:r w:rsidR="002B25E1" w:rsidRPr="004D4639">
        <w:rPr>
          <w:rFonts w:ascii="Times New Roman" w:hAnsi="Times New Roman"/>
          <w:sz w:val="24"/>
          <w:szCs w:val="24"/>
        </w:rPr>
        <w:softHyphen/>
        <w:t>three</w:t>
      </w:r>
      <w:r w:rsidRPr="004D4639">
        <w:rPr>
          <w:rFonts w:ascii="Times New Roman" w:hAnsi="Times New Roman"/>
          <w:sz w:val="24"/>
          <w:szCs w:val="24"/>
        </w:rPr>
        <w:t xml:space="preserve"> years, </w:t>
      </w:r>
      <w:r w:rsidR="002B25E1" w:rsidRPr="004D4639">
        <w:rPr>
          <w:rFonts w:ascii="Times New Roman" w:hAnsi="Times New Roman"/>
          <w:sz w:val="24"/>
          <w:szCs w:val="24"/>
        </w:rPr>
        <w:t>Saint Michael</w:t>
      </w:r>
      <w:r w:rsidRPr="004D4639">
        <w:rPr>
          <w:rFonts w:ascii="Times New Roman" w:hAnsi="Times New Roman"/>
          <w:sz w:val="24"/>
          <w:szCs w:val="24"/>
        </w:rPr>
        <w:t xml:space="preserve"> School has conducted an inspection to determine whether the condition of the known or assumed asbestos containing building materials (ACBM) has changed and to make recommendations on managing or removing the ACBM. At the last inspection, all materials listed in the Management Plan as asbestos containing (or assumed to be asbestos-containing) were inspected and found to be in good condition.</w:t>
      </w:r>
    </w:p>
    <w:p w14:paraId="33661C09" w14:textId="77777777" w:rsidR="00011EB1" w:rsidRPr="004D4639" w:rsidRDefault="00011EB1" w:rsidP="00A100BE">
      <w:pPr>
        <w:pStyle w:val="NoSpacing"/>
        <w:ind w:left="720" w:right="720"/>
        <w:jc w:val="both"/>
        <w:rPr>
          <w:rFonts w:ascii="Times New Roman" w:hAnsi="Times New Roman"/>
          <w:sz w:val="24"/>
          <w:szCs w:val="24"/>
        </w:rPr>
      </w:pPr>
    </w:p>
    <w:p w14:paraId="6F4E5CA2" w14:textId="77777777" w:rsidR="00011EB1" w:rsidRPr="004D4639" w:rsidRDefault="00011EB1" w:rsidP="00A100BE">
      <w:pPr>
        <w:pStyle w:val="NoSpacing"/>
        <w:ind w:left="720" w:right="720"/>
        <w:jc w:val="both"/>
        <w:rPr>
          <w:rFonts w:ascii="Times New Roman" w:hAnsi="Times New Roman"/>
          <w:sz w:val="24"/>
          <w:szCs w:val="24"/>
        </w:rPr>
      </w:pPr>
      <w:r w:rsidRPr="004D4639">
        <w:rPr>
          <w:rFonts w:ascii="Times New Roman" w:hAnsi="Times New Roman"/>
          <w:sz w:val="24"/>
          <w:szCs w:val="24"/>
        </w:rPr>
        <w:t xml:space="preserve">The law further requires an asbestos management plan to be in place. The </w:t>
      </w:r>
      <w:r w:rsidR="002B25E1" w:rsidRPr="004D4639">
        <w:rPr>
          <w:rFonts w:ascii="Times New Roman" w:hAnsi="Times New Roman"/>
          <w:sz w:val="24"/>
          <w:szCs w:val="24"/>
        </w:rPr>
        <w:t>Saint Michael</w:t>
      </w:r>
      <w:r w:rsidRPr="004D4639">
        <w:rPr>
          <w:rFonts w:ascii="Times New Roman" w:hAnsi="Times New Roman"/>
          <w:sz w:val="24"/>
          <w:szCs w:val="24"/>
        </w:rPr>
        <w:t xml:space="preserve"> School Asbestos Management Plan has several on-going requirements.</w:t>
      </w:r>
    </w:p>
    <w:p w14:paraId="2C44AB1D" w14:textId="77777777" w:rsidR="00011EB1" w:rsidRPr="004D4639" w:rsidRDefault="00011EB1" w:rsidP="00A100BE">
      <w:pPr>
        <w:pStyle w:val="NoSpacing"/>
        <w:ind w:left="720" w:right="720"/>
        <w:jc w:val="both"/>
        <w:rPr>
          <w:rFonts w:ascii="Times New Roman" w:hAnsi="Times New Roman"/>
          <w:sz w:val="24"/>
          <w:szCs w:val="24"/>
        </w:rPr>
      </w:pPr>
    </w:p>
    <w:p w14:paraId="61653F8A" w14:textId="77777777" w:rsidR="00011EB1" w:rsidRPr="004D4639" w:rsidRDefault="00011EB1" w:rsidP="00A100BE">
      <w:pPr>
        <w:pStyle w:val="NoSpacing"/>
        <w:ind w:left="720" w:right="720"/>
        <w:jc w:val="both"/>
        <w:rPr>
          <w:rFonts w:ascii="Times New Roman" w:hAnsi="Times New Roman"/>
          <w:sz w:val="24"/>
          <w:szCs w:val="24"/>
        </w:rPr>
      </w:pPr>
      <w:r w:rsidRPr="004D4639">
        <w:rPr>
          <w:rFonts w:ascii="Times New Roman" w:hAnsi="Times New Roman"/>
          <w:sz w:val="24"/>
          <w:szCs w:val="24"/>
        </w:rPr>
        <w:t xml:space="preserve">It is the intention of </w:t>
      </w:r>
      <w:r w:rsidR="002B25E1" w:rsidRPr="004D4639">
        <w:rPr>
          <w:rFonts w:ascii="Times New Roman" w:hAnsi="Times New Roman"/>
          <w:sz w:val="24"/>
          <w:szCs w:val="24"/>
        </w:rPr>
        <w:t>Saint Michael School</w:t>
      </w:r>
      <w:r w:rsidRPr="004D4639">
        <w:rPr>
          <w:rFonts w:ascii="Times New Roman" w:hAnsi="Times New Roman"/>
          <w:sz w:val="24"/>
          <w:szCs w:val="24"/>
        </w:rPr>
        <w:t xml:space="preserve"> to comply with all federal and state regulations controlling asbestos and to take whatever steps are necessary to ensure students and employees a health and safe environment in which to learn and work. You are welcome to review a copy of the asbestos management plan at the school during regular business hours. </w:t>
      </w:r>
      <w:r w:rsidR="002B25E1" w:rsidRPr="004D4639">
        <w:rPr>
          <w:rFonts w:ascii="Times New Roman" w:hAnsi="Times New Roman"/>
          <w:sz w:val="24"/>
          <w:szCs w:val="24"/>
        </w:rPr>
        <w:t xml:space="preserve">Daniel </w:t>
      </w:r>
      <w:proofErr w:type="spellStart"/>
      <w:r w:rsidR="002B25E1" w:rsidRPr="004D4639">
        <w:rPr>
          <w:rFonts w:ascii="Times New Roman" w:hAnsi="Times New Roman"/>
          <w:sz w:val="24"/>
          <w:szCs w:val="24"/>
        </w:rPr>
        <w:t>Cinalli</w:t>
      </w:r>
      <w:proofErr w:type="spellEnd"/>
      <w:r w:rsidR="002B25E1" w:rsidRPr="004D4639">
        <w:rPr>
          <w:rFonts w:ascii="Times New Roman" w:hAnsi="Times New Roman"/>
          <w:sz w:val="24"/>
          <w:szCs w:val="24"/>
        </w:rPr>
        <w:t>,</w:t>
      </w:r>
      <w:r w:rsidRPr="004D4639">
        <w:rPr>
          <w:rFonts w:ascii="Times New Roman" w:hAnsi="Times New Roman"/>
          <w:sz w:val="24"/>
          <w:szCs w:val="24"/>
        </w:rPr>
        <w:t xml:space="preserve"> as Director of Operations, is our designated asbestos program coordinator, and all inquiries regarding the asbestos plan and asbestos-related issues should be</w:t>
      </w:r>
    </w:p>
    <w:p w14:paraId="04438055" w14:textId="77777777" w:rsidR="00011EB1" w:rsidRPr="004D4639" w:rsidRDefault="00011EB1" w:rsidP="00A100BE">
      <w:pPr>
        <w:pStyle w:val="NoSpacing"/>
        <w:ind w:left="720" w:right="720"/>
        <w:jc w:val="both"/>
        <w:rPr>
          <w:rFonts w:ascii="Times New Roman" w:hAnsi="Times New Roman"/>
          <w:sz w:val="24"/>
          <w:szCs w:val="24"/>
        </w:rPr>
      </w:pPr>
      <w:proofErr w:type="gramStart"/>
      <w:r w:rsidRPr="004D4639">
        <w:rPr>
          <w:rFonts w:ascii="Times New Roman" w:hAnsi="Times New Roman"/>
          <w:sz w:val="24"/>
          <w:szCs w:val="24"/>
        </w:rPr>
        <w:t>directed</w:t>
      </w:r>
      <w:proofErr w:type="gramEnd"/>
      <w:r w:rsidRPr="004D4639">
        <w:rPr>
          <w:rFonts w:ascii="Times New Roman" w:hAnsi="Times New Roman"/>
          <w:sz w:val="24"/>
          <w:szCs w:val="24"/>
        </w:rPr>
        <w:t xml:space="preserve"> to him/her at </w:t>
      </w:r>
      <w:r w:rsidR="002B25E1" w:rsidRPr="004D4639">
        <w:rPr>
          <w:rFonts w:ascii="Times New Roman" w:hAnsi="Times New Roman"/>
          <w:sz w:val="24"/>
          <w:szCs w:val="24"/>
        </w:rPr>
        <w:t>703-256-1222.</w:t>
      </w:r>
    </w:p>
    <w:p w14:paraId="2C9EDF46" w14:textId="77777777" w:rsidR="00011EB1" w:rsidRPr="004D4639" w:rsidRDefault="00011EB1" w:rsidP="00A100BE">
      <w:pPr>
        <w:pStyle w:val="NoSpacing"/>
        <w:jc w:val="both"/>
        <w:rPr>
          <w:rFonts w:ascii="Times New Roman" w:hAnsi="Times New Roman"/>
          <w:sz w:val="24"/>
          <w:szCs w:val="24"/>
        </w:rPr>
      </w:pPr>
    </w:p>
    <w:p w14:paraId="65E84237" w14:textId="77777777" w:rsidR="00011EB1" w:rsidRPr="004D4639" w:rsidRDefault="00011EB1" w:rsidP="002A0DC3">
      <w:pPr>
        <w:rPr>
          <w:rFonts w:ascii="Times New Roman" w:hAnsi="Times New Roman"/>
          <w:sz w:val="32"/>
          <w:szCs w:val="32"/>
        </w:rPr>
      </w:pPr>
    </w:p>
    <w:p w14:paraId="1A412441" w14:textId="77777777" w:rsidR="00610DAC" w:rsidRPr="004D4639" w:rsidRDefault="00610DAC" w:rsidP="002A0DC3">
      <w:pPr>
        <w:rPr>
          <w:rFonts w:ascii="Times New Roman" w:hAnsi="Times New Roman"/>
          <w:sz w:val="32"/>
          <w:szCs w:val="32"/>
        </w:rPr>
        <w:sectPr w:rsidR="00610DAC"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50189725" w14:textId="77777777" w:rsidR="00610DAC" w:rsidRPr="004D4639" w:rsidRDefault="00610DAC" w:rsidP="00610DAC">
      <w:pPr>
        <w:pStyle w:val="Heading2"/>
        <w:rPr>
          <w:rFonts w:ascii="Times New Roman" w:hAnsi="Times New Roman"/>
        </w:rPr>
      </w:pPr>
      <w:bookmarkStart w:id="772" w:name="_Toc481658761"/>
      <w:bookmarkStart w:id="773" w:name="_Toc511205653"/>
      <w:bookmarkStart w:id="774" w:name="_Toc511205837"/>
      <w:bookmarkStart w:id="775" w:name="_Toc511206075"/>
      <w:bookmarkStart w:id="776" w:name="_Toc511208441"/>
      <w:bookmarkStart w:id="777" w:name="_Toc513015250"/>
      <w:r w:rsidRPr="004D4639">
        <w:rPr>
          <w:rFonts w:ascii="Times New Roman" w:hAnsi="Times New Roman"/>
        </w:rPr>
        <w:t>Video Surveillance Cameras</w:t>
      </w:r>
      <w:bookmarkEnd w:id="772"/>
    </w:p>
    <w:p w14:paraId="5A6B55DC" w14:textId="77777777" w:rsidR="00610DAC" w:rsidRPr="004D4639" w:rsidRDefault="00610DAC" w:rsidP="00610DAC">
      <w:pPr>
        <w:pStyle w:val="EndnoteText"/>
        <w:jc w:val="both"/>
        <w:rPr>
          <w:rFonts w:ascii="Times New Roman" w:hAnsi="Times New Roman"/>
        </w:rPr>
      </w:pPr>
    </w:p>
    <w:p w14:paraId="62C9B695" w14:textId="77777777" w:rsidR="00610DAC" w:rsidRPr="004D4639" w:rsidRDefault="00610DAC" w:rsidP="00A100BE">
      <w:pPr>
        <w:pStyle w:val="ListParagraph"/>
        <w:ind w:left="0"/>
        <w:jc w:val="both"/>
        <w:rPr>
          <w:szCs w:val="24"/>
          <w:lang w:val="en"/>
        </w:rPr>
      </w:pPr>
      <w:r w:rsidRPr="004D4639">
        <w:rPr>
          <w:szCs w:val="24"/>
          <w:lang w:val="en"/>
        </w:rPr>
        <w:t xml:space="preserve">School leadership at each individual school may elect to install video surveillance cameras in </w:t>
      </w:r>
      <w:r w:rsidR="001E1CC7" w:rsidRPr="004D4639">
        <w:rPr>
          <w:szCs w:val="24"/>
          <w:lang w:val="en"/>
        </w:rPr>
        <w:t>order to maintain a safe and secure environment.</w:t>
      </w:r>
    </w:p>
    <w:p w14:paraId="6F6E4DEA" w14:textId="77777777" w:rsidR="00610DAC" w:rsidRPr="004D4639" w:rsidRDefault="00610DAC" w:rsidP="00A100BE">
      <w:pPr>
        <w:pStyle w:val="ListParagraph"/>
        <w:ind w:left="1440"/>
        <w:jc w:val="both"/>
        <w:rPr>
          <w:szCs w:val="24"/>
          <w:lang w:val="en"/>
        </w:rPr>
      </w:pPr>
    </w:p>
    <w:p w14:paraId="75AFF766" w14:textId="77777777" w:rsidR="00610DAC" w:rsidRPr="004D4639" w:rsidRDefault="00610DAC" w:rsidP="0054767A">
      <w:pPr>
        <w:pStyle w:val="ListParagraph"/>
        <w:numPr>
          <w:ilvl w:val="1"/>
          <w:numId w:val="36"/>
        </w:numPr>
        <w:tabs>
          <w:tab w:val="left" w:pos="1080"/>
        </w:tabs>
        <w:autoSpaceDE w:val="0"/>
        <w:autoSpaceDN w:val="0"/>
        <w:adjustRightInd w:val="0"/>
        <w:ind w:left="1080"/>
        <w:jc w:val="both"/>
        <w:rPr>
          <w:szCs w:val="24"/>
          <w:lang w:val="en"/>
        </w:rPr>
      </w:pPr>
      <w:r w:rsidRPr="004D4639">
        <w:rPr>
          <w:szCs w:val="24"/>
          <w:lang w:val="en"/>
        </w:rPr>
        <w:t>In the discretion of the principal/head of school or his or her designees, video surveillance cameras may be placed in public locations deemed appropriate.  Such locations may include, without limitation, school entrances/exits, lobby areas, hallways, classrooms, cafeterias, athletic areas, gathering spaces, and outdoor grounds, as well as school buses.</w:t>
      </w:r>
    </w:p>
    <w:p w14:paraId="7AB30BBF" w14:textId="77777777" w:rsidR="00610DAC" w:rsidRPr="004D4639" w:rsidRDefault="00610DAC" w:rsidP="00A100BE">
      <w:pPr>
        <w:tabs>
          <w:tab w:val="left" w:pos="1080"/>
        </w:tabs>
        <w:autoSpaceDE w:val="0"/>
        <w:autoSpaceDN w:val="0"/>
        <w:adjustRightInd w:val="0"/>
        <w:ind w:left="1080"/>
        <w:jc w:val="both"/>
        <w:rPr>
          <w:rFonts w:ascii="Times New Roman" w:hAnsi="Times New Roman"/>
          <w:szCs w:val="24"/>
          <w:lang w:val="en"/>
        </w:rPr>
      </w:pPr>
    </w:p>
    <w:p w14:paraId="41D69CCA" w14:textId="77777777" w:rsidR="00610DAC" w:rsidRPr="004D4639" w:rsidRDefault="00610DAC" w:rsidP="0054767A">
      <w:pPr>
        <w:pStyle w:val="ListParagraph"/>
        <w:numPr>
          <w:ilvl w:val="1"/>
          <w:numId w:val="36"/>
        </w:numPr>
        <w:tabs>
          <w:tab w:val="left" w:pos="1080"/>
        </w:tabs>
        <w:ind w:left="1080"/>
        <w:jc w:val="both"/>
        <w:rPr>
          <w:szCs w:val="24"/>
          <w:lang w:val="en"/>
        </w:rPr>
      </w:pPr>
      <w:r w:rsidRPr="004D4639">
        <w:rPr>
          <w:szCs w:val="24"/>
          <w:lang w:val="en"/>
        </w:rPr>
        <w:t xml:space="preserve">Restrooms, changing rooms, private offices, nurse’s offices and locker rooms are excluded from security camera use.  </w:t>
      </w:r>
    </w:p>
    <w:p w14:paraId="6149DBB4" w14:textId="77777777" w:rsidR="00610DAC" w:rsidRPr="004D4639" w:rsidRDefault="00610DAC" w:rsidP="00A100BE">
      <w:pPr>
        <w:pStyle w:val="ListParagraph"/>
        <w:tabs>
          <w:tab w:val="left" w:pos="1080"/>
        </w:tabs>
        <w:ind w:left="1080"/>
        <w:jc w:val="both"/>
        <w:rPr>
          <w:szCs w:val="24"/>
          <w:lang w:val="en"/>
        </w:rPr>
      </w:pPr>
    </w:p>
    <w:p w14:paraId="697E7EED" w14:textId="77777777" w:rsidR="00610DAC" w:rsidRPr="004D4639" w:rsidRDefault="00610DAC" w:rsidP="0054767A">
      <w:pPr>
        <w:pStyle w:val="ListParagraph"/>
        <w:numPr>
          <w:ilvl w:val="1"/>
          <w:numId w:val="36"/>
        </w:numPr>
        <w:tabs>
          <w:tab w:val="left" w:pos="1080"/>
        </w:tabs>
        <w:ind w:left="1080"/>
        <w:jc w:val="both"/>
        <w:rPr>
          <w:szCs w:val="24"/>
          <w:lang w:val="en"/>
        </w:rPr>
      </w:pPr>
      <w:r w:rsidRPr="004D4639">
        <w:rPr>
          <w:szCs w:val="24"/>
          <w:lang w:val="en"/>
        </w:rPr>
        <w:t>It is recognized that it will not be possible to monitor all building areas, rooms and grounds, or to monitor any location at all times.</w:t>
      </w:r>
    </w:p>
    <w:p w14:paraId="34D83193" w14:textId="77777777" w:rsidR="00610DAC" w:rsidRPr="004D4639" w:rsidRDefault="00610DAC" w:rsidP="00A100BE">
      <w:pPr>
        <w:pStyle w:val="ListParagraph"/>
        <w:ind w:left="1440"/>
        <w:jc w:val="both"/>
        <w:rPr>
          <w:szCs w:val="24"/>
          <w:lang w:val="en"/>
        </w:rPr>
      </w:pPr>
    </w:p>
    <w:p w14:paraId="64F2A852" w14:textId="77777777" w:rsidR="00610DAC" w:rsidRPr="004D4639" w:rsidRDefault="00610DAC" w:rsidP="00A100BE">
      <w:pPr>
        <w:pStyle w:val="ListParagraph"/>
        <w:autoSpaceDE w:val="0"/>
        <w:autoSpaceDN w:val="0"/>
        <w:adjustRightInd w:val="0"/>
        <w:ind w:left="0"/>
        <w:jc w:val="both"/>
        <w:rPr>
          <w:szCs w:val="24"/>
          <w:lang w:val="en"/>
        </w:rPr>
      </w:pPr>
      <w:r w:rsidRPr="004D4639">
        <w:rPr>
          <w:szCs w:val="24"/>
          <w:lang w:val="en"/>
        </w:rPr>
        <w:t>Schools making use of video surveillance cameras will provide notice to staff, students, and parents/guardians, by means of inclusion of this policy in their respective handbooks, that video surveillance may occur on school property.  In addition, school leadership may elect to install signs at building entrances or other locations deemed appropriate to inform visitors and invitees that video surveillance may occur.</w:t>
      </w:r>
    </w:p>
    <w:p w14:paraId="4C303C69" w14:textId="77777777" w:rsidR="00610DAC" w:rsidRPr="004D4639" w:rsidRDefault="00610DAC" w:rsidP="00A100BE">
      <w:pPr>
        <w:pStyle w:val="ListParagraph"/>
        <w:autoSpaceDE w:val="0"/>
        <w:autoSpaceDN w:val="0"/>
        <w:adjustRightInd w:val="0"/>
        <w:jc w:val="both"/>
        <w:rPr>
          <w:szCs w:val="24"/>
          <w:lang w:val="en"/>
        </w:rPr>
      </w:pPr>
    </w:p>
    <w:p w14:paraId="718A7430" w14:textId="77777777" w:rsidR="00610DAC" w:rsidRPr="004D4639" w:rsidRDefault="00610DAC" w:rsidP="00A100BE">
      <w:pPr>
        <w:pStyle w:val="ListParagraph"/>
        <w:autoSpaceDE w:val="0"/>
        <w:autoSpaceDN w:val="0"/>
        <w:adjustRightInd w:val="0"/>
        <w:ind w:left="0"/>
        <w:jc w:val="both"/>
        <w:rPr>
          <w:szCs w:val="24"/>
          <w:lang w:val="en"/>
        </w:rPr>
      </w:pPr>
      <w:r w:rsidRPr="004D4639">
        <w:rPr>
          <w:szCs w:val="24"/>
          <w:lang w:val="en"/>
        </w:rPr>
        <w:t>To the extent video images may be deemed to create student records or personnel records, the school shall comply with any applicable state and federal laws related to record maintenance, retention and disclosure.</w:t>
      </w:r>
    </w:p>
    <w:p w14:paraId="679852CA" w14:textId="77777777" w:rsidR="00610DAC" w:rsidRPr="004D4639" w:rsidRDefault="00610DAC" w:rsidP="00A100BE">
      <w:pPr>
        <w:pStyle w:val="ListParagraph"/>
        <w:autoSpaceDE w:val="0"/>
        <w:autoSpaceDN w:val="0"/>
        <w:adjustRightInd w:val="0"/>
        <w:jc w:val="both"/>
        <w:rPr>
          <w:szCs w:val="24"/>
          <w:lang w:val="en"/>
        </w:rPr>
      </w:pPr>
    </w:p>
    <w:p w14:paraId="59AD0B3D" w14:textId="77777777" w:rsidR="00610DAC" w:rsidRPr="004D4639" w:rsidRDefault="00610DAC" w:rsidP="00A100BE">
      <w:pPr>
        <w:pStyle w:val="ListParagraph"/>
        <w:autoSpaceDE w:val="0"/>
        <w:autoSpaceDN w:val="0"/>
        <w:adjustRightInd w:val="0"/>
        <w:ind w:left="0"/>
        <w:jc w:val="both"/>
        <w:rPr>
          <w:szCs w:val="24"/>
          <w:lang w:val="en"/>
        </w:rPr>
      </w:pPr>
      <w:r w:rsidRPr="004D4639">
        <w:rPr>
          <w:szCs w:val="24"/>
          <w:lang w:val="en"/>
        </w:rPr>
        <w:t>Video images obtained by the school shall be viewed by authorized school and diocesan personnel as necessary.  The school and the diocese may rely on the images obtained by the video surveillance cameras in connection with the enforcement of diocesan or school policies, regulations, codes of conduct, building rules and other applicable laws or rules, including but not limited to use of such images in student and staff disciplinary proceedings and matters referred to local law enforcement agencies in accordance with applicable law.  Video images may become part of a student’s educational record or a staff member’s personnel record in accordance with applicable law.</w:t>
      </w:r>
    </w:p>
    <w:p w14:paraId="5E9506AA" w14:textId="77777777" w:rsidR="00610DAC" w:rsidRPr="004D4639" w:rsidRDefault="00610DAC" w:rsidP="00A100BE">
      <w:pPr>
        <w:pStyle w:val="ListParagraph"/>
        <w:jc w:val="both"/>
        <w:rPr>
          <w:szCs w:val="24"/>
          <w:lang w:val="en"/>
        </w:rPr>
      </w:pPr>
    </w:p>
    <w:p w14:paraId="162D89FE" w14:textId="77777777" w:rsidR="00610DAC" w:rsidRPr="004D4639" w:rsidRDefault="00610DAC" w:rsidP="00A100BE">
      <w:pPr>
        <w:pStyle w:val="ListParagraph"/>
        <w:autoSpaceDE w:val="0"/>
        <w:autoSpaceDN w:val="0"/>
        <w:adjustRightInd w:val="0"/>
        <w:ind w:left="0"/>
        <w:jc w:val="both"/>
        <w:rPr>
          <w:szCs w:val="24"/>
        </w:rPr>
      </w:pPr>
      <w:r w:rsidRPr="004D4639">
        <w:rPr>
          <w:szCs w:val="24"/>
        </w:rPr>
        <w:t>All video recordings shall be stored in a secure place. Recordings will be saved for no less than 30 days, and may be retained longer if deemed appropriate.  All video recordings are the sole property of the Catholic Diocese of Arlington.  Release of such videos will be made only with the permission of the diocesan Superintendent of Schools or his/her designee.</w:t>
      </w:r>
    </w:p>
    <w:p w14:paraId="6C138DC4" w14:textId="77777777" w:rsidR="00610DAC" w:rsidRPr="004D4639" w:rsidRDefault="00874E5E" w:rsidP="00A100BE">
      <w:pPr>
        <w:pStyle w:val="ListParagraph"/>
        <w:autoSpaceDE w:val="0"/>
        <w:autoSpaceDN w:val="0"/>
        <w:adjustRightInd w:val="0"/>
        <w:ind w:left="0"/>
        <w:jc w:val="both"/>
        <w:rPr>
          <w:szCs w:val="24"/>
        </w:rPr>
      </w:pPr>
      <w:r w:rsidRPr="004D4639">
        <w:rPr>
          <w:szCs w:val="24"/>
        </w:rPr>
        <w:br w:type="page"/>
      </w:r>
    </w:p>
    <w:p w14:paraId="453296C2" w14:textId="77777777" w:rsidR="00654224" w:rsidRPr="004D4639" w:rsidRDefault="00F5716B" w:rsidP="003C70A8">
      <w:pPr>
        <w:pStyle w:val="Heading1"/>
        <w:numPr>
          <w:ilvl w:val="0"/>
          <w:numId w:val="0"/>
        </w:numPr>
        <w:rPr>
          <w:rFonts w:ascii="Times New Roman" w:hAnsi="Times New Roman"/>
        </w:rPr>
      </w:pPr>
      <w:bookmarkStart w:id="778" w:name="_Toc514062256"/>
      <w:bookmarkStart w:id="779" w:name="_Toc292712879"/>
      <w:bookmarkStart w:id="780" w:name="_Toc481658762"/>
      <w:r w:rsidRPr="004D4639">
        <w:rPr>
          <w:rFonts w:ascii="Times New Roman" w:hAnsi="Times New Roman"/>
        </w:rPr>
        <w:t xml:space="preserve">STUDENTS WITH </w:t>
      </w:r>
      <w:r w:rsidR="00654224" w:rsidRPr="004D4639">
        <w:rPr>
          <w:rFonts w:ascii="Times New Roman" w:hAnsi="Times New Roman"/>
        </w:rPr>
        <w:t>SPECIAL NEEDS</w:t>
      </w:r>
      <w:bookmarkEnd w:id="773"/>
      <w:bookmarkEnd w:id="774"/>
      <w:bookmarkEnd w:id="775"/>
      <w:bookmarkEnd w:id="776"/>
      <w:bookmarkEnd w:id="777"/>
      <w:bookmarkEnd w:id="778"/>
      <w:bookmarkEnd w:id="779"/>
      <w:bookmarkEnd w:id="780"/>
    </w:p>
    <w:p w14:paraId="40CE6260" w14:textId="77777777" w:rsidR="00F5716B" w:rsidRPr="004D4639" w:rsidRDefault="00F5716B" w:rsidP="00383867">
      <w:pPr>
        <w:pStyle w:val="BodyText"/>
        <w:tabs>
          <w:tab w:val="clear" w:pos="-720"/>
        </w:tabs>
        <w:jc w:val="left"/>
        <w:rPr>
          <w:rFonts w:ascii="Times New Roman" w:hAnsi="Times New Roman"/>
        </w:rPr>
      </w:pPr>
    </w:p>
    <w:p w14:paraId="48A0C4CE" w14:textId="77777777" w:rsidR="00654224" w:rsidRPr="004D4639" w:rsidRDefault="00654224" w:rsidP="00C879A8">
      <w:pPr>
        <w:pStyle w:val="BodyText"/>
        <w:tabs>
          <w:tab w:val="clear" w:pos="-720"/>
        </w:tabs>
        <w:rPr>
          <w:rFonts w:ascii="Times New Roman" w:hAnsi="Times New Roman"/>
        </w:rPr>
      </w:pPr>
      <w:r w:rsidRPr="004D4639">
        <w:rPr>
          <w:rFonts w:ascii="Times New Roman" w:hAnsi="Times New Roman"/>
        </w:rPr>
        <w:t>The Catholic school recognizes the beauty and potential inherent within each student. In an effort to foster continued growth, the school embraces the challenge to provide assistance and programs to serve students with special needs according to the resources available within/to the school</w:t>
      </w:r>
      <w:r w:rsidR="0075475F" w:rsidRPr="004D4639">
        <w:rPr>
          <w:rFonts w:ascii="Times New Roman" w:hAnsi="Times New Roman"/>
        </w:rPr>
        <w:t xml:space="preserve">. </w:t>
      </w:r>
      <w:r w:rsidRPr="004D4639">
        <w:rPr>
          <w:rFonts w:ascii="Times New Roman" w:hAnsi="Times New Roman"/>
        </w:rPr>
        <w:t>Parents are considered an integral part of the process.</w:t>
      </w:r>
    </w:p>
    <w:p w14:paraId="5AAAFB0F" w14:textId="77777777" w:rsidR="00654224" w:rsidRPr="004D4639" w:rsidRDefault="00654224" w:rsidP="00C879A8">
      <w:pPr>
        <w:pStyle w:val="EndnoteText"/>
        <w:suppressAutoHyphens/>
        <w:jc w:val="both"/>
        <w:rPr>
          <w:rFonts w:ascii="Times New Roman" w:hAnsi="Times New Roman"/>
        </w:rPr>
      </w:pPr>
    </w:p>
    <w:p w14:paraId="6C6E61B0"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rPr>
        <w:t xml:space="preserve">In order to accommodate a student who has been evaluated for special learning needs, parents are obligated to share educational/psychological testing results and any resulting plan with the school. </w:t>
      </w:r>
      <w:r w:rsidR="009C30FE" w:rsidRPr="004D4639">
        <w:rPr>
          <w:rFonts w:ascii="Times New Roman" w:hAnsi="Times New Roman"/>
          <w:spacing w:val="-3"/>
        </w:rPr>
        <w:t xml:space="preserve">The </w:t>
      </w:r>
      <w:r w:rsidR="009C30FE" w:rsidRPr="004D4639">
        <w:rPr>
          <w:rFonts w:ascii="Times New Roman" w:hAnsi="Times New Roman"/>
        </w:rPr>
        <w:t>refusal to provide such information is grounds for terminating enrollment in the school.</w:t>
      </w:r>
      <w:r w:rsidR="009C30FE" w:rsidRPr="004D4639">
        <w:rPr>
          <w:rFonts w:ascii="Times New Roman" w:hAnsi="Times New Roman"/>
          <w:spacing w:val="-3"/>
        </w:rPr>
        <w:t xml:space="preserve"> </w:t>
      </w:r>
      <w:r w:rsidRPr="004D4639">
        <w:rPr>
          <w:rFonts w:ascii="Times New Roman" w:hAnsi="Times New Roman"/>
          <w:spacing w:val="-3"/>
        </w:rPr>
        <w:t>A student may be admitted on a probationary basis with dates and criteria of evaluation clearly established in writing.</w:t>
      </w:r>
    </w:p>
    <w:p w14:paraId="61A684B6" w14:textId="77777777" w:rsidR="00654224" w:rsidRPr="004D4639" w:rsidRDefault="00654224" w:rsidP="00C879A8">
      <w:pPr>
        <w:suppressAutoHyphens/>
        <w:jc w:val="both"/>
        <w:rPr>
          <w:rFonts w:ascii="Times New Roman" w:hAnsi="Times New Roman"/>
          <w:spacing w:val="-3"/>
        </w:rPr>
      </w:pPr>
    </w:p>
    <w:p w14:paraId="4C3E29FC"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If a student has a documented disability, a copy of the Individualized Education Plan (IEP), Individualized Services Plan (ISP), 504 plan and/or Student Assistance Plan (SAP) should be maintained in the student’s confidential file. Students who have a documented disability but do not qualify for services through the local public school may be eligible for accommodation</w:t>
      </w:r>
      <w:r w:rsidR="009C30FE" w:rsidRPr="004D4639">
        <w:rPr>
          <w:rFonts w:ascii="Times New Roman" w:hAnsi="Times New Roman"/>
          <w:spacing w:val="-3"/>
        </w:rPr>
        <w:t>s through a Student Assistance P</w:t>
      </w:r>
      <w:r w:rsidRPr="004D4639">
        <w:rPr>
          <w:rFonts w:ascii="Times New Roman" w:hAnsi="Times New Roman"/>
          <w:spacing w:val="-3"/>
        </w:rPr>
        <w:t>lan written at the Catholic school</w:t>
      </w:r>
      <w:r w:rsidR="0075475F" w:rsidRPr="004D4639">
        <w:rPr>
          <w:rFonts w:ascii="Times New Roman" w:hAnsi="Times New Roman"/>
          <w:spacing w:val="-3"/>
        </w:rPr>
        <w:t xml:space="preserve">. </w:t>
      </w:r>
    </w:p>
    <w:p w14:paraId="07DD89A8" w14:textId="77777777" w:rsidR="000D27A6" w:rsidRPr="004D4639" w:rsidRDefault="000D27A6" w:rsidP="00C879A8">
      <w:pPr>
        <w:suppressAutoHyphens/>
        <w:jc w:val="both"/>
        <w:rPr>
          <w:rFonts w:ascii="Times New Roman" w:hAnsi="Times New Roman"/>
          <w:spacing w:val="-3"/>
        </w:rPr>
      </w:pPr>
    </w:p>
    <w:p w14:paraId="58F6B517" w14:textId="77777777" w:rsidR="000D27A6" w:rsidRPr="004D4639" w:rsidRDefault="000D27A6" w:rsidP="000D27A6">
      <w:pPr>
        <w:suppressAutoHyphens/>
        <w:jc w:val="both"/>
        <w:rPr>
          <w:rFonts w:ascii="Times New Roman" w:hAnsi="Times New Roman"/>
          <w:spacing w:val="-3"/>
        </w:rPr>
      </w:pPr>
      <w:r w:rsidRPr="004D4639">
        <w:rPr>
          <w:rFonts w:ascii="Times New Roman" w:hAnsi="Times New Roman"/>
          <w:spacing w:val="-3"/>
        </w:rPr>
        <w:t>When a student qualifies for special education services through the public school and will not receive services, an Individualized Catholic Education Plan can be written following the information in the Guidelines for Serving Students with Special Needs.</w:t>
      </w:r>
    </w:p>
    <w:p w14:paraId="0B8E2301" w14:textId="77777777" w:rsidR="000D27A6" w:rsidRPr="004D4639" w:rsidRDefault="000D27A6" w:rsidP="000D27A6">
      <w:pPr>
        <w:suppressAutoHyphens/>
        <w:jc w:val="both"/>
        <w:rPr>
          <w:rFonts w:ascii="Times New Roman" w:hAnsi="Times New Roman"/>
          <w:spacing w:val="-3"/>
        </w:rPr>
      </w:pPr>
    </w:p>
    <w:p w14:paraId="66E18333" w14:textId="77777777" w:rsidR="000D27A6" w:rsidRPr="004D4639" w:rsidRDefault="000D27A6" w:rsidP="000D27A6">
      <w:pPr>
        <w:suppressAutoHyphens/>
        <w:jc w:val="both"/>
        <w:rPr>
          <w:rFonts w:ascii="Times New Roman" w:hAnsi="Times New Roman"/>
          <w:spacing w:val="-3"/>
        </w:rPr>
      </w:pPr>
      <w:r w:rsidRPr="004D4639">
        <w:rPr>
          <w:rFonts w:ascii="Times New Roman" w:hAnsi="Times New Roman"/>
          <w:spacing w:val="-3"/>
        </w:rPr>
        <w:t xml:space="preserve">Failure of the parent to sign </w:t>
      </w:r>
      <w:r w:rsidR="00506BB3" w:rsidRPr="004D4639">
        <w:rPr>
          <w:rFonts w:ascii="Times New Roman" w:hAnsi="Times New Roman"/>
          <w:spacing w:val="-3"/>
        </w:rPr>
        <w:t xml:space="preserve">the </w:t>
      </w:r>
      <w:r w:rsidRPr="004D4639">
        <w:rPr>
          <w:rFonts w:ascii="Times New Roman" w:hAnsi="Times New Roman"/>
          <w:spacing w:val="-3"/>
        </w:rPr>
        <w:t xml:space="preserve">Student Assistance Plan or Individualized Catholic Education Plan does not </w:t>
      </w:r>
      <w:r w:rsidR="00506BB3" w:rsidRPr="004D4639">
        <w:rPr>
          <w:rFonts w:ascii="Times New Roman" w:hAnsi="Times New Roman"/>
          <w:spacing w:val="-3"/>
        </w:rPr>
        <w:t>prevent</w:t>
      </w:r>
      <w:r w:rsidRPr="004D4639">
        <w:rPr>
          <w:rFonts w:ascii="Times New Roman" w:hAnsi="Times New Roman"/>
          <w:spacing w:val="-3"/>
        </w:rPr>
        <w:t xml:space="preserve"> the implementation of the plan.</w:t>
      </w:r>
    </w:p>
    <w:p w14:paraId="74733150" w14:textId="77777777" w:rsidR="00654224" w:rsidRPr="004D4639" w:rsidRDefault="00654224" w:rsidP="00383867">
      <w:pPr>
        <w:suppressAutoHyphens/>
        <w:rPr>
          <w:rFonts w:ascii="Times New Roman" w:hAnsi="Times New Roman"/>
          <w:spacing w:val="-3"/>
        </w:rPr>
      </w:pPr>
    </w:p>
    <w:p w14:paraId="0237B896" w14:textId="77777777" w:rsidR="00654224" w:rsidRPr="004D4639" w:rsidRDefault="00654224" w:rsidP="00C879A8">
      <w:pPr>
        <w:suppressAutoHyphens/>
        <w:jc w:val="both"/>
        <w:rPr>
          <w:rFonts w:ascii="Times New Roman" w:hAnsi="Times New Roman"/>
          <w:spacing w:val="-3"/>
        </w:rPr>
      </w:pPr>
      <w:r w:rsidRPr="004D4639">
        <w:rPr>
          <w:rFonts w:ascii="Times New Roman" w:hAnsi="Times New Roman"/>
          <w:spacing w:val="-3"/>
        </w:rPr>
        <w:t>Students with disabilities are expected to follow the school’s policies and honor code.</w:t>
      </w:r>
    </w:p>
    <w:p w14:paraId="2EB102F9" w14:textId="77777777" w:rsidR="00654224" w:rsidRPr="004D4639" w:rsidRDefault="00654224" w:rsidP="00383867">
      <w:pPr>
        <w:suppressAutoHyphens/>
        <w:rPr>
          <w:rFonts w:ascii="Times New Roman" w:hAnsi="Times New Roman"/>
        </w:rPr>
      </w:pPr>
    </w:p>
    <w:p w14:paraId="57CBD1F1" w14:textId="77777777" w:rsidR="00654224" w:rsidRPr="004D4639" w:rsidRDefault="00654224" w:rsidP="00383867">
      <w:pPr>
        <w:suppressAutoHyphens/>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4141DFF8" w14:textId="77777777" w:rsidR="00654224" w:rsidRPr="004D4639" w:rsidRDefault="00654224" w:rsidP="00383867">
      <w:pPr>
        <w:rPr>
          <w:rFonts w:ascii="Times New Roman" w:hAnsi="Times New Roman"/>
        </w:rPr>
      </w:pPr>
    </w:p>
    <w:p w14:paraId="173A09A2" w14:textId="77777777" w:rsidR="00654224" w:rsidRPr="004D4639" w:rsidRDefault="00654224" w:rsidP="00383867">
      <w:pPr>
        <w:rPr>
          <w:rFonts w:ascii="Times New Roman" w:hAnsi="Times New Roman"/>
        </w:rPr>
      </w:pPr>
    </w:p>
    <w:p w14:paraId="28904BD8" w14:textId="77777777" w:rsidR="00654224" w:rsidRPr="004D4639" w:rsidRDefault="00654224" w:rsidP="00383867">
      <w:pPr>
        <w:rPr>
          <w:rFonts w:ascii="Times New Roman" w:hAnsi="Times New Roman"/>
        </w:rPr>
        <w:sectPr w:rsidR="00654224" w:rsidRPr="004D4639" w:rsidSect="00376CE9">
          <w:endnotePr>
            <w:numFmt w:val="decimal"/>
          </w:endnotePr>
          <w:type w:val="continuous"/>
          <w:pgSz w:w="12240" w:h="15840" w:code="1"/>
          <w:pgMar w:top="1440" w:right="1440" w:bottom="720" w:left="1440" w:header="0" w:footer="720" w:gutter="0"/>
          <w:paperSrc w:first="7" w:other="7"/>
          <w:cols w:space="720"/>
          <w:formProt w:val="0"/>
          <w:noEndnote/>
        </w:sectPr>
      </w:pPr>
    </w:p>
    <w:p w14:paraId="42BA5597" w14:textId="77777777" w:rsidR="00654224" w:rsidRPr="004D4639" w:rsidRDefault="00654224" w:rsidP="00383867">
      <w:pPr>
        <w:rPr>
          <w:rFonts w:ascii="Times New Roman" w:hAnsi="Times New Roman"/>
        </w:rPr>
      </w:pPr>
    </w:p>
    <w:p w14:paraId="01725D92" w14:textId="77777777" w:rsidR="00654224" w:rsidRPr="004D4639" w:rsidRDefault="00654224" w:rsidP="00383867">
      <w:pPr>
        <w:rPr>
          <w:rFonts w:ascii="Times New Roman" w:hAnsi="Times New Roman"/>
          <w:sz w:val="4"/>
          <w:u w:val="single"/>
        </w:rPr>
      </w:pPr>
      <w:r w:rsidRPr="004D4639">
        <w:rPr>
          <w:rFonts w:ascii="Times New Roman" w:hAnsi="Times New Roman"/>
        </w:rPr>
        <w:br w:type="page"/>
      </w:r>
      <w:bookmarkStart w:id="781" w:name="_Toc511205654"/>
      <w:bookmarkStart w:id="782" w:name="_Toc511205838"/>
      <w:bookmarkStart w:id="783" w:name="_Toc511206076"/>
      <w:bookmarkStart w:id="784" w:name="_Toc511208442"/>
      <w:bookmarkStart w:id="785" w:name="_Toc513015251"/>
      <w:bookmarkStart w:id="786" w:name="_Toc514062257"/>
      <w:bookmarkStart w:id="787" w:name="_Toc516546979"/>
    </w:p>
    <w:bookmarkEnd w:id="781"/>
    <w:bookmarkEnd w:id="782"/>
    <w:bookmarkEnd w:id="783"/>
    <w:bookmarkEnd w:id="784"/>
    <w:bookmarkEnd w:id="785"/>
    <w:bookmarkEnd w:id="786"/>
    <w:bookmarkEnd w:id="787"/>
    <w:p w14:paraId="1B7C6A1B" w14:textId="77777777" w:rsidR="00654224" w:rsidRPr="004D4639" w:rsidRDefault="003C70A8" w:rsidP="003C70A8">
      <w:pPr>
        <w:pStyle w:val="Heading1"/>
        <w:numPr>
          <w:ilvl w:val="0"/>
          <w:numId w:val="0"/>
        </w:numPr>
        <w:rPr>
          <w:rFonts w:ascii="Times New Roman" w:hAnsi="Times New Roman"/>
        </w:rPr>
      </w:pPr>
      <w:r w:rsidRPr="004D4639">
        <w:rPr>
          <w:rFonts w:ascii="Times New Roman" w:hAnsi="Times New Roman"/>
        </w:rPr>
        <w:tab/>
      </w:r>
      <w:bookmarkStart w:id="788" w:name="_Toc292712880"/>
      <w:bookmarkStart w:id="789" w:name="_Toc481658763"/>
      <w:r w:rsidR="00654224" w:rsidRPr="004D4639">
        <w:rPr>
          <w:rFonts w:ascii="Times New Roman" w:hAnsi="Times New Roman"/>
        </w:rPr>
        <w:t>EXTENDED DAY</w:t>
      </w:r>
      <w:bookmarkEnd w:id="788"/>
      <w:bookmarkEnd w:id="789"/>
    </w:p>
    <w:p w14:paraId="0EFF4CE7" w14:textId="77777777" w:rsidR="00654224" w:rsidRPr="004D4639" w:rsidRDefault="00654224" w:rsidP="00383867">
      <w:pPr>
        <w:suppressAutoHyphens/>
        <w:rPr>
          <w:rFonts w:ascii="Times New Roman" w:hAnsi="Times New Roman"/>
        </w:rPr>
      </w:pPr>
    </w:p>
    <w:p w14:paraId="7335F6A5" w14:textId="77777777" w:rsidR="00654224" w:rsidRPr="004D4639" w:rsidRDefault="00654224" w:rsidP="00383867">
      <w:pPr>
        <w:pStyle w:val="Heading2"/>
        <w:rPr>
          <w:rFonts w:ascii="Times New Roman" w:hAnsi="Times New Roman"/>
        </w:rPr>
      </w:pPr>
      <w:bookmarkStart w:id="790" w:name="_Toc292712881"/>
      <w:bookmarkStart w:id="791" w:name="_Toc481658764"/>
      <w:r w:rsidRPr="004D4639">
        <w:rPr>
          <w:rFonts w:ascii="Times New Roman" w:hAnsi="Times New Roman"/>
        </w:rPr>
        <w:t>Extended Day Program</w:t>
      </w:r>
      <w:bookmarkEnd w:id="790"/>
      <w:bookmarkEnd w:id="791"/>
    </w:p>
    <w:p w14:paraId="78440D63" w14:textId="77777777" w:rsidR="00654224" w:rsidRPr="004D4639" w:rsidRDefault="00654224" w:rsidP="00383867">
      <w:pPr>
        <w:rPr>
          <w:rFonts w:ascii="Times New Roman" w:hAnsi="Times New Roman"/>
          <w:smallCaps/>
        </w:rPr>
      </w:pPr>
    </w:p>
    <w:p w14:paraId="65C297B5" w14:textId="77777777" w:rsidR="00654224" w:rsidRPr="004D4639" w:rsidRDefault="00654224" w:rsidP="00C879A8">
      <w:pPr>
        <w:suppressAutoHyphens/>
        <w:jc w:val="both"/>
        <w:rPr>
          <w:rFonts w:ascii="Times New Roman" w:hAnsi="Times New Roman"/>
        </w:rPr>
      </w:pPr>
      <w:r w:rsidRPr="004D4639">
        <w:rPr>
          <w:rFonts w:ascii="Times New Roman" w:hAnsi="Times New Roman"/>
        </w:rPr>
        <w:t>The school offers an extended day program on days when the school is in session for students who are currently enrolled in the school’s academic program</w:t>
      </w:r>
      <w:r w:rsidR="0075475F" w:rsidRPr="004D4639">
        <w:rPr>
          <w:rFonts w:ascii="Times New Roman" w:hAnsi="Times New Roman"/>
        </w:rPr>
        <w:t xml:space="preserve">. </w:t>
      </w:r>
      <w:r w:rsidRPr="004D4639">
        <w:rPr>
          <w:rFonts w:ascii="Times New Roman" w:hAnsi="Times New Roman"/>
        </w:rPr>
        <w:t>See Section V. General School Policies regarding fees to utilize this program</w:t>
      </w:r>
      <w:r w:rsidR="0075475F" w:rsidRPr="004D4639">
        <w:rPr>
          <w:rFonts w:ascii="Times New Roman" w:hAnsi="Times New Roman"/>
        </w:rPr>
        <w:t xml:space="preserve">. </w:t>
      </w:r>
      <w:r w:rsidRPr="004D4639">
        <w:rPr>
          <w:rFonts w:ascii="Times New Roman" w:hAnsi="Times New Roman"/>
        </w:rPr>
        <w:t xml:space="preserve">Parents must sign their </w:t>
      </w:r>
      <w:proofErr w:type="gramStart"/>
      <w:r w:rsidRPr="004D4639">
        <w:rPr>
          <w:rFonts w:ascii="Times New Roman" w:hAnsi="Times New Roman"/>
        </w:rPr>
        <w:t>child(</w:t>
      </w:r>
      <w:proofErr w:type="spellStart"/>
      <w:proofErr w:type="gramEnd"/>
      <w:r w:rsidRPr="004D4639">
        <w:rPr>
          <w:rFonts w:ascii="Times New Roman" w:hAnsi="Times New Roman"/>
        </w:rPr>
        <w:t>ren</w:t>
      </w:r>
      <w:proofErr w:type="spellEnd"/>
      <w:r w:rsidRPr="004D4639">
        <w:rPr>
          <w:rFonts w:ascii="Times New Roman" w:hAnsi="Times New Roman"/>
        </w:rPr>
        <w:t>) in/out when they are being placed in/released from the program at the beginning and end of the school day, respectively</w:t>
      </w:r>
      <w:r w:rsidR="0075475F" w:rsidRPr="004D4639">
        <w:rPr>
          <w:rFonts w:ascii="Times New Roman" w:hAnsi="Times New Roman"/>
        </w:rPr>
        <w:t xml:space="preserve">. </w:t>
      </w:r>
      <w:r w:rsidRPr="004D4639">
        <w:rPr>
          <w:rFonts w:ascii="Times New Roman" w:hAnsi="Times New Roman"/>
        </w:rPr>
        <w:t>All provisions in this handbook (except Section II</w:t>
      </w:r>
      <w:proofErr w:type="gramStart"/>
      <w:r w:rsidRPr="004D4639">
        <w:rPr>
          <w:rFonts w:ascii="Times New Roman" w:hAnsi="Times New Roman"/>
        </w:rPr>
        <w:t>.</w:t>
      </w:r>
      <w:r w:rsidR="003C70A8" w:rsidRPr="004D4639">
        <w:rPr>
          <w:rFonts w:ascii="Times New Roman" w:hAnsi="Times New Roman"/>
        </w:rPr>
        <w:t>,</w:t>
      </w:r>
      <w:proofErr w:type="gramEnd"/>
      <w:r w:rsidRPr="004D4639">
        <w:rPr>
          <w:rFonts w:ascii="Times New Roman" w:hAnsi="Times New Roman"/>
        </w:rPr>
        <w:t xml:space="preserve"> Academics</w:t>
      </w:r>
      <w:r w:rsidR="003C70A8" w:rsidRPr="004D4639">
        <w:rPr>
          <w:rFonts w:ascii="Times New Roman" w:hAnsi="Times New Roman"/>
        </w:rPr>
        <w:t>,</w:t>
      </w:r>
      <w:r w:rsidRPr="004D4639">
        <w:rPr>
          <w:rFonts w:ascii="Times New Roman" w:hAnsi="Times New Roman"/>
        </w:rPr>
        <w:t xml:space="preserve"> but including the sectio</w:t>
      </w:r>
      <w:r w:rsidR="003C70A8" w:rsidRPr="004D4639">
        <w:rPr>
          <w:rFonts w:ascii="Times New Roman" w:hAnsi="Times New Roman"/>
        </w:rPr>
        <w:t>n on Technology), apply to the Extended Day P</w:t>
      </w:r>
      <w:r w:rsidRPr="004D4639">
        <w:rPr>
          <w:rFonts w:ascii="Times New Roman" w:hAnsi="Times New Roman"/>
        </w:rPr>
        <w:t>rogram.</w:t>
      </w:r>
    </w:p>
    <w:p w14:paraId="7542E79F" w14:textId="77777777" w:rsidR="000C3E35" w:rsidRPr="004D4639" w:rsidRDefault="000C3E35" w:rsidP="00C879A8">
      <w:pPr>
        <w:suppressAutoHyphens/>
        <w:jc w:val="both"/>
        <w:rPr>
          <w:rFonts w:ascii="Times New Roman" w:hAnsi="Times New Roman"/>
        </w:rPr>
      </w:pPr>
    </w:p>
    <w:p w14:paraId="22BCBC0B" w14:textId="77777777" w:rsidR="009572B1" w:rsidRPr="004D4639" w:rsidRDefault="009572B1" w:rsidP="00C879A8">
      <w:pPr>
        <w:suppressAutoHyphens/>
        <w:jc w:val="both"/>
        <w:rPr>
          <w:rFonts w:ascii="Times New Roman" w:hAnsi="Times New Roman"/>
        </w:rPr>
      </w:pPr>
    </w:p>
    <w:p w14:paraId="3D86C072" w14:textId="77777777" w:rsidR="009572B1" w:rsidRPr="004D4639" w:rsidRDefault="009572B1" w:rsidP="00C879A8">
      <w:pPr>
        <w:pStyle w:val="Heading2"/>
        <w:jc w:val="both"/>
        <w:rPr>
          <w:rFonts w:ascii="Times New Roman" w:hAnsi="Times New Roman"/>
        </w:rPr>
      </w:pPr>
      <w:bookmarkStart w:id="792" w:name="_Toc292712882"/>
      <w:bookmarkStart w:id="793" w:name="_Toc481658765"/>
      <w:r w:rsidRPr="004D4639">
        <w:rPr>
          <w:rFonts w:ascii="Times New Roman" w:hAnsi="Times New Roman"/>
        </w:rPr>
        <w:t>Crisis Management/Emergency Preparedness Plan</w:t>
      </w:r>
      <w:bookmarkEnd w:id="792"/>
      <w:bookmarkEnd w:id="793"/>
    </w:p>
    <w:p w14:paraId="7591B612" w14:textId="77777777" w:rsidR="009572B1" w:rsidRPr="004D4639" w:rsidRDefault="009572B1" w:rsidP="00C879A8">
      <w:pPr>
        <w:jc w:val="both"/>
        <w:rPr>
          <w:rFonts w:ascii="Times New Roman" w:hAnsi="Times New Roman"/>
        </w:rPr>
      </w:pPr>
    </w:p>
    <w:p w14:paraId="7202B684" w14:textId="77777777" w:rsidR="009572B1" w:rsidRPr="004D4639" w:rsidRDefault="009572B1" w:rsidP="00C879A8">
      <w:pPr>
        <w:jc w:val="both"/>
        <w:rPr>
          <w:rFonts w:ascii="Times New Roman" w:hAnsi="Times New Roman"/>
        </w:rPr>
      </w:pPr>
      <w:r w:rsidRPr="004D4639">
        <w:rPr>
          <w:rFonts w:ascii="Times New Roman" w:hAnsi="Times New Roman"/>
        </w:rPr>
        <w:t>A Crisis Management/Emergency Preparedness Plan has been developed and approved. All employees have been trained accordingly.</w:t>
      </w:r>
    </w:p>
    <w:p w14:paraId="6D20C808" w14:textId="77777777" w:rsidR="000C3E35" w:rsidRPr="004D4639" w:rsidRDefault="000C3E35" w:rsidP="00C879A8">
      <w:pPr>
        <w:jc w:val="both"/>
        <w:rPr>
          <w:rFonts w:ascii="Times New Roman" w:hAnsi="Times New Roman"/>
        </w:rPr>
      </w:pPr>
    </w:p>
    <w:p w14:paraId="1DA6D245" w14:textId="77777777" w:rsidR="009572B1" w:rsidRPr="004D4639" w:rsidRDefault="009572B1" w:rsidP="00C879A8">
      <w:pPr>
        <w:jc w:val="both"/>
        <w:rPr>
          <w:rFonts w:ascii="Times New Roman" w:hAnsi="Times New Roman"/>
        </w:rPr>
      </w:pPr>
    </w:p>
    <w:p w14:paraId="23DD622E" w14:textId="77777777" w:rsidR="009572B1" w:rsidRPr="004D4639" w:rsidRDefault="009572B1" w:rsidP="00C879A8">
      <w:pPr>
        <w:pStyle w:val="Heading2"/>
        <w:jc w:val="both"/>
        <w:rPr>
          <w:rFonts w:ascii="Times New Roman" w:hAnsi="Times New Roman"/>
        </w:rPr>
      </w:pPr>
      <w:bookmarkStart w:id="794" w:name="_Toc292712883"/>
      <w:bookmarkStart w:id="795" w:name="_Toc481658766"/>
      <w:r w:rsidRPr="004D4639">
        <w:rPr>
          <w:rFonts w:ascii="Times New Roman" w:hAnsi="Times New Roman"/>
        </w:rPr>
        <w:t>Over-the-Counter Skin Products</w:t>
      </w:r>
      <w:bookmarkEnd w:id="794"/>
      <w:bookmarkEnd w:id="795"/>
    </w:p>
    <w:p w14:paraId="7F0C52A1" w14:textId="77777777" w:rsidR="009572B1" w:rsidRPr="004D4639" w:rsidRDefault="009572B1" w:rsidP="00C879A8">
      <w:pPr>
        <w:jc w:val="both"/>
        <w:rPr>
          <w:rFonts w:ascii="Times New Roman" w:hAnsi="Times New Roman"/>
        </w:rPr>
      </w:pPr>
    </w:p>
    <w:p w14:paraId="16CAD51D" w14:textId="77777777" w:rsidR="00D11086" w:rsidRPr="004D4639" w:rsidRDefault="00D11086" w:rsidP="00C879A8">
      <w:pPr>
        <w:suppressAutoHyphens/>
        <w:jc w:val="both"/>
        <w:rPr>
          <w:rFonts w:ascii="Times New Roman" w:hAnsi="Times New Roman"/>
        </w:rPr>
      </w:pPr>
      <w:r w:rsidRPr="004D4639">
        <w:rPr>
          <w:rFonts w:ascii="Times New Roman" w:hAnsi="Times New Roman"/>
        </w:rPr>
        <w:t>All non-prescription drugs and over-the-counter skin products shall be used in accordance with the manufacturer’s recommendations. Non-prescription drugs and over-the-counter skin products shall not be kept or used beyond the expiration date of the product.</w:t>
      </w:r>
    </w:p>
    <w:p w14:paraId="7E5E7F4A" w14:textId="77777777" w:rsidR="00D11086" w:rsidRPr="004D4639" w:rsidRDefault="00D11086" w:rsidP="00C879A8">
      <w:pPr>
        <w:suppressAutoHyphens/>
        <w:jc w:val="both"/>
        <w:rPr>
          <w:rFonts w:ascii="Times New Roman" w:hAnsi="Times New Roman"/>
        </w:rPr>
      </w:pPr>
    </w:p>
    <w:p w14:paraId="0A463E36" w14:textId="77777777" w:rsidR="000C3E35" w:rsidRPr="004D4639" w:rsidRDefault="00D11086" w:rsidP="00C879A8">
      <w:pPr>
        <w:suppressAutoHyphens/>
        <w:jc w:val="both"/>
        <w:rPr>
          <w:rFonts w:ascii="Times New Roman" w:hAnsi="Times New Roman"/>
        </w:rPr>
      </w:pPr>
      <w:r w:rsidRPr="004D4639">
        <w:rPr>
          <w:rFonts w:ascii="Times New Roman" w:hAnsi="Times New Roman"/>
        </w:rPr>
        <w:t>For all ov</w:t>
      </w:r>
      <w:r w:rsidR="001C3BC3" w:rsidRPr="004D4639">
        <w:rPr>
          <w:rFonts w:ascii="Times New Roman" w:hAnsi="Times New Roman"/>
        </w:rPr>
        <w:t>er-the-counter s</w:t>
      </w:r>
      <w:r w:rsidRPr="004D4639">
        <w:rPr>
          <w:rFonts w:ascii="Times New Roman" w:hAnsi="Times New Roman"/>
        </w:rPr>
        <w:t>kin products</w:t>
      </w:r>
      <w:r w:rsidR="000C3E35" w:rsidRPr="004D4639">
        <w:rPr>
          <w:rFonts w:ascii="Times New Roman" w:hAnsi="Times New Roman"/>
        </w:rPr>
        <w:t>:</w:t>
      </w:r>
    </w:p>
    <w:p w14:paraId="43CD48B3" w14:textId="77777777" w:rsidR="00D11086" w:rsidRPr="004D4639" w:rsidRDefault="00D11086" w:rsidP="00C879A8">
      <w:pPr>
        <w:suppressAutoHyphens/>
        <w:jc w:val="both"/>
        <w:rPr>
          <w:rFonts w:ascii="Times New Roman" w:hAnsi="Times New Roman"/>
        </w:rPr>
      </w:pPr>
    </w:p>
    <w:p w14:paraId="356AE5E0" w14:textId="77777777" w:rsidR="00D11086" w:rsidRPr="004D4639" w:rsidRDefault="00D11086" w:rsidP="0054767A">
      <w:pPr>
        <w:numPr>
          <w:ilvl w:val="0"/>
          <w:numId w:val="35"/>
        </w:numPr>
        <w:tabs>
          <w:tab w:val="clear" w:pos="936"/>
          <w:tab w:val="left" w:pos="1080"/>
        </w:tabs>
        <w:suppressAutoHyphens/>
        <w:ind w:left="1080" w:hanging="360"/>
        <w:jc w:val="both"/>
        <w:rPr>
          <w:rFonts w:ascii="Times New Roman" w:hAnsi="Times New Roman"/>
        </w:rPr>
      </w:pPr>
      <w:proofErr w:type="gramStart"/>
      <w:r w:rsidRPr="004D4639">
        <w:rPr>
          <w:rFonts w:ascii="Times New Roman" w:hAnsi="Times New Roman"/>
        </w:rPr>
        <w:t>written</w:t>
      </w:r>
      <w:proofErr w:type="gramEnd"/>
      <w:r w:rsidRPr="004D4639">
        <w:rPr>
          <w:rFonts w:ascii="Times New Roman" w:hAnsi="Times New Roman"/>
        </w:rPr>
        <w:t xml:space="preserve"> parent authorization noting any known adverse reactions shall be obtained; </w:t>
      </w:r>
    </w:p>
    <w:p w14:paraId="61019CF6" w14:textId="77777777" w:rsidR="00D54612" w:rsidRPr="004D4639" w:rsidRDefault="00D54612" w:rsidP="00A100BE">
      <w:pPr>
        <w:tabs>
          <w:tab w:val="left" w:pos="1080"/>
        </w:tabs>
        <w:suppressAutoHyphens/>
        <w:ind w:left="1080"/>
        <w:jc w:val="both"/>
        <w:rPr>
          <w:rFonts w:ascii="Times New Roman" w:hAnsi="Times New Roman"/>
        </w:rPr>
      </w:pPr>
    </w:p>
    <w:p w14:paraId="15EF7A5D" w14:textId="77777777" w:rsidR="00D11086" w:rsidRPr="004D4639" w:rsidRDefault="00D11086" w:rsidP="0054767A">
      <w:pPr>
        <w:numPr>
          <w:ilvl w:val="0"/>
          <w:numId w:val="35"/>
        </w:numPr>
        <w:tabs>
          <w:tab w:val="clear" w:pos="936"/>
          <w:tab w:val="left" w:pos="1080"/>
        </w:tabs>
        <w:suppressAutoHyphens/>
        <w:ind w:left="1080" w:hanging="360"/>
        <w:jc w:val="both"/>
        <w:rPr>
          <w:rFonts w:ascii="Times New Roman" w:hAnsi="Times New Roman"/>
        </w:rPr>
      </w:pPr>
      <w:proofErr w:type="gramStart"/>
      <w:r w:rsidRPr="004D4639">
        <w:rPr>
          <w:rFonts w:ascii="Times New Roman" w:hAnsi="Times New Roman"/>
        </w:rPr>
        <w:t>shall</w:t>
      </w:r>
      <w:proofErr w:type="gramEnd"/>
      <w:r w:rsidRPr="004D4639">
        <w:rPr>
          <w:rFonts w:ascii="Times New Roman" w:hAnsi="Times New Roman"/>
        </w:rPr>
        <w:t xml:space="preserve"> be in the original container labeled with the child’s name; </w:t>
      </w:r>
    </w:p>
    <w:p w14:paraId="1F35F1F7" w14:textId="77777777" w:rsidR="00D54612" w:rsidRPr="004D4639" w:rsidRDefault="00D54612" w:rsidP="00A100BE">
      <w:pPr>
        <w:tabs>
          <w:tab w:val="left" w:pos="1080"/>
        </w:tabs>
        <w:suppressAutoHyphens/>
        <w:ind w:left="1080"/>
        <w:jc w:val="both"/>
        <w:rPr>
          <w:rFonts w:ascii="Times New Roman" w:hAnsi="Times New Roman"/>
        </w:rPr>
      </w:pPr>
    </w:p>
    <w:p w14:paraId="739062B3" w14:textId="77777777" w:rsidR="00D11086" w:rsidRPr="004D4639" w:rsidRDefault="00D11086" w:rsidP="0054767A">
      <w:pPr>
        <w:numPr>
          <w:ilvl w:val="0"/>
          <w:numId w:val="35"/>
        </w:numPr>
        <w:tabs>
          <w:tab w:val="clear" w:pos="936"/>
          <w:tab w:val="left" w:pos="1080"/>
        </w:tabs>
        <w:suppressAutoHyphens/>
        <w:ind w:left="1080" w:hanging="360"/>
        <w:jc w:val="both"/>
        <w:rPr>
          <w:rFonts w:ascii="Times New Roman" w:hAnsi="Times New Roman"/>
        </w:rPr>
      </w:pPr>
      <w:proofErr w:type="gramStart"/>
      <w:r w:rsidRPr="004D4639">
        <w:rPr>
          <w:rFonts w:ascii="Times New Roman" w:hAnsi="Times New Roman"/>
        </w:rPr>
        <w:t>does</w:t>
      </w:r>
      <w:proofErr w:type="gramEnd"/>
      <w:r w:rsidRPr="004D4639">
        <w:rPr>
          <w:rFonts w:ascii="Times New Roman" w:hAnsi="Times New Roman"/>
        </w:rPr>
        <w:t xml:space="preserve"> not need to be kept locked but shall be inaccessible to children under five years of age;</w:t>
      </w:r>
    </w:p>
    <w:p w14:paraId="0527624B" w14:textId="77777777" w:rsidR="00D54612" w:rsidRPr="004D4639" w:rsidRDefault="00D54612" w:rsidP="00A100BE">
      <w:pPr>
        <w:tabs>
          <w:tab w:val="left" w:pos="1080"/>
        </w:tabs>
        <w:suppressAutoHyphens/>
        <w:ind w:left="1080"/>
        <w:jc w:val="both"/>
        <w:rPr>
          <w:rFonts w:ascii="Times New Roman" w:hAnsi="Times New Roman"/>
        </w:rPr>
      </w:pPr>
    </w:p>
    <w:p w14:paraId="52F29510" w14:textId="77777777" w:rsidR="00D11086" w:rsidRPr="004D4639" w:rsidRDefault="00D11086" w:rsidP="0054767A">
      <w:pPr>
        <w:numPr>
          <w:ilvl w:val="0"/>
          <w:numId w:val="35"/>
        </w:numPr>
        <w:tabs>
          <w:tab w:val="clear" w:pos="936"/>
          <w:tab w:val="left" w:pos="1080"/>
        </w:tabs>
        <w:suppressAutoHyphens/>
        <w:ind w:left="1080" w:hanging="360"/>
        <w:jc w:val="both"/>
        <w:rPr>
          <w:rFonts w:ascii="Times New Roman" w:hAnsi="Times New Roman"/>
        </w:rPr>
      </w:pPr>
      <w:proofErr w:type="gramStart"/>
      <w:r w:rsidRPr="004D4639">
        <w:rPr>
          <w:rFonts w:ascii="Times New Roman" w:hAnsi="Times New Roman"/>
        </w:rPr>
        <w:t>any</w:t>
      </w:r>
      <w:proofErr w:type="gramEnd"/>
      <w:r w:rsidRPr="004D4639">
        <w:rPr>
          <w:rFonts w:ascii="Times New Roman" w:hAnsi="Times New Roman"/>
        </w:rPr>
        <w:t xml:space="preserve"> center-kept sunscreen shall be hypo-allergenic and have a minimum SPF of 15;</w:t>
      </w:r>
    </w:p>
    <w:p w14:paraId="3F4D5B08" w14:textId="77777777" w:rsidR="00D54612" w:rsidRPr="004D4639" w:rsidRDefault="00D54612" w:rsidP="00A100BE">
      <w:pPr>
        <w:tabs>
          <w:tab w:val="left" w:pos="1080"/>
        </w:tabs>
        <w:suppressAutoHyphens/>
        <w:ind w:left="1080"/>
        <w:jc w:val="both"/>
        <w:rPr>
          <w:rFonts w:ascii="Times New Roman" w:hAnsi="Times New Roman"/>
        </w:rPr>
      </w:pPr>
    </w:p>
    <w:p w14:paraId="15AA220B" w14:textId="77777777" w:rsidR="00D11086" w:rsidRPr="004D4639" w:rsidRDefault="00D11086" w:rsidP="0054767A">
      <w:pPr>
        <w:numPr>
          <w:ilvl w:val="0"/>
          <w:numId w:val="35"/>
        </w:numPr>
        <w:tabs>
          <w:tab w:val="clear" w:pos="936"/>
          <w:tab w:val="left" w:pos="1080"/>
        </w:tabs>
        <w:suppressAutoHyphens/>
        <w:ind w:left="1080" w:hanging="360"/>
        <w:jc w:val="both"/>
        <w:rPr>
          <w:rFonts w:ascii="Times New Roman" w:hAnsi="Times New Roman"/>
        </w:rPr>
      </w:pPr>
      <w:proofErr w:type="gramStart"/>
      <w:r w:rsidRPr="004D4639">
        <w:rPr>
          <w:rFonts w:ascii="Times New Roman" w:hAnsi="Times New Roman"/>
        </w:rPr>
        <w:t>children</w:t>
      </w:r>
      <w:proofErr w:type="gramEnd"/>
      <w:r w:rsidRPr="004D4639">
        <w:rPr>
          <w:rFonts w:ascii="Times New Roman" w:hAnsi="Times New Roman"/>
        </w:rPr>
        <w:t xml:space="preserve"> nine years of age and older may administer their own sunscreen if supervised.</w:t>
      </w:r>
    </w:p>
    <w:p w14:paraId="3AE8B532" w14:textId="77777777" w:rsidR="00D11086" w:rsidRPr="004D4639" w:rsidRDefault="00D11086" w:rsidP="00C879A8">
      <w:pPr>
        <w:jc w:val="both"/>
        <w:rPr>
          <w:rFonts w:ascii="Times New Roman" w:hAnsi="Times New Roman"/>
        </w:rPr>
      </w:pPr>
    </w:p>
    <w:p w14:paraId="0C7C17A8" w14:textId="77777777" w:rsidR="00D11086" w:rsidRPr="004D4639" w:rsidRDefault="00D11086" w:rsidP="00C879A8">
      <w:pPr>
        <w:jc w:val="both"/>
        <w:rPr>
          <w:rFonts w:ascii="Times New Roman" w:hAnsi="Times New Roman"/>
        </w:rPr>
      </w:pPr>
      <w:r w:rsidRPr="004D4639">
        <w:rPr>
          <w:rFonts w:ascii="Times New Roman" w:hAnsi="Times New Roman"/>
        </w:rPr>
        <w:t xml:space="preserve">When insect repellent is used, a record shall be kept that includes the child’s name, date of use, frequency of application and any adverse reaction. Manufacturer’s instructions </w:t>
      </w:r>
      <w:r w:rsidR="001C3BC3" w:rsidRPr="004D4639">
        <w:rPr>
          <w:rFonts w:ascii="Times New Roman" w:hAnsi="Times New Roman"/>
        </w:rPr>
        <w:t>for</w:t>
      </w:r>
      <w:r w:rsidRPr="004D4639">
        <w:rPr>
          <w:rFonts w:ascii="Times New Roman" w:hAnsi="Times New Roman"/>
        </w:rPr>
        <w:t xml:space="preserve"> age, duration and dosage shall be followed.</w:t>
      </w:r>
    </w:p>
    <w:p w14:paraId="0FA44F5E" w14:textId="77777777" w:rsidR="000C3E35" w:rsidRPr="004D4639" w:rsidRDefault="000C3E35" w:rsidP="00C879A8">
      <w:pPr>
        <w:jc w:val="both"/>
        <w:rPr>
          <w:rFonts w:ascii="Times New Roman" w:hAnsi="Times New Roman"/>
        </w:rPr>
      </w:pPr>
    </w:p>
    <w:p w14:paraId="2D8579A1" w14:textId="77777777" w:rsidR="00654224" w:rsidRPr="004D4639" w:rsidRDefault="00654224" w:rsidP="00C879A8">
      <w:pPr>
        <w:jc w:val="both"/>
        <w:rPr>
          <w:rFonts w:ascii="Times New Roman" w:hAnsi="Times New Roman"/>
          <w:u w:val="single"/>
        </w:rPr>
      </w:pPr>
    </w:p>
    <w:p w14:paraId="7497DCF8" w14:textId="77777777" w:rsidR="000878F7" w:rsidRPr="004D4639" w:rsidRDefault="000878F7" w:rsidP="00C879A8">
      <w:pPr>
        <w:pStyle w:val="Heading2"/>
        <w:jc w:val="both"/>
        <w:rPr>
          <w:rFonts w:ascii="Times New Roman" w:hAnsi="Times New Roman"/>
        </w:rPr>
      </w:pPr>
      <w:bookmarkStart w:id="796" w:name="_Toc292712884"/>
      <w:bookmarkStart w:id="797" w:name="_Toc481658767"/>
      <w:r w:rsidRPr="004D4639">
        <w:rPr>
          <w:rFonts w:ascii="Times New Roman" w:hAnsi="Times New Roman"/>
        </w:rPr>
        <w:t>licensing information</w:t>
      </w:r>
      <w:bookmarkEnd w:id="796"/>
      <w:bookmarkEnd w:id="797"/>
    </w:p>
    <w:p w14:paraId="0104FAE0" w14:textId="77777777" w:rsidR="000878F7" w:rsidRPr="004D4639" w:rsidRDefault="000878F7" w:rsidP="00C879A8">
      <w:pPr>
        <w:jc w:val="both"/>
        <w:rPr>
          <w:rFonts w:ascii="Times New Roman" w:hAnsi="Times New Roman"/>
        </w:rPr>
      </w:pPr>
    </w:p>
    <w:p w14:paraId="371922B1" w14:textId="77777777" w:rsidR="000878F7" w:rsidRPr="004D4639" w:rsidRDefault="000878F7" w:rsidP="00C879A8">
      <w:pPr>
        <w:jc w:val="both"/>
        <w:rPr>
          <w:rFonts w:ascii="Times New Roman" w:hAnsi="Times New Roman"/>
        </w:rPr>
      </w:pPr>
      <w:r w:rsidRPr="004D4639">
        <w:rPr>
          <w:rFonts w:ascii="Times New Roman" w:hAnsi="Times New Roman"/>
        </w:rPr>
        <w:t xml:space="preserve">The Commonwealth of Virginia helps assure parents that child day programs that assume responsibility </w:t>
      </w:r>
      <w:r w:rsidR="00506BB3" w:rsidRPr="004D4639">
        <w:rPr>
          <w:rFonts w:ascii="Times New Roman" w:hAnsi="Times New Roman"/>
        </w:rPr>
        <w:t>for the supervision, protection</w:t>
      </w:r>
      <w:r w:rsidRPr="004D4639">
        <w:rPr>
          <w:rFonts w:ascii="Times New Roman" w:hAnsi="Times New Roman"/>
        </w:rPr>
        <w:t xml:space="preserve"> and </w:t>
      </w:r>
      <w:proofErr w:type="gramStart"/>
      <w:r w:rsidRPr="004D4639">
        <w:rPr>
          <w:rFonts w:ascii="Times New Roman" w:hAnsi="Times New Roman"/>
        </w:rPr>
        <w:t>well-being</w:t>
      </w:r>
      <w:proofErr w:type="gramEnd"/>
      <w:r w:rsidRPr="004D4639">
        <w:rPr>
          <w:rFonts w:ascii="Times New Roman" w:hAnsi="Times New Roman"/>
        </w:rPr>
        <w:t xml:space="preserve"> of a child for any part of a 24-hour day are safe</w:t>
      </w:r>
      <w:r w:rsidR="0075475F" w:rsidRPr="004D4639">
        <w:rPr>
          <w:rFonts w:ascii="Times New Roman" w:hAnsi="Times New Roman"/>
        </w:rPr>
        <w:t xml:space="preserve">. </w:t>
      </w:r>
      <w:r w:rsidRPr="004D4639">
        <w:rPr>
          <w:rFonts w:ascii="Times New Roman" w:hAnsi="Times New Roman"/>
        </w:rPr>
        <w:t>Title 63.1, Chapter 10 of the Code of Virginia gives the Department of Social Services authority to license these programs</w:t>
      </w:r>
      <w:r w:rsidR="0075475F" w:rsidRPr="004D4639">
        <w:rPr>
          <w:rFonts w:ascii="Times New Roman" w:hAnsi="Times New Roman"/>
        </w:rPr>
        <w:t xml:space="preserve">. </w:t>
      </w:r>
      <w:r w:rsidRPr="004D4639">
        <w:rPr>
          <w:rFonts w:ascii="Times New Roman" w:hAnsi="Times New Roman"/>
        </w:rPr>
        <w:t xml:space="preserve">While there are some legislative exemptions to licensure, licensed programs include child day centers, family day </w:t>
      </w:r>
      <w:r w:rsidR="00506BB3" w:rsidRPr="004D4639">
        <w:rPr>
          <w:rFonts w:ascii="Times New Roman" w:hAnsi="Times New Roman"/>
        </w:rPr>
        <w:t>homes, child day center systems</w:t>
      </w:r>
      <w:r w:rsidRPr="004D4639">
        <w:rPr>
          <w:rFonts w:ascii="Times New Roman" w:hAnsi="Times New Roman"/>
        </w:rPr>
        <w:t xml:space="preserve"> and family day systems</w:t>
      </w:r>
      <w:r w:rsidR="0075475F" w:rsidRPr="004D4639">
        <w:rPr>
          <w:rFonts w:ascii="Times New Roman" w:hAnsi="Times New Roman"/>
        </w:rPr>
        <w:t xml:space="preserve">. </w:t>
      </w:r>
      <w:r w:rsidRPr="004D4639">
        <w:rPr>
          <w:rFonts w:ascii="Times New Roman" w:hAnsi="Times New Roman"/>
        </w:rPr>
        <w:t>The state may also voluntarily register family day homes</w:t>
      </w:r>
      <w:r w:rsidR="003C70A8" w:rsidRPr="004D4639">
        <w:rPr>
          <w:rFonts w:ascii="Times New Roman" w:hAnsi="Times New Roman"/>
        </w:rPr>
        <w:t>,</w:t>
      </w:r>
      <w:r w:rsidRPr="004D4639">
        <w:rPr>
          <w:rFonts w:ascii="Times New Roman" w:hAnsi="Times New Roman"/>
        </w:rPr>
        <w:t xml:space="preserve"> which </w:t>
      </w:r>
      <w:proofErr w:type="gramStart"/>
      <w:r w:rsidRPr="004D4639">
        <w:rPr>
          <w:rFonts w:ascii="Times New Roman" w:hAnsi="Times New Roman"/>
        </w:rPr>
        <w:t>are not required to be licensed</w:t>
      </w:r>
      <w:proofErr w:type="gramEnd"/>
      <w:r w:rsidRPr="004D4639">
        <w:rPr>
          <w:rFonts w:ascii="Times New Roman" w:hAnsi="Times New Roman"/>
        </w:rPr>
        <w:t>.</w:t>
      </w:r>
    </w:p>
    <w:p w14:paraId="5A54A66F" w14:textId="77777777" w:rsidR="000878F7" w:rsidRPr="004D4639" w:rsidRDefault="000878F7" w:rsidP="00C879A8">
      <w:pPr>
        <w:jc w:val="both"/>
        <w:rPr>
          <w:rFonts w:ascii="Times New Roman" w:hAnsi="Times New Roman"/>
          <w:sz w:val="16"/>
        </w:rPr>
      </w:pPr>
    </w:p>
    <w:p w14:paraId="7C81D639" w14:textId="77777777" w:rsidR="000878F7" w:rsidRPr="004D4639" w:rsidRDefault="000878F7" w:rsidP="00C879A8">
      <w:pPr>
        <w:jc w:val="both"/>
        <w:rPr>
          <w:rFonts w:ascii="Times New Roman" w:hAnsi="Times New Roman"/>
        </w:rPr>
      </w:pPr>
      <w:r w:rsidRPr="004D4639">
        <w:rPr>
          <w:rFonts w:ascii="Times New Roman" w:hAnsi="Times New Roman"/>
        </w:rPr>
        <w:t xml:space="preserve">Standards for licensed child day centers address certain health precautions, adequate play space, </w:t>
      </w:r>
      <w:proofErr w:type="gramStart"/>
      <w:r w:rsidRPr="004D4639">
        <w:rPr>
          <w:rFonts w:ascii="Times New Roman" w:hAnsi="Times New Roman"/>
        </w:rPr>
        <w:t>a</w:t>
      </w:r>
      <w:proofErr w:type="gramEnd"/>
      <w:r w:rsidRPr="004D4639">
        <w:rPr>
          <w:rFonts w:ascii="Times New Roman" w:hAnsi="Times New Roman"/>
        </w:rPr>
        <w:t xml:space="preserve"> ratio of children per s</w:t>
      </w:r>
      <w:r w:rsidR="00506BB3" w:rsidRPr="004D4639">
        <w:rPr>
          <w:rFonts w:ascii="Times New Roman" w:hAnsi="Times New Roman"/>
        </w:rPr>
        <w:t>taff member, equipment, program</w:t>
      </w:r>
      <w:r w:rsidRPr="004D4639">
        <w:rPr>
          <w:rFonts w:ascii="Times New Roman" w:hAnsi="Times New Roman"/>
        </w:rPr>
        <w:t xml:space="preserve"> and record keeping</w:t>
      </w:r>
      <w:r w:rsidR="0075475F" w:rsidRPr="004D4639">
        <w:rPr>
          <w:rFonts w:ascii="Times New Roman" w:hAnsi="Times New Roman"/>
        </w:rPr>
        <w:t xml:space="preserve">. </w:t>
      </w:r>
      <w:r w:rsidRPr="004D4639">
        <w:rPr>
          <w:rFonts w:ascii="Times New Roman" w:hAnsi="Times New Roman"/>
        </w:rPr>
        <w:t>Criminal record checks and specific qualifications for staff and most volunteers working directly with children are also required</w:t>
      </w:r>
      <w:r w:rsidR="0075475F" w:rsidRPr="004D4639">
        <w:rPr>
          <w:rFonts w:ascii="Times New Roman" w:hAnsi="Times New Roman"/>
        </w:rPr>
        <w:t xml:space="preserve">. </w:t>
      </w:r>
      <w:r w:rsidRPr="004D4639">
        <w:rPr>
          <w:rFonts w:ascii="Times New Roman" w:hAnsi="Times New Roman"/>
        </w:rPr>
        <w:t>Standards require the facility to meet app</w:t>
      </w:r>
      <w:r w:rsidR="009C30FE" w:rsidRPr="004D4639">
        <w:rPr>
          <w:rFonts w:ascii="Times New Roman" w:hAnsi="Times New Roman"/>
        </w:rPr>
        <w:t>licable fire, health</w:t>
      </w:r>
      <w:r w:rsidRPr="004D4639">
        <w:rPr>
          <w:rFonts w:ascii="Times New Roman" w:hAnsi="Times New Roman"/>
        </w:rPr>
        <w:t xml:space="preserve"> and building codes.</w:t>
      </w:r>
    </w:p>
    <w:p w14:paraId="1C044A1C" w14:textId="77777777" w:rsidR="000878F7" w:rsidRPr="004D4639" w:rsidRDefault="000878F7" w:rsidP="00C879A8">
      <w:pPr>
        <w:jc w:val="both"/>
        <w:rPr>
          <w:rFonts w:ascii="Times New Roman" w:hAnsi="Times New Roman"/>
          <w:sz w:val="16"/>
        </w:rPr>
      </w:pPr>
    </w:p>
    <w:p w14:paraId="6B9BE252" w14:textId="77777777" w:rsidR="000878F7" w:rsidRPr="004D4639" w:rsidRDefault="000878F7" w:rsidP="00C879A8">
      <w:pPr>
        <w:jc w:val="both"/>
        <w:rPr>
          <w:rFonts w:ascii="Times New Roman" w:hAnsi="Times New Roman"/>
        </w:rPr>
      </w:pPr>
      <w:r w:rsidRPr="004D4639">
        <w:rPr>
          <w:rFonts w:ascii="Times New Roman" w:hAnsi="Times New Roman"/>
        </w:rPr>
        <w:t>Compliance with standards is determined by announced and unannounced visits to the program by licensing staff within the Department of Social Services</w:t>
      </w:r>
      <w:r w:rsidR="0075475F" w:rsidRPr="004D4639">
        <w:rPr>
          <w:rFonts w:ascii="Times New Roman" w:hAnsi="Times New Roman"/>
        </w:rPr>
        <w:t xml:space="preserve">. </w:t>
      </w:r>
      <w:r w:rsidRPr="004D4639">
        <w:rPr>
          <w:rFonts w:ascii="Times New Roman" w:hAnsi="Times New Roman"/>
        </w:rPr>
        <w:t>In addition, parents or other individuals may register a complaint about a program</w:t>
      </w:r>
      <w:r w:rsidR="003C70A8" w:rsidRPr="004D4639">
        <w:rPr>
          <w:rFonts w:ascii="Times New Roman" w:hAnsi="Times New Roman"/>
        </w:rPr>
        <w:t>,</w:t>
      </w:r>
      <w:r w:rsidRPr="004D4639">
        <w:rPr>
          <w:rFonts w:ascii="Times New Roman" w:hAnsi="Times New Roman"/>
        </w:rPr>
        <w:t xml:space="preserve"> which will be investigated if it violates a standard.</w:t>
      </w:r>
    </w:p>
    <w:p w14:paraId="56464EEF" w14:textId="77777777" w:rsidR="000878F7" w:rsidRPr="004D4639" w:rsidRDefault="000878F7" w:rsidP="00C879A8">
      <w:pPr>
        <w:pStyle w:val="BodyText"/>
        <w:rPr>
          <w:rFonts w:ascii="Times New Roman" w:hAnsi="Times New Roman"/>
          <w:sz w:val="16"/>
        </w:rPr>
      </w:pPr>
    </w:p>
    <w:p w14:paraId="624F1D6F" w14:textId="77777777" w:rsidR="000878F7" w:rsidRPr="004D4639" w:rsidRDefault="000878F7" w:rsidP="00C879A8">
      <w:pPr>
        <w:jc w:val="both"/>
        <w:rPr>
          <w:rFonts w:ascii="Times New Roman" w:hAnsi="Times New Roman"/>
        </w:rPr>
      </w:pPr>
      <w:r w:rsidRPr="004D4639">
        <w:rPr>
          <w:rFonts w:ascii="Times New Roman" w:hAnsi="Times New Roman"/>
        </w:rPr>
        <w:t>Three types of licensing may be issued to programs</w:t>
      </w:r>
      <w:r w:rsidR="0075475F" w:rsidRPr="004D4639">
        <w:rPr>
          <w:rFonts w:ascii="Times New Roman" w:hAnsi="Times New Roman"/>
        </w:rPr>
        <w:t xml:space="preserve">. </w:t>
      </w:r>
      <w:r w:rsidRPr="004D4639">
        <w:rPr>
          <w:rFonts w:ascii="Times New Roman" w:hAnsi="Times New Roman"/>
        </w:rPr>
        <w:t>Conditional licenses may be issued to a new program to allow up to six months for the program to demonstrate compliance with the standards</w:t>
      </w:r>
      <w:r w:rsidR="0075475F" w:rsidRPr="004D4639">
        <w:rPr>
          <w:rFonts w:ascii="Times New Roman" w:hAnsi="Times New Roman"/>
        </w:rPr>
        <w:t xml:space="preserve">. </w:t>
      </w:r>
      <w:r w:rsidRPr="004D4639">
        <w:rPr>
          <w:rFonts w:ascii="Times New Roman" w:hAnsi="Times New Roman"/>
        </w:rPr>
        <w:t>A regular license is issued when the program substantially meets the standards for licensure</w:t>
      </w:r>
      <w:r w:rsidR="0075475F" w:rsidRPr="004D4639">
        <w:rPr>
          <w:rFonts w:ascii="Times New Roman" w:hAnsi="Times New Roman"/>
        </w:rPr>
        <w:t xml:space="preserve">. </w:t>
      </w:r>
      <w:r w:rsidRPr="004D4639">
        <w:rPr>
          <w:rFonts w:ascii="Times New Roman" w:hAnsi="Times New Roman"/>
        </w:rPr>
        <w:t>A provisional license, which cannot exceed six months, is issued when the program is temporarily unable to comply with the standards</w:t>
      </w:r>
      <w:r w:rsidR="0075475F" w:rsidRPr="004D4639">
        <w:rPr>
          <w:rFonts w:ascii="Times New Roman" w:hAnsi="Times New Roman"/>
        </w:rPr>
        <w:t xml:space="preserve">. </w:t>
      </w:r>
      <w:r w:rsidRPr="004D4639">
        <w:rPr>
          <w:rFonts w:ascii="Times New Roman" w:hAnsi="Times New Roman"/>
        </w:rPr>
        <w:t xml:space="preserve">Operating without a license when required constitutes a </w:t>
      </w:r>
      <w:r w:rsidR="00850099" w:rsidRPr="004D4639">
        <w:rPr>
          <w:rFonts w:ascii="Times New Roman" w:hAnsi="Times New Roman"/>
        </w:rPr>
        <w:t>misdemeanor, which</w:t>
      </w:r>
      <w:r w:rsidRPr="004D4639">
        <w:rPr>
          <w:rFonts w:ascii="Times New Roman" w:hAnsi="Times New Roman"/>
        </w:rPr>
        <w:t>, upon conviction, can be punishable by a fine of up to $100 or imprisonment of up to 12 months or both for each day’s violation.</w:t>
      </w:r>
    </w:p>
    <w:p w14:paraId="102919C6" w14:textId="77777777" w:rsidR="000878F7" w:rsidRPr="004D4639" w:rsidRDefault="000878F7" w:rsidP="00C879A8">
      <w:pPr>
        <w:jc w:val="both"/>
        <w:rPr>
          <w:rFonts w:ascii="Times New Roman" w:hAnsi="Times New Roman"/>
          <w:sz w:val="16"/>
        </w:rPr>
      </w:pPr>
    </w:p>
    <w:p w14:paraId="13CE6A5E" w14:textId="77777777" w:rsidR="000878F7" w:rsidRPr="004D4639" w:rsidRDefault="000878F7" w:rsidP="00C879A8">
      <w:pPr>
        <w:pStyle w:val="EndnoteText"/>
        <w:jc w:val="both"/>
        <w:rPr>
          <w:rFonts w:ascii="Times New Roman" w:hAnsi="Times New Roman"/>
        </w:rPr>
      </w:pPr>
      <w:r w:rsidRPr="004D4639">
        <w:rPr>
          <w:rFonts w:ascii="Times New Roman" w:hAnsi="Times New Roman"/>
        </w:rPr>
        <w:t>If you would like additional information about the licensing of child day programs or would like to register a complaint, please contact the Regional Office of Social Services closest to you.</w:t>
      </w:r>
    </w:p>
    <w:p w14:paraId="70D35CC8" w14:textId="77777777" w:rsidR="00FC0511" w:rsidRPr="004D4639" w:rsidRDefault="00FC0511" w:rsidP="00C879A8">
      <w:pPr>
        <w:pStyle w:val="EndnoteText"/>
        <w:jc w:val="both"/>
        <w:rPr>
          <w:rFonts w:ascii="Times New Roman" w:hAnsi="Times New Roman"/>
        </w:rPr>
      </w:pPr>
    </w:p>
    <w:p w14:paraId="779B4D2E" w14:textId="77777777" w:rsidR="00FC0511" w:rsidRPr="004D4639" w:rsidRDefault="00FC0511" w:rsidP="00383867">
      <w:pPr>
        <w:pStyle w:val="EndnoteText"/>
        <w:rPr>
          <w:rFonts w:ascii="Times New Roman" w:hAnsi="Times New Roman"/>
        </w:rPr>
      </w:pPr>
    </w:p>
    <w:p w14:paraId="1BECC68A" w14:textId="77777777" w:rsidR="00FC0511" w:rsidRPr="004D4639" w:rsidRDefault="00FC0511" w:rsidP="00383867">
      <w:pPr>
        <w:pStyle w:val="EndnoteText"/>
        <w:rPr>
          <w:rFonts w:ascii="Times New Roman" w:hAnsi="Times New Roman"/>
        </w:rPr>
        <w:sectPr w:rsidR="00FC0511" w:rsidRPr="004D4639" w:rsidSect="00376CE9">
          <w:endnotePr>
            <w:numFmt w:val="decimal"/>
          </w:endnotePr>
          <w:type w:val="continuous"/>
          <w:pgSz w:w="12240" w:h="15840" w:code="1"/>
          <w:pgMar w:top="1440" w:right="1440" w:bottom="1440" w:left="1440" w:header="0" w:footer="720" w:gutter="0"/>
          <w:paperSrc w:first="7" w:other="7"/>
          <w:cols w:space="720"/>
          <w:noEndnote/>
        </w:sectPr>
      </w:pPr>
    </w:p>
    <w:p w14:paraId="6589541A"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Fairfax Licensing Office</w:t>
      </w:r>
    </w:p>
    <w:p w14:paraId="606C5D95" w14:textId="77777777" w:rsidR="000878F7" w:rsidRPr="004D4639" w:rsidRDefault="00A95A54" w:rsidP="00383867">
      <w:pPr>
        <w:pStyle w:val="BodyText"/>
        <w:ind w:left="360"/>
        <w:jc w:val="left"/>
        <w:rPr>
          <w:rFonts w:ascii="Times New Roman" w:hAnsi="Times New Roman"/>
        </w:rPr>
      </w:pPr>
      <w:r w:rsidRPr="004D4639">
        <w:rPr>
          <w:rFonts w:ascii="Times New Roman" w:hAnsi="Times New Roman"/>
        </w:rPr>
        <w:t>3701 Pend</w:t>
      </w:r>
      <w:r w:rsidR="000822E1" w:rsidRPr="004D4639">
        <w:rPr>
          <w:rFonts w:ascii="Times New Roman" w:hAnsi="Times New Roman"/>
        </w:rPr>
        <w:t>er Drive, Suite 12</w:t>
      </w:r>
      <w:r w:rsidRPr="004D4639">
        <w:rPr>
          <w:rFonts w:ascii="Times New Roman" w:hAnsi="Times New Roman"/>
        </w:rPr>
        <w:t>5</w:t>
      </w:r>
    </w:p>
    <w:p w14:paraId="384F0BCC"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Fairfax, VA</w:t>
      </w:r>
      <w:r w:rsidR="008B56D3" w:rsidRPr="004D4639">
        <w:rPr>
          <w:rFonts w:ascii="Times New Roman" w:hAnsi="Times New Roman"/>
        </w:rPr>
        <w:t xml:space="preserve"> </w:t>
      </w:r>
      <w:r w:rsidRPr="004D4639">
        <w:rPr>
          <w:rFonts w:ascii="Times New Roman" w:hAnsi="Times New Roman"/>
        </w:rPr>
        <w:t>22030</w:t>
      </w:r>
    </w:p>
    <w:p w14:paraId="4B8475D0"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(703) 934-1505</w:t>
      </w:r>
    </w:p>
    <w:p w14:paraId="33A88B33" w14:textId="77777777" w:rsidR="000878F7" w:rsidRPr="004D4639" w:rsidRDefault="000878F7" w:rsidP="00383867">
      <w:pPr>
        <w:pStyle w:val="BodyText"/>
        <w:ind w:left="360"/>
        <w:jc w:val="left"/>
        <w:rPr>
          <w:rFonts w:ascii="Times New Roman" w:hAnsi="Times New Roman"/>
        </w:rPr>
      </w:pPr>
    </w:p>
    <w:p w14:paraId="63F0E6D0"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Northern Virginia Regional Office</w:t>
      </w:r>
    </w:p>
    <w:p w14:paraId="2BD397C0"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320 Hospital Drive, Suite #23</w:t>
      </w:r>
    </w:p>
    <w:p w14:paraId="6F716096"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Warrenton, VA</w:t>
      </w:r>
      <w:r w:rsidR="008B56D3" w:rsidRPr="004D4639">
        <w:rPr>
          <w:rFonts w:ascii="Times New Roman" w:hAnsi="Times New Roman"/>
        </w:rPr>
        <w:t xml:space="preserve"> </w:t>
      </w:r>
      <w:r w:rsidRPr="004D4639">
        <w:rPr>
          <w:rFonts w:ascii="Times New Roman" w:hAnsi="Times New Roman"/>
        </w:rPr>
        <w:t>22186</w:t>
      </w:r>
    </w:p>
    <w:p w14:paraId="6B935167"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(540) 347-6345</w:t>
      </w:r>
    </w:p>
    <w:p w14:paraId="0DA6C073"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Central Regional Offices</w:t>
      </w:r>
    </w:p>
    <w:p w14:paraId="5131C222"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1604 Santa Rosa Road, Suite 130</w:t>
      </w:r>
    </w:p>
    <w:p w14:paraId="7CF181B1"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Richmond, VA</w:t>
      </w:r>
      <w:r w:rsidR="008B56D3" w:rsidRPr="004D4639">
        <w:rPr>
          <w:rFonts w:ascii="Times New Roman" w:hAnsi="Times New Roman"/>
        </w:rPr>
        <w:t xml:space="preserve"> </w:t>
      </w:r>
      <w:r w:rsidRPr="004D4639">
        <w:rPr>
          <w:rFonts w:ascii="Times New Roman" w:hAnsi="Times New Roman"/>
        </w:rPr>
        <w:t>23229-5008</w:t>
      </w:r>
    </w:p>
    <w:p w14:paraId="5809605B"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(804) 662-9743</w:t>
      </w:r>
    </w:p>
    <w:p w14:paraId="7AC2630A" w14:textId="77777777" w:rsidR="000878F7" w:rsidRPr="004D4639" w:rsidRDefault="000878F7" w:rsidP="00383867">
      <w:pPr>
        <w:pStyle w:val="BodyText"/>
        <w:ind w:left="360"/>
        <w:jc w:val="left"/>
        <w:rPr>
          <w:rFonts w:ascii="Times New Roman" w:hAnsi="Times New Roman"/>
        </w:rPr>
      </w:pPr>
    </w:p>
    <w:p w14:paraId="0E5E6AA0"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Eastern Regional Office</w:t>
      </w:r>
    </w:p>
    <w:p w14:paraId="572D367E"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Pembroke Office Park</w:t>
      </w:r>
    </w:p>
    <w:p w14:paraId="7C906CB7" w14:textId="77777777" w:rsidR="000878F7" w:rsidRPr="004D4639" w:rsidRDefault="000878F7" w:rsidP="00383867">
      <w:pPr>
        <w:pStyle w:val="BodyText"/>
        <w:ind w:left="360" w:right="-180"/>
        <w:jc w:val="left"/>
        <w:rPr>
          <w:rFonts w:ascii="Times New Roman" w:hAnsi="Times New Roman"/>
        </w:rPr>
      </w:pPr>
      <w:r w:rsidRPr="004D4639">
        <w:rPr>
          <w:rFonts w:ascii="Times New Roman" w:hAnsi="Times New Roman"/>
        </w:rPr>
        <w:t>Pembroke Four Office Building, Suite 300</w:t>
      </w:r>
    </w:p>
    <w:p w14:paraId="4BA7ACBB"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Virginia Beach, VA</w:t>
      </w:r>
      <w:r w:rsidR="008B56D3" w:rsidRPr="004D4639">
        <w:rPr>
          <w:rFonts w:ascii="Times New Roman" w:hAnsi="Times New Roman"/>
        </w:rPr>
        <w:t xml:space="preserve"> </w:t>
      </w:r>
      <w:r w:rsidRPr="004D4639">
        <w:rPr>
          <w:rFonts w:ascii="Times New Roman" w:hAnsi="Times New Roman"/>
        </w:rPr>
        <w:t>23452-5496</w:t>
      </w:r>
    </w:p>
    <w:p w14:paraId="7A9A4C56"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(757) 491-3990</w:t>
      </w:r>
    </w:p>
    <w:p w14:paraId="0C6F673F"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br w:type="column"/>
        <w:t>Verona Licensing Office</w:t>
      </w:r>
    </w:p>
    <w:p w14:paraId="28D893DC"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Post Office Box 350</w:t>
      </w:r>
    </w:p>
    <w:p w14:paraId="17AD2CB3"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Verona, Virginia</w:t>
      </w:r>
      <w:r w:rsidR="008B56D3" w:rsidRPr="004D4639">
        <w:rPr>
          <w:rFonts w:ascii="Times New Roman" w:hAnsi="Times New Roman"/>
        </w:rPr>
        <w:t xml:space="preserve"> </w:t>
      </w:r>
      <w:r w:rsidRPr="004D4639">
        <w:rPr>
          <w:rFonts w:ascii="Times New Roman" w:hAnsi="Times New Roman"/>
        </w:rPr>
        <w:t>24482-0350</w:t>
      </w:r>
    </w:p>
    <w:p w14:paraId="69989755"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(540) 248-9345</w:t>
      </w:r>
    </w:p>
    <w:p w14:paraId="1DF27C96" w14:textId="77777777" w:rsidR="000878F7" w:rsidRPr="004D4639" w:rsidRDefault="000878F7" w:rsidP="00383867">
      <w:pPr>
        <w:pStyle w:val="BodyText"/>
        <w:ind w:left="360"/>
        <w:jc w:val="left"/>
        <w:rPr>
          <w:rFonts w:ascii="Times New Roman" w:hAnsi="Times New Roman"/>
        </w:rPr>
      </w:pPr>
    </w:p>
    <w:p w14:paraId="7AA23EC3"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Piedmont Regional Office</w:t>
      </w:r>
    </w:p>
    <w:p w14:paraId="3D4EA87D"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Commonwealth of Virginia Building</w:t>
      </w:r>
    </w:p>
    <w:p w14:paraId="0DA2A1C0"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210 Church Street, S.W., Ste. 100</w:t>
      </w:r>
    </w:p>
    <w:p w14:paraId="3323EA2A"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Roanoke, VA</w:t>
      </w:r>
      <w:r w:rsidR="008B56D3" w:rsidRPr="004D4639">
        <w:rPr>
          <w:rFonts w:ascii="Times New Roman" w:hAnsi="Times New Roman"/>
        </w:rPr>
        <w:t xml:space="preserve"> </w:t>
      </w:r>
      <w:r w:rsidRPr="004D4639">
        <w:rPr>
          <w:rFonts w:ascii="Times New Roman" w:hAnsi="Times New Roman"/>
        </w:rPr>
        <w:t>24011-1779</w:t>
      </w:r>
    </w:p>
    <w:p w14:paraId="03DB1591"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(540) 857-7920</w:t>
      </w:r>
    </w:p>
    <w:p w14:paraId="06D71A05" w14:textId="77777777" w:rsidR="000878F7" w:rsidRPr="004D4639" w:rsidRDefault="000878F7" w:rsidP="00383867">
      <w:pPr>
        <w:pStyle w:val="BodyText"/>
        <w:ind w:left="360"/>
        <w:jc w:val="left"/>
        <w:rPr>
          <w:rFonts w:ascii="Times New Roman" w:hAnsi="Times New Roman"/>
        </w:rPr>
      </w:pPr>
    </w:p>
    <w:p w14:paraId="050DEA17"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Abingdon Licensing Office</w:t>
      </w:r>
    </w:p>
    <w:p w14:paraId="01DA37A5"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190 Patton Street</w:t>
      </w:r>
    </w:p>
    <w:p w14:paraId="2B956CC4" w14:textId="77777777" w:rsidR="000878F7" w:rsidRPr="004D4639" w:rsidRDefault="000878F7" w:rsidP="00383867">
      <w:pPr>
        <w:pStyle w:val="BodyText"/>
        <w:ind w:left="360"/>
        <w:jc w:val="left"/>
        <w:rPr>
          <w:rFonts w:ascii="Times New Roman" w:hAnsi="Times New Roman"/>
        </w:rPr>
      </w:pPr>
      <w:r w:rsidRPr="004D4639">
        <w:rPr>
          <w:rFonts w:ascii="Times New Roman" w:hAnsi="Times New Roman"/>
        </w:rPr>
        <w:t>Abingdon, VA</w:t>
      </w:r>
      <w:r w:rsidR="008B56D3" w:rsidRPr="004D4639">
        <w:rPr>
          <w:rFonts w:ascii="Times New Roman" w:hAnsi="Times New Roman"/>
        </w:rPr>
        <w:t xml:space="preserve"> </w:t>
      </w:r>
      <w:r w:rsidRPr="004D4639">
        <w:rPr>
          <w:rFonts w:ascii="Times New Roman" w:hAnsi="Times New Roman"/>
        </w:rPr>
        <w:t>24210</w:t>
      </w:r>
    </w:p>
    <w:p w14:paraId="1E7A5B0C" w14:textId="77777777" w:rsidR="000878F7" w:rsidRPr="004D4639" w:rsidRDefault="00FC0511" w:rsidP="00383867">
      <w:pPr>
        <w:pStyle w:val="BodyText"/>
        <w:ind w:left="360"/>
        <w:jc w:val="left"/>
        <w:rPr>
          <w:rFonts w:ascii="Times New Roman" w:hAnsi="Times New Roman"/>
        </w:rPr>
        <w:sectPr w:rsidR="000878F7" w:rsidRPr="004D4639" w:rsidSect="00376CE9">
          <w:endnotePr>
            <w:numFmt w:val="decimal"/>
          </w:endnotePr>
          <w:type w:val="continuous"/>
          <w:pgSz w:w="12240" w:h="15840" w:code="1"/>
          <w:pgMar w:top="1440" w:right="1440" w:bottom="1440" w:left="1440" w:header="0" w:footer="720" w:gutter="0"/>
          <w:paperSrc w:first="7" w:other="7"/>
          <w:cols w:num="2" w:space="720" w:equalWidth="0">
            <w:col w:w="4320" w:space="720"/>
            <w:col w:w="4320"/>
          </w:cols>
          <w:noEndnote/>
        </w:sectPr>
      </w:pPr>
      <w:r w:rsidRPr="004D4639">
        <w:rPr>
          <w:rFonts w:ascii="Times New Roman" w:hAnsi="Times New Roman"/>
        </w:rPr>
        <w:t>(540) 676-549</w:t>
      </w:r>
    </w:p>
    <w:p w14:paraId="57039C8C" w14:textId="77777777" w:rsidR="000878F7" w:rsidRPr="004D4639" w:rsidRDefault="000878F7" w:rsidP="00383867">
      <w:pPr>
        <w:pStyle w:val="BodyText"/>
        <w:jc w:val="left"/>
        <w:rPr>
          <w:rFonts w:ascii="Times New Roman" w:hAnsi="Times New Roman"/>
          <w:b/>
        </w:rPr>
        <w:sectPr w:rsidR="000878F7" w:rsidRPr="004D4639" w:rsidSect="00376CE9">
          <w:endnotePr>
            <w:numFmt w:val="decimal"/>
          </w:endnotePr>
          <w:type w:val="continuous"/>
          <w:pgSz w:w="12240" w:h="15840" w:code="1"/>
          <w:pgMar w:top="1440" w:right="1440" w:bottom="1440" w:left="1440" w:header="0" w:footer="720" w:gutter="0"/>
          <w:paperSrc w:first="7" w:other="7"/>
          <w:cols w:space="720"/>
          <w:formProt w:val="0"/>
          <w:noEndnote/>
        </w:sectPr>
      </w:pPr>
    </w:p>
    <w:p w14:paraId="409981BF" w14:textId="77777777" w:rsidR="000878F7" w:rsidRPr="004D4639" w:rsidRDefault="000878F7" w:rsidP="00A100BE">
      <w:pPr>
        <w:rPr>
          <w:rFonts w:ascii="Times New Roman" w:hAnsi="Times New Roman"/>
        </w:rPr>
      </w:pPr>
    </w:p>
    <w:p w14:paraId="5C1362E3" w14:textId="77777777" w:rsidR="00654224" w:rsidRPr="004D4639" w:rsidRDefault="00654224" w:rsidP="00383867">
      <w:pPr>
        <w:pStyle w:val="Heading2"/>
        <w:rPr>
          <w:rFonts w:ascii="Times New Roman" w:hAnsi="Times New Roman"/>
        </w:rPr>
      </w:pPr>
      <w:bookmarkStart w:id="798" w:name="_Toc292712885"/>
      <w:bookmarkStart w:id="799" w:name="_Toc481658768"/>
      <w:r w:rsidRPr="004D4639">
        <w:rPr>
          <w:rFonts w:ascii="Times New Roman" w:hAnsi="Times New Roman"/>
        </w:rPr>
        <w:t>Insurance</w:t>
      </w:r>
      <w:bookmarkEnd w:id="798"/>
      <w:bookmarkEnd w:id="799"/>
    </w:p>
    <w:p w14:paraId="6EC58AE2" w14:textId="77777777" w:rsidR="00654224" w:rsidRPr="004D4639" w:rsidRDefault="00654224" w:rsidP="00383867">
      <w:pPr>
        <w:rPr>
          <w:rFonts w:ascii="Times New Roman" w:hAnsi="Times New Roman"/>
        </w:rPr>
      </w:pPr>
    </w:p>
    <w:p w14:paraId="2B6DF9F0" w14:textId="77777777" w:rsidR="00654224" w:rsidRPr="004D4639" w:rsidRDefault="00654224" w:rsidP="00C879A8">
      <w:pPr>
        <w:jc w:val="both"/>
        <w:rPr>
          <w:rFonts w:ascii="Times New Roman" w:hAnsi="Times New Roman"/>
        </w:rPr>
      </w:pPr>
      <w:r w:rsidRPr="004D4639">
        <w:rPr>
          <w:rFonts w:ascii="Times New Roman" w:hAnsi="Times New Roman"/>
        </w:rPr>
        <w:t>The extended day program is covered by public liability insurance through the Diocese of Arlington and the Catholic Mutual Relief Society of America</w:t>
      </w:r>
      <w:r w:rsidR="0075475F" w:rsidRPr="004D4639">
        <w:rPr>
          <w:rFonts w:ascii="Times New Roman" w:hAnsi="Times New Roman"/>
        </w:rPr>
        <w:t xml:space="preserve">. </w:t>
      </w:r>
      <w:r w:rsidRPr="004D4639">
        <w:rPr>
          <w:rFonts w:ascii="Times New Roman" w:hAnsi="Times New Roman"/>
        </w:rPr>
        <w:t xml:space="preserve">Student insurance must be provided by the </w:t>
      </w:r>
      <w:r w:rsidR="009C30FE" w:rsidRPr="004D4639">
        <w:rPr>
          <w:rFonts w:ascii="Times New Roman" w:hAnsi="Times New Roman"/>
        </w:rPr>
        <w:t>family through their own policy</w:t>
      </w:r>
      <w:r w:rsidRPr="004D4639">
        <w:rPr>
          <w:rFonts w:ascii="Times New Roman" w:hAnsi="Times New Roman"/>
        </w:rPr>
        <w:t xml:space="preserve"> or purchased through an independent school insurance provider</w:t>
      </w:r>
      <w:r w:rsidR="0075475F" w:rsidRPr="004D4639">
        <w:rPr>
          <w:rFonts w:ascii="Times New Roman" w:hAnsi="Times New Roman"/>
        </w:rPr>
        <w:t xml:space="preserve">. </w:t>
      </w:r>
    </w:p>
    <w:p w14:paraId="351A2D27" w14:textId="77777777" w:rsidR="000C3E35" w:rsidRPr="004D4639" w:rsidRDefault="000C3E35" w:rsidP="00C879A8">
      <w:pPr>
        <w:jc w:val="both"/>
        <w:rPr>
          <w:rFonts w:ascii="Times New Roman" w:hAnsi="Times New Roman"/>
        </w:rPr>
      </w:pPr>
    </w:p>
    <w:p w14:paraId="4842F727" w14:textId="77777777" w:rsidR="00654224" w:rsidRPr="004D4639" w:rsidRDefault="00654224" w:rsidP="00C879A8">
      <w:pPr>
        <w:jc w:val="both"/>
        <w:rPr>
          <w:rFonts w:ascii="Times New Roman" w:hAnsi="Times New Roman"/>
        </w:rPr>
      </w:pPr>
    </w:p>
    <w:p w14:paraId="4C105FAB" w14:textId="77777777" w:rsidR="00654224" w:rsidRPr="004D4639" w:rsidRDefault="00654224" w:rsidP="00C879A8">
      <w:pPr>
        <w:pStyle w:val="Heading2"/>
        <w:jc w:val="both"/>
        <w:rPr>
          <w:rFonts w:ascii="Times New Roman" w:hAnsi="Times New Roman"/>
        </w:rPr>
      </w:pPr>
      <w:bookmarkStart w:id="800" w:name="_Toc292712886"/>
      <w:bookmarkStart w:id="801" w:name="_Toc481658769"/>
      <w:r w:rsidRPr="004D4639">
        <w:rPr>
          <w:rFonts w:ascii="Times New Roman" w:hAnsi="Times New Roman"/>
        </w:rPr>
        <w:t>Tax Information</w:t>
      </w:r>
      <w:bookmarkEnd w:id="800"/>
      <w:bookmarkEnd w:id="801"/>
    </w:p>
    <w:p w14:paraId="2B330E6C" w14:textId="77777777" w:rsidR="00654224" w:rsidRPr="004D4639" w:rsidRDefault="00654224" w:rsidP="00C879A8">
      <w:pPr>
        <w:jc w:val="both"/>
        <w:rPr>
          <w:rFonts w:ascii="Times New Roman" w:hAnsi="Times New Roman"/>
        </w:rPr>
      </w:pPr>
    </w:p>
    <w:p w14:paraId="60BCFCE8" w14:textId="77777777" w:rsidR="00654224" w:rsidRPr="004D4639" w:rsidRDefault="00654224" w:rsidP="00C879A8">
      <w:pPr>
        <w:suppressAutoHyphens/>
        <w:jc w:val="both"/>
        <w:rPr>
          <w:rFonts w:ascii="Times New Roman" w:hAnsi="Times New Roman"/>
        </w:rPr>
      </w:pPr>
      <w:r w:rsidRPr="004D4639">
        <w:rPr>
          <w:rFonts w:ascii="Times New Roman" w:hAnsi="Times New Roman"/>
        </w:rPr>
        <w:t xml:space="preserve">Because the Internal Revenue Service requires identification of </w:t>
      </w:r>
      <w:proofErr w:type="gramStart"/>
      <w:r w:rsidRPr="004D4639">
        <w:rPr>
          <w:rFonts w:ascii="Times New Roman" w:hAnsi="Times New Roman"/>
        </w:rPr>
        <w:t>care givers</w:t>
      </w:r>
      <w:proofErr w:type="gramEnd"/>
      <w:r w:rsidRPr="004D4639">
        <w:rPr>
          <w:rFonts w:ascii="Times New Roman" w:hAnsi="Times New Roman"/>
        </w:rPr>
        <w:t xml:space="preserve"> in order to claim a credit for child and dependent care expenses, the program staff will complete and return to the parent any W-10 that is sent in, provided Part II is already completed by the parent.</w:t>
      </w:r>
    </w:p>
    <w:p w14:paraId="4D3F288C" w14:textId="77777777" w:rsidR="00654224" w:rsidRPr="004D4639" w:rsidRDefault="00654224" w:rsidP="00383867">
      <w:pPr>
        <w:suppressAutoHyphens/>
        <w:rPr>
          <w:rFonts w:ascii="Times New Roman" w:hAnsi="Times New Roman"/>
        </w:rPr>
      </w:pPr>
    </w:p>
    <w:p w14:paraId="0B035BA7" w14:textId="77777777" w:rsidR="00654224" w:rsidRPr="004D4639" w:rsidRDefault="00654224" w:rsidP="00383867">
      <w:pPr>
        <w:suppressAutoHyphens/>
        <w:rPr>
          <w:rFonts w:ascii="Times New Roman" w:hAnsi="Times New Roman"/>
        </w:rPr>
      </w:pPr>
    </w:p>
    <w:p w14:paraId="1ADFD283" w14:textId="77777777" w:rsidR="00012B0E" w:rsidRPr="004D4639" w:rsidRDefault="00012B0E" w:rsidP="00383867">
      <w:pPr>
        <w:suppressAutoHyphens/>
        <w:rPr>
          <w:rFonts w:ascii="Times New Roman" w:hAnsi="Times New Roman"/>
        </w:rPr>
        <w:sectPr w:rsidR="00012B0E" w:rsidRPr="004D4639" w:rsidSect="00376CE9">
          <w:endnotePr>
            <w:numFmt w:val="decimal"/>
          </w:endnotePr>
          <w:type w:val="continuous"/>
          <w:pgSz w:w="12240" w:h="15840" w:code="1"/>
          <w:pgMar w:top="1440" w:right="1440" w:bottom="720" w:left="1440" w:header="0" w:footer="720" w:gutter="0"/>
          <w:paperSrc w:first="7" w:other="7"/>
          <w:cols w:space="720"/>
          <w:noEndnote/>
        </w:sectPr>
      </w:pPr>
    </w:p>
    <w:p w14:paraId="179BB1F3" w14:textId="77777777" w:rsidR="00012B0E" w:rsidRPr="004D4639" w:rsidRDefault="00012B0E" w:rsidP="00012B0E">
      <w:pPr>
        <w:pStyle w:val="Heading2"/>
        <w:jc w:val="both"/>
        <w:rPr>
          <w:rFonts w:ascii="Times New Roman" w:hAnsi="Times New Roman"/>
        </w:rPr>
      </w:pPr>
      <w:bookmarkStart w:id="802" w:name="_Toc229292389"/>
      <w:bookmarkStart w:id="803" w:name="_Toc292712887"/>
      <w:bookmarkStart w:id="804" w:name="_Toc481658770"/>
      <w:r w:rsidRPr="004D4639">
        <w:rPr>
          <w:rFonts w:ascii="Times New Roman" w:hAnsi="Times New Roman"/>
        </w:rPr>
        <w:t>Parental Involvement</w:t>
      </w:r>
      <w:bookmarkEnd w:id="802"/>
      <w:bookmarkEnd w:id="803"/>
      <w:bookmarkEnd w:id="804"/>
    </w:p>
    <w:p w14:paraId="4B068042" w14:textId="77777777" w:rsidR="00012B0E" w:rsidRPr="004D4639" w:rsidRDefault="00012B0E" w:rsidP="00012B0E">
      <w:pPr>
        <w:rPr>
          <w:rFonts w:ascii="Times New Roman" w:hAnsi="Times New Roman"/>
        </w:rPr>
      </w:pPr>
    </w:p>
    <w:p w14:paraId="53733AAB" w14:textId="77777777" w:rsidR="00012B0E" w:rsidRPr="004D4639" w:rsidRDefault="00012B0E" w:rsidP="00012B0E">
      <w:pPr>
        <w:suppressAutoHyphens/>
        <w:jc w:val="both"/>
        <w:rPr>
          <w:rFonts w:ascii="Times New Roman" w:hAnsi="Times New Roman"/>
        </w:rPr>
      </w:pPr>
      <w:r w:rsidRPr="004D4639">
        <w:rPr>
          <w:rFonts w:ascii="Times New Roman" w:hAnsi="Times New Roman"/>
        </w:rPr>
        <w:t>In</w:t>
      </w:r>
      <w:r w:rsidR="00506BB3" w:rsidRPr="004D4639">
        <w:rPr>
          <w:rFonts w:ascii="Times New Roman" w:hAnsi="Times New Roman"/>
        </w:rPr>
        <w:t xml:space="preserve"> </w:t>
      </w:r>
      <w:r w:rsidRPr="004D4639">
        <w:rPr>
          <w:rFonts w:ascii="Times New Roman" w:hAnsi="Times New Roman"/>
        </w:rPr>
        <w:t>compliance with state regulations for state licensed programs, a custodial parent shall be admitted to any child day program.</w:t>
      </w:r>
      <w:r w:rsidR="008B56D3" w:rsidRPr="004D4639">
        <w:rPr>
          <w:rFonts w:ascii="Times New Roman" w:hAnsi="Times New Roman"/>
        </w:rPr>
        <w:t xml:space="preserve"> </w:t>
      </w:r>
      <w:r w:rsidRPr="004D4639">
        <w:rPr>
          <w:rFonts w:ascii="Times New Roman" w:hAnsi="Times New Roman"/>
        </w:rPr>
        <w:t>Such right of admission shall apply only while the child is in the child day program (63.2-1813 of Code of Virginia).</w:t>
      </w:r>
    </w:p>
    <w:p w14:paraId="069E9208" w14:textId="77777777" w:rsidR="00012B0E" w:rsidRPr="004D4639" w:rsidRDefault="00012B0E" w:rsidP="00383867">
      <w:pPr>
        <w:suppressAutoHyphens/>
        <w:rPr>
          <w:rFonts w:ascii="Times New Roman" w:hAnsi="Times New Roman"/>
        </w:rPr>
      </w:pPr>
    </w:p>
    <w:p w14:paraId="0C550391" w14:textId="77777777" w:rsidR="00850099" w:rsidRPr="004D4639" w:rsidRDefault="00850099" w:rsidP="00850099">
      <w:pPr>
        <w:suppressAutoHyphens/>
        <w:rPr>
          <w:rFonts w:ascii="Times New Roman" w:hAnsi="Times New Roman"/>
          <w:szCs w:val="24"/>
        </w:rPr>
      </w:pPr>
      <w:r w:rsidRPr="004D4639">
        <w:rPr>
          <w:rFonts w:ascii="Times New Roman" w:hAnsi="Times New Roman"/>
          <w:b/>
          <w:szCs w:val="24"/>
        </w:rPr>
        <w:t xml:space="preserve">TIME:  </w:t>
      </w:r>
      <w:r w:rsidRPr="004D4639">
        <w:rPr>
          <w:rFonts w:ascii="Times New Roman" w:hAnsi="Times New Roman"/>
          <w:szCs w:val="24"/>
        </w:rPr>
        <w:t>3:10-6:00 p.m. each day.</w:t>
      </w:r>
    </w:p>
    <w:p w14:paraId="3476902B" w14:textId="77777777" w:rsidR="00850099" w:rsidRPr="004D4639" w:rsidRDefault="00850099" w:rsidP="00850099">
      <w:pPr>
        <w:suppressAutoHyphens/>
        <w:rPr>
          <w:rFonts w:ascii="Times New Roman" w:hAnsi="Times New Roman"/>
          <w:b/>
          <w:szCs w:val="24"/>
        </w:rPr>
      </w:pPr>
      <w:r w:rsidRPr="004D4639">
        <w:rPr>
          <w:rFonts w:ascii="Times New Roman" w:hAnsi="Times New Roman"/>
          <w:szCs w:val="24"/>
        </w:rPr>
        <w:t xml:space="preserve">              11:30-6:00 p.m. on half days</w:t>
      </w:r>
    </w:p>
    <w:p w14:paraId="438587D4" w14:textId="77777777" w:rsidR="00850099" w:rsidRPr="004D4639" w:rsidRDefault="00850099" w:rsidP="00850099">
      <w:pPr>
        <w:suppressAutoHyphens/>
        <w:rPr>
          <w:rFonts w:ascii="Times New Roman" w:hAnsi="Times New Roman"/>
          <w:b/>
          <w:szCs w:val="24"/>
        </w:rPr>
      </w:pPr>
    </w:p>
    <w:p w14:paraId="74B8B16B" w14:textId="77777777" w:rsidR="00850099" w:rsidRPr="004D4639" w:rsidRDefault="00850099" w:rsidP="00850099">
      <w:pPr>
        <w:suppressAutoHyphens/>
        <w:rPr>
          <w:rFonts w:ascii="Times New Roman" w:hAnsi="Times New Roman"/>
          <w:szCs w:val="24"/>
        </w:rPr>
      </w:pPr>
      <w:r w:rsidRPr="004D4639">
        <w:rPr>
          <w:rFonts w:ascii="Times New Roman" w:hAnsi="Times New Roman"/>
          <w:b/>
          <w:szCs w:val="24"/>
        </w:rPr>
        <w:t xml:space="preserve">ACTIVITIES:  </w:t>
      </w:r>
      <w:r w:rsidRPr="004D4639">
        <w:rPr>
          <w:rFonts w:ascii="Times New Roman" w:hAnsi="Times New Roman"/>
          <w:szCs w:val="24"/>
        </w:rPr>
        <w:t>Homework, snack, organized activities, supervised play</w:t>
      </w:r>
    </w:p>
    <w:p w14:paraId="6C7B5B2B" w14:textId="77777777" w:rsidR="00850099" w:rsidRPr="004D4639" w:rsidRDefault="00850099" w:rsidP="00850099">
      <w:pPr>
        <w:suppressAutoHyphens/>
        <w:rPr>
          <w:rFonts w:ascii="Times New Roman" w:hAnsi="Times New Roman"/>
          <w:szCs w:val="24"/>
        </w:rPr>
      </w:pPr>
    </w:p>
    <w:p w14:paraId="53655FDB" w14:textId="77777777" w:rsidR="00850099" w:rsidRPr="004D4639" w:rsidRDefault="00850099" w:rsidP="00850099">
      <w:pPr>
        <w:suppressAutoHyphens/>
        <w:rPr>
          <w:rFonts w:ascii="Times New Roman" w:hAnsi="Times New Roman"/>
          <w:szCs w:val="24"/>
        </w:rPr>
      </w:pPr>
      <w:r w:rsidRPr="004D4639">
        <w:rPr>
          <w:rFonts w:ascii="Times New Roman" w:hAnsi="Times New Roman"/>
          <w:b/>
          <w:szCs w:val="24"/>
        </w:rPr>
        <w:t xml:space="preserve">FEES:  </w:t>
      </w:r>
      <w:r w:rsidRPr="004D4639">
        <w:rPr>
          <w:rFonts w:ascii="Times New Roman" w:hAnsi="Times New Roman"/>
          <w:szCs w:val="24"/>
        </w:rPr>
        <w:t>MONTHLY PAYMENT – Bills are sent to parents at the end of each month. Payment is due by the 14</w:t>
      </w:r>
      <w:r w:rsidRPr="004D4639">
        <w:rPr>
          <w:rFonts w:ascii="Times New Roman" w:hAnsi="Times New Roman"/>
          <w:szCs w:val="24"/>
          <w:vertAlign w:val="superscript"/>
        </w:rPr>
        <w:t>th</w:t>
      </w:r>
      <w:r w:rsidRPr="004D4639">
        <w:rPr>
          <w:rFonts w:ascii="Times New Roman" w:hAnsi="Times New Roman"/>
          <w:szCs w:val="24"/>
        </w:rPr>
        <w:t xml:space="preserve"> of the month.</w:t>
      </w:r>
    </w:p>
    <w:p w14:paraId="731B294D" w14:textId="77777777" w:rsidR="00850099" w:rsidRPr="004D4639" w:rsidRDefault="00850099" w:rsidP="00850099">
      <w:pPr>
        <w:suppressAutoHyphens/>
        <w:rPr>
          <w:rFonts w:ascii="Times New Roman" w:hAnsi="Times New Roman"/>
          <w:szCs w:val="24"/>
        </w:rPr>
      </w:pPr>
    </w:p>
    <w:p w14:paraId="740C5985"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 xml:space="preserve">              One Child</w:t>
      </w:r>
      <w:r w:rsidRPr="004D4639">
        <w:rPr>
          <w:rFonts w:ascii="Times New Roman" w:hAnsi="Times New Roman"/>
          <w:szCs w:val="24"/>
        </w:rPr>
        <w:tab/>
      </w:r>
      <w:r w:rsidRPr="004D4639">
        <w:rPr>
          <w:rFonts w:ascii="Times New Roman" w:hAnsi="Times New Roman"/>
          <w:szCs w:val="24"/>
        </w:rPr>
        <w:tab/>
        <w:t>$375</w:t>
      </w:r>
    </w:p>
    <w:p w14:paraId="18D3288C"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ab/>
        <w:t xml:space="preserve">  Two Children</w:t>
      </w:r>
      <w:r w:rsidRPr="004D4639">
        <w:rPr>
          <w:rFonts w:ascii="Times New Roman" w:hAnsi="Times New Roman"/>
          <w:szCs w:val="24"/>
        </w:rPr>
        <w:tab/>
        <w:t>$475</w:t>
      </w:r>
    </w:p>
    <w:p w14:paraId="77C7459E"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ab/>
        <w:t xml:space="preserve">  Three Children</w:t>
      </w:r>
      <w:r w:rsidRPr="004D4639">
        <w:rPr>
          <w:rFonts w:ascii="Times New Roman" w:hAnsi="Times New Roman"/>
          <w:szCs w:val="24"/>
        </w:rPr>
        <w:tab/>
        <w:t>$575</w:t>
      </w:r>
    </w:p>
    <w:p w14:paraId="32C6B888" w14:textId="77777777" w:rsidR="00850099" w:rsidRPr="004D4639" w:rsidRDefault="00850099" w:rsidP="00850099">
      <w:pPr>
        <w:pStyle w:val="NormalWeb"/>
      </w:pPr>
      <w:r w:rsidRPr="004D4639">
        <w:tab/>
        <w:t xml:space="preserve">   </w:t>
      </w:r>
      <w:r w:rsidRPr="004D4639">
        <w:rPr>
          <w:rStyle w:val="Strong"/>
        </w:rPr>
        <w:t>Drop In Rates (daily rate)</w:t>
      </w:r>
    </w:p>
    <w:p w14:paraId="0CA2163F" w14:textId="77777777" w:rsidR="00850099" w:rsidRPr="004D4639" w:rsidRDefault="00850099" w:rsidP="00850099">
      <w:pPr>
        <w:pStyle w:val="NormalWeb"/>
      </w:pPr>
      <w:r w:rsidRPr="004D4639">
        <w:t xml:space="preserve">             </w:t>
      </w:r>
      <w:r w:rsidR="003B7229">
        <w:t xml:space="preserve">  $8.25 per hour per child (3:10</w:t>
      </w:r>
      <w:r w:rsidRPr="004D4639">
        <w:t>-6:00)</w:t>
      </w:r>
    </w:p>
    <w:p w14:paraId="413C2463" w14:textId="77777777" w:rsidR="00850099" w:rsidRPr="004D4639" w:rsidRDefault="00850099" w:rsidP="00850099">
      <w:pPr>
        <w:pStyle w:val="NormalWeb"/>
      </w:pPr>
    </w:p>
    <w:p w14:paraId="3B4CB7F7" w14:textId="77777777" w:rsidR="00850099" w:rsidRPr="004D4639" w:rsidRDefault="00850099" w:rsidP="00850099">
      <w:pPr>
        <w:suppressAutoHyphens/>
        <w:rPr>
          <w:rFonts w:ascii="Times New Roman" w:hAnsi="Times New Roman"/>
          <w:b/>
          <w:szCs w:val="24"/>
        </w:rPr>
      </w:pPr>
      <w:r w:rsidRPr="004D4639">
        <w:rPr>
          <w:rFonts w:ascii="Times New Roman" w:hAnsi="Times New Roman"/>
          <w:b/>
          <w:szCs w:val="24"/>
        </w:rPr>
        <w:t>ALL STUDENTS MUST BE REGISTERED WITH THE DIRECTOR OF THE EXTENDED DAY PROGRAM IN ORDER TO BE PART OF THE PROGRAM AT ANYTIME.</w:t>
      </w:r>
    </w:p>
    <w:p w14:paraId="093A5BF2" w14:textId="77777777" w:rsidR="00850099" w:rsidRPr="004D4639" w:rsidRDefault="00850099" w:rsidP="00850099">
      <w:pPr>
        <w:suppressAutoHyphens/>
        <w:rPr>
          <w:rFonts w:ascii="Times New Roman" w:hAnsi="Times New Roman"/>
          <w:b/>
          <w:szCs w:val="24"/>
        </w:rPr>
      </w:pPr>
    </w:p>
    <w:p w14:paraId="1EE604E5"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Packets can be picked up in the Main Office in the Senior Building.</w:t>
      </w:r>
    </w:p>
    <w:p w14:paraId="79567E95" w14:textId="77777777" w:rsidR="00850099" w:rsidRPr="004D4639" w:rsidRDefault="00850099" w:rsidP="00850099">
      <w:pPr>
        <w:suppressAutoHyphens/>
        <w:rPr>
          <w:rFonts w:ascii="Times New Roman" w:hAnsi="Times New Roman"/>
          <w:szCs w:val="24"/>
        </w:rPr>
      </w:pPr>
    </w:p>
    <w:p w14:paraId="06431F94"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Students may be registered for attendance everyday or they may come a few days a week or as needed.  Parents whose child does not come everyday may call school to let the secretaries know that it will be necessary for the child to stay that given day.</w:t>
      </w:r>
    </w:p>
    <w:p w14:paraId="581F3792" w14:textId="77777777" w:rsidR="00850099" w:rsidRPr="004D4639" w:rsidRDefault="00850099" w:rsidP="00850099">
      <w:pPr>
        <w:suppressAutoHyphens/>
        <w:rPr>
          <w:rFonts w:ascii="Times New Roman" w:hAnsi="Times New Roman"/>
          <w:szCs w:val="24"/>
        </w:rPr>
      </w:pPr>
    </w:p>
    <w:p w14:paraId="40A3CED4" w14:textId="77777777" w:rsidR="00850099" w:rsidRPr="004D4639" w:rsidRDefault="00850099" w:rsidP="00850099">
      <w:pPr>
        <w:suppressAutoHyphens/>
        <w:rPr>
          <w:rFonts w:ascii="Times New Roman" w:hAnsi="Times New Roman"/>
          <w:szCs w:val="24"/>
        </w:rPr>
      </w:pPr>
      <w:r w:rsidRPr="004D4639">
        <w:rPr>
          <w:rFonts w:ascii="Times New Roman" w:hAnsi="Times New Roman"/>
          <w:szCs w:val="24"/>
        </w:rPr>
        <w:t>See the Extended Day Handbook for more information.</w:t>
      </w:r>
    </w:p>
    <w:p w14:paraId="67427F58" w14:textId="77777777" w:rsidR="004F2665" w:rsidRPr="004D4639" w:rsidRDefault="004F2665" w:rsidP="00383867">
      <w:pPr>
        <w:suppressAutoHyphens/>
        <w:rPr>
          <w:rFonts w:ascii="Times New Roman" w:hAnsi="Times New Roman"/>
        </w:rPr>
      </w:pPr>
    </w:p>
    <w:p w14:paraId="7D1C351F" w14:textId="77777777" w:rsidR="00654224" w:rsidRPr="004D4639" w:rsidRDefault="004F2665" w:rsidP="00383867">
      <w:pPr>
        <w:suppressAutoHyphens/>
        <w:rPr>
          <w:rFonts w:ascii="Times New Roman" w:hAnsi="Times New Roman"/>
        </w:rPr>
      </w:pPr>
      <w:r w:rsidRPr="004D4639">
        <w:rPr>
          <w:rFonts w:ascii="Times New Roman" w:hAnsi="Times New Roman"/>
        </w:rPr>
        <w:br w:type="page"/>
      </w:r>
    </w:p>
    <w:p w14:paraId="3E2EE484" w14:textId="77777777" w:rsidR="00954320" w:rsidRPr="004D4639" w:rsidRDefault="00654224" w:rsidP="00B06E54">
      <w:pPr>
        <w:pStyle w:val="Heading1"/>
        <w:numPr>
          <w:ilvl w:val="0"/>
          <w:numId w:val="0"/>
        </w:numPr>
        <w:rPr>
          <w:rFonts w:ascii="Times New Roman" w:hAnsi="Times New Roman"/>
        </w:rPr>
      </w:pPr>
      <w:bookmarkStart w:id="805" w:name="_Toc292712888"/>
      <w:bookmarkStart w:id="806" w:name="_Toc481658771"/>
      <w:r w:rsidRPr="004D4639">
        <w:rPr>
          <w:rFonts w:ascii="Times New Roman" w:hAnsi="Times New Roman"/>
        </w:rPr>
        <w:t>APPENDICES</w:t>
      </w:r>
      <w:bookmarkEnd w:id="805"/>
      <w:bookmarkEnd w:id="806"/>
    </w:p>
    <w:p w14:paraId="28017857" w14:textId="77777777" w:rsidR="00654224" w:rsidRPr="004D4639" w:rsidRDefault="00654224" w:rsidP="00383867">
      <w:pPr>
        <w:rPr>
          <w:rFonts w:ascii="Times New Roman" w:hAnsi="Times New Roman"/>
        </w:rPr>
      </w:pPr>
    </w:p>
    <w:p w14:paraId="5B727A05" w14:textId="77777777" w:rsidR="008B08EF" w:rsidRDefault="008B08EF" w:rsidP="008B08EF">
      <w:pPr>
        <w:tabs>
          <w:tab w:val="left" w:pos="4590"/>
          <w:tab w:val="left" w:pos="7920"/>
          <w:tab w:val="left" w:pos="10440"/>
        </w:tabs>
        <w:jc w:val="center"/>
        <w:rPr>
          <w:rFonts w:ascii="Times New Roman" w:hAnsi="Times New Roman"/>
        </w:rPr>
      </w:pPr>
      <w:r>
        <w:rPr>
          <w:rFonts w:ascii="Times New Roman" w:hAnsi="Times New Roman"/>
        </w:rPr>
        <w:t>Permission for Emergency Care Form</w:t>
      </w:r>
      <w:r>
        <w:rPr>
          <w:rFonts w:ascii="Times New Roman" w:hAnsi="Times New Roman"/>
        </w:rPr>
        <w:br/>
      </w:r>
    </w:p>
    <w:p w14:paraId="51BFF88B" w14:textId="77777777" w:rsidR="008B08EF" w:rsidRPr="00B1321D" w:rsidRDefault="008B08EF" w:rsidP="008B08EF">
      <w:pPr>
        <w:tabs>
          <w:tab w:val="left" w:pos="4590"/>
          <w:tab w:val="left" w:pos="7920"/>
          <w:tab w:val="left" w:pos="10440"/>
        </w:tabs>
        <w:jc w:val="both"/>
        <w:rPr>
          <w:rFonts w:ascii="Arial" w:hAnsi="Arial" w:cs="Arial"/>
          <w:sz w:val="19"/>
          <w:szCs w:val="19"/>
          <w:u w:val="single"/>
        </w:rPr>
      </w:pPr>
      <w:r w:rsidRPr="00B1321D">
        <w:rPr>
          <w:rFonts w:ascii="Arial" w:hAnsi="Arial" w:cs="Arial"/>
          <w:sz w:val="19"/>
          <w:szCs w:val="19"/>
        </w:rPr>
        <w:t xml:space="preserve">Legal Name:  Last </w:t>
      </w:r>
      <w:r w:rsidRPr="00B1321D">
        <w:rPr>
          <w:rFonts w:ascii="Arial" w:hAnsi="Arial" w:cs="Arial"/>
          <w:sz w:val="19"/>
          <w:szCs w:val="19"/>
          <w:u w:val="single"/>
        </w:rPr>
        <w:fldChar w:fldCharType="begin">
          <w:ffData>
            <w:name w:val="Text4"/>
            <w:enabled/>
            <w:calcOnExit w:val="0"/>
            <w:textInput/>
          </w:ffData>
        </w:fldChar>
      </w:r>
      <w:bookmarkStart w:id="807" w:name="Text4"/>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fldChar w:fldCharType="end"/>
      </w:r>
      <w:bookmarkEnd w:id="807"/>
      <w:r w:rsidRPr="00B1321D">
        <w:rPr>
          <w:rFonts w:ascii="Arial" w:hAnsi="Arial" w:cs="Arial"/>
          <w:sz w:val="19"/>
          <w:szCs w:val="19"/>
          <w:u w:val="single"/>
        </w:rPr>
        <w:tab/>
      </w:r>
      <w:r w:rsidRPr="00B1321D">
        <w:rPr>
          <w:rFonts w:ascii="Arial" w:hAnsi="Arial" w:cs="Arial"/>
          <w:sz w:val="19"/>
          <w:szCs w:val="19"/>
        </w:rPr>
        <w:t xml:space="preserve"> First </w:t>
      </w:r>
      <w:r w:rsidRPr="00B1321D">
        <w:rPr>
          <w:rFonts w:ascii="Arial" w:hAnsi="Arial" w:cs="Arial"/>
          <w:sz w:val="19"/>
          <w:szCs w:val="19"/>
          <w:u w:val="single"/>
        </w:rPr>
        <w:fldChar w:fldCharType="begin">
          <w:ffData>
            <w:name w:val="Text5"/>
            <w:enabled/>
            <w:calcOnExit w:val="0"/>
            <w:textInput/>
          </w:ffData>
        </w:fldChar>
      </w:r>
      <w:bookmarkStart w:id="808" w:name="Text5"/>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t> </w:t>
      </w:r>
      <w:r w:rsidRPr="00B1321D">
        <w:rPr>
          <w:rFonts w:ascii="Arial" w:hAnsi="Arial" w:cs="Arial"/>
          <w:sz w:val="19"/>
          <w:szCs w:val="19"/>
          <w:u w:val="single"/>
        </w:rPr>
        <w:fldChar w:fldCharType="end"/>
      </w:r>
      <w:bookmarkEnd w:id="808"/>
      <w:r w:rsidRPr="00B1321D">
        <w:rPr>
          <w:rFonts w:ascii="Arial" w:hAnsi="Arial" w:cs="Arial"/>
          <w:sz w:val="19"/>
          <w:szCs w:val="19"/>
          <w:u w:val="single"/>
        </w:rPr>
        <w:tab/>
      </w:r>
      <w:r w:rsidRPr="00B1321D">
        <w:rPr>
          <w:rFonts w:ascii="Arial" w:hAnsi="Arial" w:cs="Arial"/>
          <w:sz w:val="19"/>
          <w:szCs w:val="19"/>
        </w:rPr>
        <w:t xml:space="preserve"> Middle </w:t>
      </w:r>
      <w:r w:rsidRPr="00B1321D">
        <w:rPr>
          <w:rFonts w:ascii="Arial" w:hAnsi="Arial" w:cs="Arial"/>
          <w:sz w:val="19"/>
          <w:szCs w:val="19"/>
          <w:u w:val="single"/>
        </w:rPr>
        <w:fldChar w:fldCharType="begin">
          <w:ffData>
            <w:name w:val="Text6"/>
            <w:enabled/>
            <w:calcOnExit w:val="0"/>
            <w:textInput/>
          </w:ffData>
        </w:fldChar>
      </w:r>
      <w:bookmarkStart w:id="809" w:name="Text6"/>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09"/>
      <w:r w:rsidRPr="00B1321D">
        <w:rPr>
          <w:rFonts w:ascii="Arial" w:hAnsi="Arial" w:cs="Arial"/>
          <w:sz w:val="19"/>
          <w:szCs w:val="19"/>
          <w:u w:val="single"/>
        </w:rPr>
        <w:tab/>
      </w:r>
    </w:p>
    <w:p w14:paraId="4CAEC775" w14:textId="77777777" w:rsidR="008B08EF" w:rsidRPr="00B1321D" w:rsidRDefault="008B08EF" w:rsidP="008B08EF">
      <w:pPr>
        <w:tabs>
          <w:tab w:val="left" w:pos="3780"/>
          <w:tab w:val="left" w:pos="4140"/>
          <w:tab w:val="left" w:pos="4320"/>
          <w:tab w:val="left" w:pos="6840"/>
        </w:tabs>
        <w:spacing w:before="120"/>
        <w:rPr>
          <w:rFonts w:ascii="Arial" w:hAnsi="Arial" w:cs="Arial"/>
          <w:sz w:val="19"/>
          <w:szCs w:val="19"/>
        </w:rPr>
      </w:pPr>
      <w:r w:rsidRPr="00B1321D">
        <w:rPr>
          <w:rFonts w:ascii="Arial" w:hAnsi="Arial" w:cs="Arial"/>
          <w:sz w:val="19"/>
          <w:szCs w:val="19"/>
        </w:rPr>
        <w:t>Nickname</w:t>
      </w:r>
      <w:r w:rsidRPr="00B1321D">
        <w:rPr>
          <w:rFonts w:ascii="Arial" w:hAnsi="Arial" w:cs="Arial"/>
          <w:sz w:val="19"/>
          <w:szCs w:val="19"/>
          <w:u w:val="single"/>
        </w:rPr>
        <w:tab/>
      </w:r>
      <w:proofErr w:type="gramStart"/>
      <w:r w:rsidRPr="00B1321D">
        <w:rPr>
          <w:rFonts w:ascii="Arial" w:hAnsi="Arial" w:cs="Arial"/>
          <w:sz w:val="19"/>
          <w:szCs w:val="19"/>
        </w:rPr>
        <w:t xml:space="preserve">Sex  </w:t>
      </w:r>
      <w:proofErr w:type="gramEnd"/>
      <w:r w:rsidRPr="00B1321D">
        <w:rPr>
          <w:rFonts w:ascii="Arial" w:hAnsi="Arial" w:cs="Arial"/>
          <w:sz w:val="19"/>
          <w:szCs w:val="19"/>
        </w:rPr>
        <w:fldChar w:fldCharType="begin">
          <w:ffData>
            <w:name w:val="Check1"/>
            <w:enabled/>
            <w:calcOnExit w:val="0"/>
            <w:checkBox>
              <w:sizeAuto/>
              <w:default w:val="0"/>
            </w:checkBox>
          </w:ffData>
        </w:fldChar>
      </w:r>
      <w:bookmarkStart w:id="810" w:name="Check1"/>
      <w:r w:rsidRPr="00B1321D">
        <w:rPr>
          <w:rFonts w:ascii="Arial" w:hAnsi="Arial" w:cs="Arial"/>
          <w:sz w:val="19"/>
          <w:szCs w:val="19"/>
        </w:rPr>
        <w:instrText xml:space="preserve"> FORMCHECKBOX </w:instrText>
      </w:r>
      <w:r w:rsidRPr="00B1321D">
        <w:rPr>
          <w:rFonts w:ascii="Arial" w:hAnsi="Arial" w:cs="Arial"/>
          <w:sz w:val="19"/>
          <w:szCs w:val="19"/>
        </w:rPr>
      </w:r>
      <w:r w:rsidRPr="00B1321D">
        <w:rPr>
          <w:rFonts w:ascii="Arial" w:hAnsi="Arial" w:cs="Arial"/>
          <w:sz w:val="19"/>
          <w:szCs w:val="19"/>
        </w:rPr>
        <w:fldChar w:fldCharType="end"/>
      </w:r>
      <w:bookmarkEnd w:id="810"/>
      <w:r w:rsidRPr="00B1321D">
        <w:rPr>
          <w:rFonts w:ascii="Arial" w:hAnsi="Arial" w:cs="Arial"/>
          <w:sz w:val="19"/>
          <w:szCs w:val="19"/>
        </w:rPr>
        <w:t xml:space="preserve"> Male    </w:t>
      </w:r>
      <w:r w:rsidRPr="00B1321D">
        <w:rPr>
          <w:rFonts w:ascii="Arial" w:hAnsi="Arial" w:cs="Arial"/>
          <w:sz w:val="19"/>
          <w:szCs w:val="19"/>
        </w:rPr>
        <w:fldChar w:fldCharType="begin">
          <w:ffData>
            <w:name w:val="Check2"/>
            <w:enabled/>
            <w:calcOnExit w:val="0"/>
            <w:checkBox>
              <w:sizeAuto/>
              <w:default w:val="0"/>
            </w:checkBox>
          </w:ffData>
        </w:fldChar>
      </w:r>
      <w:bookmarkStart w:id="811" w:name="Check2"/>
      <w:r w:rsidRPr="00B1321D">
        <w:rPr>
          <w:rFonts w:ascii="Arial" w:hAnsi="Arial" w:cs="Arial"/>
          <w:sz w:val="19"/>
          <w:szCs w:val="19"/>
        </w:rPr>
        <w:instrText xml:space="preserve"> FORMCHECKBOX </w:instrText>
      </w:r>
      <w:r w:rsidRPr="00B1321D">
        <w:rPr>
          <w:rFonts w:ascii="Arial" w:hAnsi="Arial" w:cs="Arial"/>
          <w:sz w:val="19"/>
          <w:szCs w:val="19"/>
        </w:rPr>
      </w:r>
      <w:r w:rsidRPr="00B1321D">
        <w:rPr>
          <w:rFonts w:ascii="Arial" w:hAnsi="Arial" w:cs="Arial"/>
          <w:sz w:val="19"/>
          <w:szCs w:val="19"/>
        </w:rPr>
        <w:fldChar w:fldCharType="end"/>
      </w:r>
      <w:bookmarkEnd w:id="811"/>
      <w:r w:rsidRPr="00B1321D">
        <w:rPr>
          <w:rFonts w:ascii="Arial" w:hAnsi="Arial" w:cs="Arial"/>
          <w:sz w:val="19"/>
          <w:szCs w:val="19"/>
        </w:rPr>
        <w:t xml:space="preserve"> Female</w:t>
      </w:r>
      <w:r>
        <w:rPr>
          <w:rFonts w:ascii="Arial" w:hAnsi="Arial" w:cs="Arial"/>
          <w:sz w:val="19"/>
          <w:szCs w:val="19"/>
        </w:rPr>
        <w:t xml:space="preserve">   </w:t>
      </w:r>
      <w:r w:rsidRPr="00B1321D">
        <w:rPr>
          <w:rFonts w:ascii="Arial" w:hAnsi="Arial" w:cs="Arial"/>
          <w:sz w:val="19"/>
          <w:szCs w:val="19"/>
        </w:rPr>
        <w:t>Date of Birt</w:t>
      </w:r>
      <w:bookmarkStart w:id="812" w:name="Text11"/>
      <w:r w:rsidRPr="00B1321D">
        <w:rPr>
          <w:rFonts w:ascii="Arial" w:hAnsi="Arial" w:cs="Arial"/>
          <w:sz w:val="19"/>
          <w:szCs w:val="19"/>
        </w:rPr>
        <w:t>h (mm/</w:t>
      </w:r>
      <w:proofErr w:type="spellStart"/>
      <w:r w:rsidRPr="00B1321D">
        <w:rPr>
          <w:rFonts w:ascii="Arial" w:hAnsi="Arial" w:cs="Arial"/>
          <w:sz w:val="19"/>
          <w:szCs w:val="19"/>
        </w:rPr>
        <w:t>dd</w:t>
      </w:r>
      <w:proofErr w:type="spellEnd"/>
      <w:r w:rsidRPr="00B1321D">
        <w:rPr>
          <w:rFonts w:ascii="Arial" w:hAnsi="Arial" w:cs="Arial"/>
          <w:sz w:val="19"/>
          <w:szCs w:val="19"/>
        </w:rPr>
        <w:t>/</w:t>
      </w:r>
      <w:proofErr w:type="spellStart"/>
      <w:r w:rsidRPr="00B1321D">
        <w:rPr>
          <w:rFonts w:ascii="Arial" w:hAnsi="Arial" w:cs="Arial"/>
          <w:sz w:val="19"/>
          <w:szCs w:val="19"/>
        </w:rPr>
        <w:t>yyyy</w:t>
      </w:r>
      <w:proofErr w:type="spellEnd"/>
      <w:r w:rsidRPr="00B1321D">
        <w:rPr>
          <w:rFonts w:ascii="Arial" w:hAnsi="Arial" w:cs="Arial"/>
          <w:sz w:val="19"/>
          <w:szCs w:val="19"/>
        </w:rPr>
        <w:t xml:space="preserve">)  </w:t>
      </w:r>
      <w:r w:rsidRPr="00B1321D">
        <w:rPr>
          <w:rFonts w:ascii="Arial" w:hAnsi="Arial" w:cs="Arial"/>
          <w:sz w:val="19"/>
          <w:szCs w:val="19"/>
          <w:u w:val="single"/>
        </w:rPr>
        <w:fldChar w:fldCharType="begin">
          <w:ffData>
            <w:name w:val="Text11"/>
            <w:enabled/>
            <w:calcOnExit w:val="0"/>
            <w:textInput>
              <w:maxLength w:val="2"/>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2"/>
      <w:r w:rsidRPr="00B1321D">
        <w:rPr>
          <w:rFonts w:ascii="Arial" w:hAnsi="Arial" w:cs="Arial"/>
          <w:sz w:val="19"/>
          <w:szCs w:val="19"/>
          <w:u w:val="single"/>
        </w:rPr>
        <w:t xml:space="preserve">  </w:t>
      </w:r>
      <w:r w:rsidRPr="00B1321D">
        <w:rPr>
          <w:rFonts w:ascii="Arial" w:hAnsi="Arial" w:cs="Arial"/>
          <w:sz w:val="19"/>
          <w:szCs w:val="19"/>
        </w:rPr>
        <w:t>/</w:t>
      </w:r>
      <w:bookmarkStart w:id="813" w:name="Text12"/>
      <w:r w:rsidRPr="00B1321D">
        <w:rPr>
          <w:rFonts w:ascii="Arial" w:hAnsi="Arial" w:cs="Arial"/>
          <w:sz w:val="19"/>
          <w:szCs w:val="19"/>
          <w:u w:val="single"/>
        </w:rPr>
        <w:fldChar w:fldCharType="begin">
          <w:ffData>
            <w:name w:val="Text12"/>
            <w:enabled/>
            <w:calcOnExit w:val="0"/>
            <w:textInput>
              <w:maxLength w:val="2"/>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3"/>
      <w:r w:rsidRPr="00B1321D">
        <w:rPr>
          <w:rFonts w:ascii="Arial" w:hAnsi="Arial" w:cs="Arial"/>
          <w:sz w:val="19"/>
          <w:szCs w:val="19"/>
          <w:u w:val="single"/>
        </w:rPr>
        <w:t xml:space="preserve">  </w:t>
      </w:r>
      <w:r w:rsidRPr="00B1321D">
        <w:rPr>
          <w:rFonts w:ascii="Arial" w:hAnsi="Arial" w:cs="Arial"/>
          <w:sz w:val="19"/>
          <w:szCs w:val="19"/>
        </w:rPr>
        <w:t>/</w:t>
      </w:r>
      <w:bookmarkStart w:id="814" w:name="Text13"/>
      <w:r w:rsidRPr="00B1321D">
        <w:rPr>
          <w:rFonts w:ascii="Arial" w:hAnsi="Arial" w:cs="Arial"/>
          <w:sz w:val="19"/>
          <w:szCs w:val="19"/>
          <w:u w:val="single"/>
        </w:rPr>
        <w:fldChar w:fldCharType="begin">
          <w:ffData>
            <w:name w:val="Text13"/>
            <w:enabled/>
            <w:calcOnExit w:val="0"/>
            <w:textInput>
              <w:maxLength w:val="4"/>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4"/>
    </w:p>
    <w:p w14:paraId="6826C0F9" w14:textId="77777777" w:rsidR="008B08EF" w:rsidRPr="00B1321D" w:rsidRDefault="008B08EF" w:rsidP="008B08EF">
      <w:pPr>
        <w:tabs>
          <w:tab w:val="left" w:pos="5760"/>
          <w:tab w:val="left" w:pos="7920"/>
          <w:tab w:val="left" w:pos="9360"/>
          <w:tab w:val="left" w:pos="10440"/>
        </w:tabs>
        <w:spacing w:before="120"/>
        <w:jc w:val="both"/>
        <w:rPr>
          <w:rFonts w:ascii="Arial" w:hAnsi="Arial" w:cs="Arial"/>
          <w:sz w:val="19"/>
          <w:szCs w:val="19"/>
          <w:u w:val="single"/>
        </w:rPr>
      </w:pPr>
      <w:r w:rsidRPr="00B1321D">
        <w:rPr>
          <w:rFonts w:ascii="Arial" w:hAnsi="Arial" w:cs="Arial"/>
          <w:sz w:val="19"/>
          <w:szCs w:val="19"/>
        </w:rPr>
        <w:t xml:space="preserve">Home Address </w:t>
      </w:r>
      <w:r w:rsidRPr="00B1321D">
        <w:rPr>
          <w:rFonts w:ascii="Arial" w:hAnsi="Arial" w:cs="Arial"/>
          <w:sz w:val="19"/>
          <w:szCs w:val="19"/>
          <w:u w:val="single"/>
        </w:rPr>
        <w:fldChar w:fldCharType="begin">
          <w:ffData>
            <w:name w:val="Text35"/>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r w:rsidRPr="00B1321D">
        <w:rPr>
          <w:rFonts w:ascii="Arial" w:hAnsi="Arial" w:cs="Arial"/>
          <w:sz w:val="19"/>
          <w:szCs w:val="19"/>
          <w:u w:val="single"/>
        </w:rPr>
        <w:tab/>
      </w:r>
      <w:r w:rsidRPr="00B1321D">
        <w:rPr>
          <w:rFonts w:ascii="Arial" w:hAnsi="Arial" w:cs="Arial"/>
          <w:sz w:val="19"/>
          <w:szCs w:val="19"/>
          <w:u w:val="single"/>
        </w:rPr>
        <w:fldChar w:fldCharType="begin">
          <w:ffData>
            <w:name w:val="Text35"/>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r w:rsidRPr="00B1321D">
        <w:rPr>
          <w:rFonts w:ascii="Arial" w:hAnsi="Arial" w:cs="Arial"/>
          <w:sz w:val="19"/>
          <w:szCs w:val="19"/>
          <w:u w:val="single"/>
        </w:rPr>
        <w:tab/>
      </w:r>
      <w:r w:rsidRPr="00B1321D">
        <w:rPr>
          <w:rFonts w:ascii="Arial" w:hAnsi="Arial" w:cs="Arial"/>
          <w:sz w:val="19"/>
          <w:szCs w:val="19"/>
          <w:u w:val="single"/>
        </w:rPr>
        <w:fldChar w:fldCharType="begin">
          <w:ffData>
            <w:name w:val="Text35"/>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r w:rsidRPr="00B1321D">
        <w:rPr>
          <w:rFonts w:ascii="Arial" w:hAnsi="Arial" w:cs="Arial"/>
          <w:sz w:val="19"/>
          <w:szCs w:val="19"/>
          <w:u w:val="single"/>
        </w:rPr>
        <w:fldChar w:fldCharType="begin">
          <w:ffData>
            <w:name w:val="Text35"/>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r w:rsidRPr="00B1321D">
        <w:rPr>
          <w:rFonts w:ascii="Arial" w:hAnsi="Arial" w:cs="Arial"/>
          <w:sz w:val="19"/>
          <w:szCs w:val="19"/>
          <w:u w:val="single"/>
        </w:rPr>
        <w:tab/>
      </w:r>
    </w:p>
    <w:p w14:paraId="31C5F8C2" w14:textId="77777777" w:rsidR="008B08EF" w:rsidRPr="00B1321D" w:rsidRDefault="008B08EF" w:rsidP="008B08EF">
      <w:pPr>
        <w:ind w:left="720" w:firstLine="720"/>
        <w:jc w:val="both"/>
        <w:outlineLvl w:val="0"/>
        <w:rPr>
          <w:rFonts w:ascii="Arial" w:hAnsi="Arial" w:cs="Arial"/>
          <w:i/>
          <w:sz w:val="16"/>
          <w:szCs w:val="19"/>
        </w:rPr>
      </w:pPr>
      <w:r w:rsidRPr="00B1321D">
        <w:rPr>
          <w:rFonts w:ascii="Arial" w:hAnsi="Arial" w:cs="Arial"/>
          <w:i/>
          <w:sz w:val="16"/>
          <w:szCs w:val="19"/>
        </w:rPr>
        <w:t>(Street)</w:t>
      </w:r>
      <w:r w:rsidRPr="00B1321D">
        <w:rPr>
          <w:rFonts w:ascii="Arial" w:hAnsi="Arial" w:cs="Arial"/>
          <w:i/>
          <w:sz w:val="16"/>
          <w:szCs w:val="19"/>
        </w:rPr>
        <w:tab/>
      </w:r>
      <w:r w:rsidRPr="00B1321D">
        <w:rPr>
          <w:rFonts w:ascii="Arial" w:hAnsi="Arial" w:cs="Arial"/>
          <w:i/>
          <w:sz w:val="16"/>
          <w:szCs w:val="19"/>
        </w:rPr>
        <w:tab/>
      </w:r>
      <w:r w:rsidRPr="00B1321D">
        <w:rPr>
          <w:rFonts w:ascii="Arial" w:hAnsi="Arial" w:cs="Arial"/>
          <w:i/>
          <w:sz w:val="16"/>
          <w:szCs w:val="19"/>
        </w:rPr>
        <w:tab/>
      </w:r>
      <w:r w:rsidRPr="00B1321D">
        <w:rPr>
          <w:rFonts w:ascii="Arial" w:hAnsi="Arial" w:cs="Arial"/>
          <w:i/>
          <w:sz w:val="16"/>
          <w:szCs w:val="19"/>
        </w:rPr>
        <w:tab/>
      </w:r>
      <w:r w:rsidRPr="00B1321D">
        <w:rPr>
          <w:rFonts w:ascii="Arial" w:hAnsi="Arial" w:cs="Arial"/>
          <w:i/>
          <w:sz w:val="16"/>
          <w:szCs w:val="19"/>
        </w:rPr>
        <w:tab/>
      </w:r>
      <w:r w:rsidRPr="00B1321D">
        <w:rPr>
          <w:rFonts w:ascii="Arial" w:hAnsi="Arial" w:cs="Arial"/>
          <w:i/>
          <w:sz w:val="16"/>
          <w:szCs w:val="19"/>
        </w:rPr>
        <w:tab/>
        <w:t xml:space="preserve">(City) </w:t>
      </w:r>
      <w:r w:rsidRPr="00B1321D">
        <w:rPr>
          <w:rFonts w:ascii="Arial" w:hAnsi="Arial" w:cs="Arial"/>
          <w:i/>
          <w:sz w:val="16"/>
          <w:szCs w:val="19"/>
        </w:rPr>
        <w:tab/>
      </w:r>
      <w:r w:rsidRPr="00B1321D">
        <w:rPr>
          <w:rFonts w:ascii="Arial" w:hAnsi="Arial" w:cs="Arial"/>
          <w:i/>
          <w:sz w:val="16"/>
          <w:szCs w:val="19"/>
        </w:rPr>
        <w:tab/>
      </w:r>
      <w:r w:rsidRPr="00B1321D">
        <w:rPr>
          <w:rFonts w:ascii="Arial" w:hAnsi="Arial" w:cs="Arial"/>
          <w:i/>
          <w:sz w:val="16"/>
          <w:szCs w:val="19"/>
        </w:rPr>
        <w:tab/>
        <w:t>(State)</w:t>
      </w:r>
      <w:r w:rsidRPr="00B1321D">
        <w:rPr>
          <w:rFonts w:ascii="Arial" w:hAnsi="Arial" w:cs="Arial"/>
          <w:i/>
          <w:sz w:val="16"/>
          <w:szCs w:val="19"/>
        </w:rPr>
        <w:tab/>
      </w:r>
      <w:r w:rsidRPr="00B1321D">
        <w:rPr>
          <w:rFonts w:ascii="Arial" w:hAnsi="Arial" w:cs="Arial"/>
          <w:i/>
          <w:sz w:val="16"/>
          <w:szCs w:val="19"/>
        </w:rPr>
        <w:tab/>
        <w:t>(Zip)</w:t>
      </w:r>
    </w:p>
    <w:p w14:paraId="12E4FE53" w14:textId="77777777" w:rsidR="008B08EF" w:rsidRPr="00B1321D" w:rsidRDefault="008B08EF" w:rsidP="008B08EF">
      <w:pPr>
        <w:tabs>
          <w:tab w:val="left" w:pos="10440"/>
        </w:tabs>
        <w:spacing w:before="80"/>
        <w:jc w:val="both"/>
        <w:outlineLvl w:val="0"/>
        <w:rPr>
          <w:rFonts w:ascii="Arial" w:hAnsi="Arial" w:cs="Arial"/>
          <w:sz w:val="19"/>
          <w:szCs w:val="19"/>
        </w:rPr>
      </w:pPr>
      <w:r w:rsidRPr="00B1321D">
        <w:rPr>
          <w:rFonts w:ascii="Arial" w:hAnsi="Arial" w:cs="Arial"/>
          <w:sz w:val="19"/>
          <w:szCs w:val="19"/>
        </w:rPr>
        <w:t xml:space="preserve">Home Phone </w:t>
      </w:r>
      <w:bookmarkStart w:id="815" w:name="Text20"/>
      <w:r w:rsidRPr="00B1321D">
        <w:rPr>
          <w:rFonts w:ascii="Arial" w:hAnsi="Arial" w:cs="Arial"/>
          <w:sz w:val="19"/>
          <w:szCs w:val="19"/>
          <w:u w:val="single"/>
        </w:rPr>
        <w:fldChar w:fldCharType="begin">
          <w:ffData>
            <w:name w:val="Text20"/>
            <w:enabled/>
            <w:calcOnExit w:val="0"/>
            <w:textInput>
              <w:maxLength w:val="3"/>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5"/>
      <w:r w:rsidRPr="00B1321D">
        <w:rPr>
          <w:rFonts w:ascii="Arial" w:hAnsi="Arial" w:cs="Arial"/>
          <w:sz w:val="19"/>
          <w:szCs w:val="19"/>
        </w:rPr>
        <w:t>-</w:t>
      </w:r>
      <w:bookmarkStart w:id="816" w:name="Text21"/>
      <w:r w:rsidRPr="00B1321D">
        <w:rPr>
          <w:rFonts w:ascii="Arial" w:hAnsi="Arial" w:cs="Arial"/>
          <w:sz w:val="19"/>
          <w:szCs w:val="19"/>
          <w:u w:val="single"/>
        </w:rPr>
        <w:fldChar w:fldCharType="begin">
          <w:ffData>
            <w:name w:val="Text21"/>
            <w:enabled/>
            <w:calcOnExit w:val="0"/>
            <w:textInput>
              <w:maxLength w:val="3"/>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6"/>
      <w:r w:rsidRPr="00B1321D">
        <w:rPr>
          <w:rFonts w:ascii="Arial" w:hAnsi="Arial" w:cs="Arial"/>
          <w:sz w:val="19"/>
          <w:szCs w:val="19"/>
        </w:rPr>
        <w:t>-</w:t>
      </w:r>
      <w:bookmarkStart w:id="817" w:name="Text22"/>
      <w:r w:rsidRPr="00B1321D">
        <w:rPr>
          <w:rFonts w:ascii="Arial" w:hAnsi="Arial" w:cs="Arial"/>
          <w:sz w:val="19"/>
          <w:szCs w:val="19"/>
          <w:u w:val="single"/>
        </w:rPr>
        <w:fldChar w:fldCharType="begin">
          <w:ffData>
            <w:name w:val="Text22"/>
            <w:enabled/>
            <w:calcOnExit w:val="0"/>
            <w:textInput>
              <w:maxLength w:val="4"/>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7"/>
      <w:proofErr w:type="gramStart"/>
      <w:r w:rsidRPr="00B1321D">
        <w:rPr>
          <w:rFonts w:ascii="Arial" w:hAnsi="Arial" w:cs="Arial"/>
          <w:sz w:val="19"/>
          <w:szCs w:val="19"/>
        </w:rPr>
        <w:t xml:space="preserve">   Email</w:t>
      </w:r>
      <w:proofErr w:type="gramEnd"/>
      <w:r w:rsidRPr="00B1321D">
        <w:rPr>
          <w:rFonts w:ascii="Arial" w:hAnsi="Arial" w:cs="Arial"/>
          <w:sz w:val="19"/>
          <w:szCs w:val="19"/>
        </w:rPr>
        <w:t xml:space="preserve"> for official school communication </w:t>
      </w:r>
      <w:bookmarkStart w:id="818" w:name="Text25"/>
      <w:r w:rsidRPr="00B1321D">
        <w:rPr>
          <w:rFonts w:ascii="Arial" w:hAnsi="Arial" w:cs="Arial"/>
          <w:sz w:val="19"/>
          <w:szCs w:val="19"/>
          <w:u w:val="single"/>
        </w:rPr>
        <w:fldChar w:fldCharType="begin">
          <w:ffData>
            <w:name w:val="Text25"/>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8"/>
      <w:r w:rsidRPr="00B1321D">
        <w:rPr>
          <w:rFonts w:ascii="Arial" w:hAnsi="Arial" w:cs="Arial"/>
          <w:sz w:val="19"/>
          <w:szCs w:val="19"/>
          <w:u w:val="single"/>
        </w:rPr>
        <w:tab/>
      </w:r>
    </w:p>
    <w:p w14:paraId="75FD7371" w14:textId="77777777" w:rsidR="008B08EF" w:rsidRPr="00B1321D" w:rsidRDefault="008B08EF" w:rsidP="008B08EF">
      <w:pPr>
        <w:tabs>
          <w:tab w:val="left" w:pos="8100"/>
          <w:tab w:val="left" w:pos="10440"/>
        </w:tabs>
        <w:spacing w:before="120"/>
        <w:rPr>
          <w:rFonts w:ascii="Arial" w:hAnsi="Arial" w:cs="Arial"/>
          <w:sz w:val="19"/>
          <w:szCs w:val="19"/>
          <w:u w:val="single"/>
        </w:rPr>
      </w:pPr>
      <w:r w:rsidRPr="00B1321D">
        <w:rPr>
          <w:rFonts w:ascii="Arial" w:hAnsi="Arial" w:cs="Arial"/>
          <w:sz w:val="19"/>
          <w:szCs w:val="19"/>
        </w:rPr>
        <w:t xml:space="preserve">Name(s) of any sibling(s) at school </w:t>
      </w:r>
      <w:bookmarkStart w:id="819" w:name="Text26"/>
      <w:r w:rsidRPr="00B1321D">
        <w:rPr>
          <w:rFonts w:ascii="Arial" w:hAnsi="Arial" w:cs="Arial"/>
          <w:sz w:val="19"/>
          <w:szCs w:val="19"/>
          <w:u w:val="single"/>
        </w:rPr>
        <w:fldChar w:fldCharType="begin">
          <w:ffData>
            <w:name w:val="Text26"/>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19"/>
      <w:proofErr w:type="gramStart"/>
      <w:r w:rsidRPr="00B1321D">
        <w:rPr>
          <w:rFonts w:ascii="Arial" w:hAnsi="Arial" w:cs="Arial"/>
          <w:sz w:val="19"/>
          <w:szCs w:val="19"/>
          <w:u w:val="single"/>
        </w:rPr>
        <w:t xml:space="preserve">                                                                    </w:t>
      </w:r>
      <w:r w:rsidRPr="00B1321D">
        <w:rPr>
          <w:rFonts w:ascii="Arial" w:hAnsi="Arial" w:cs="Arial"/>
          <w:sz w:val="19"/>
          <w:szCs w:val="19"/>
        </w:rPr>
        <w:t>Grade</w:t>
      </w:r>
      <w:proofErr w:type="gramEnd"/>
      <w:r w:rsidRPr="00B1321D">
        <w:rPr>
          <w:rFonts w:ascii="Arial" w:hAnsi="Arial" w:cs="Arial"/>
          <w:sz w:val="19"/>
          <w:szCs w:val="19"/>
        </w:rPr>
        <w:t xml:space="preserve">(s)/Room </w:t>
      </w:r>
      <w:bookmarkStart w:id="820" w:name="Text27"/>
      <w:r w:rsidRPr="00B1321D">
        <w:rPr>
          <w:rFonts w:ascii="Arial" w:hAnsi="Arial" w:cs="Arial"/>
          <w:sz w:val="19"/>
          <w:szCs w:val="19"/>
          <w:u w:val="single"/>
        </w:rPr>
        <w:fldChar w:fldCharType="begin">
          <w:ffData>
            <w:name w:val="Text27"/>
            <w:enabled/>
            <w:calcOnExit w:val="0"/>
            <w:textInput/>
          </w:ffData>
        </w:fldChar>
      </w:r>
      <w:r w:rsidRPr="00B1321D">
        <w:rPr>
          <w:rFonts w:ascii="Arial" w:hAnsi="Arial" w:cs="Arial"/>
          <w:sz w:val="19"/>
          <w:szCs w:val="19"/>
          <w:u w:val="single"/>
        </w:rPr>
        <w:instrText xml:space="preserve"> FORMTEXT </w:instrText>
      </w:r>
      <w:r w:rsidRPr="00B1321D">
        <w:rPr>
          <w:rFonts w:ascii="Arial" w:hAnsi="Arial" w:cs="Arial"/>
          <w:sz w:val="19"/>
          <w:szCs w:val="19"/>
          <w:u w:val="single"/>
        </w:rPr>
      </w:r>
      <w:r w:rsidRPr="00B1321D">
        <w:rPr>
          <w:rFonts w:ascii="Arial" w:hAnsi="Arial" w:cs="Arial"/>
          <w:sz w:val="19"/>
          <w:szCs w:val="19"/>
          <w:u w:val="single"/>
        </w:rPr>
        <w:fldChar w:fldCharType="separate"/>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noProof/>
          <w:sz w:val="19"/>
          <w:szCs w:val="19"/>
          <w:u w:val="single"/>
        </w:rPr>
        <w:t> </w:t>
      </w:r>
      <w:r w:rsidRPr="00B1321D">
        <w:rPr>
          <w:rFonts w:ascii="Arial" w:hAnsi="Arial" w:cs="Arial"/>
          <w:sz w:val="19"/>
          <w:szCs w:val="19"/>
          <w:u w:val="single"/>
        </w:rPr>
        <w:fldChar w:fldCharType="end"/>
      </w:r>
      <w:bookmarkEnd w:id="820"/>
      <w:r w:rsidRPr="00B1321D">
        <w:rPr>
          <w:rFonts w:ascii="Arial" w:hAnsi="Arial" w:cs="Arial"/>
          <w:sz w:val="19"/>
          <w:szCs w:val="19"/>
          <w:u w:val="single"/>
        </w:rPr>
        <w:tab/>
      </w:r>
    </w:p>
    <w:p w14:paraId="1742A639" w14:textId="77777777" w:rsidR="008B08EF" w:rsidRPr="00B1321D" w:rsidRDefault="008B08EF" w:rsidP="008B08EF">
      <w:pPr>
        <w:tabs>
          <w:tab w:val="left" w:pos="8100"/>
          <w:tab w:val="left" w:pos="10440"/>
        </w:tabs>
        <w:spacing w:before="120"/>
        <w:rPr>
          <w:rFonts w:ascii="Arial" w:hAnsi="Arial" w:cs="Arial"/>
          <w:sz w:val="19"/>
          <w:szCs w:val="19"/>
          <w:u w:val="single"/>
        </w:rPr>
      </w:pPr>
      <w:r w:rsidRPr="00B1321D">
        <w:rPr>
          <w:rFonts w:ascii="Arial" w:hAnsi="Arial" w:cs="Arial"/>
          <w:sz w:val="19"/>
          <w:szCs w:val="19"/>
        </w:rPr>
        <w:t>Student lives with (</w:t>
      </w:r>
      <w:r w:rsidRPr="00B1321D">
        <w:rPr>
          <w:rFonts w:ascii="Arial" w:hAnsi="Arial" w:cs="Arial"/>
          <w:i/>
          <w:sz w:val="19"/>
          <w:szCs w:val="19"/>
        </w:rPr>
        <w:t>applicable custody paperwork must be attached</w:t>
      </w:r>
      <w:r w:rsidRPr="00B1321D">
        <w:rPr>
          <w:rFonts w:ascii="Arial" w:hAnsi="Arial" w:cs="Arial"/>
          <w:sz w:val="19"/>
          <w:szCs w:val="19"/>
        </w:rPr>
        <w:t xml:space="preserve">): </w:t>
      </w:r>
      <w:r w:rsidRPr="00B1321D">
        <w:rPr>
          <w:rFonts w:ascii="Arial" w:hAnsi="Arial" w:cs="Arial"/>
          <w:sz w:val="19"/>
          <w:szCs w:val="19"/>
          <w:u w:val="single"/>
        </w:rPr>
        <w:tab/>
      </w:r>
      <w:r w:rsidRPr="00B1321D">
        <w:rPr>
          <w:rFonts w:ascii="Arial" w:hAnsi="Arial" w:cs="Arial"/>
          <w:sz w:val="19"/>
          <w:szCs w:val="19"/>
          <w:u w:val="single"/>
        </w:rPr>
        <w:tab/>
      </w:r>
    </w:p>
    <w:p w14:paraId="72EF8908" w14:textId="77777777" w:rsidR="008B08EF" w:rsidRPr="00B1321D" w:rsidRDefault="0054767A" w:rsidP="008B08EF">
      <w:pPr>
        <w:tabs>
          <w:tab w:val="left" w:pos="1980"/>
          <w:tab w:val="left" w:pos="6390"/>
        </w:tabs>
        <w:spacing w:before="80"/>
        <w:jc w:val="both"/>
        <w:rPr>
          <w:rFonts w:ascii="Arial" w:hAnsi="Arial" w:cs="Arial"/>
          <w:b/>
          <w:sz w:val="18"/>
          <w:szCs w:val="19"/>
        </w:rPr>
      </w:pPr>
      <w:r>
        <w:rPr>
          <w:rFonts w:ascii="Arial" w:hAnsi="Arial" w:cs="Arial"/>
          <w:b/>
          <w:noProof/>
          <w:snapToGrid/>
          <w:sz w:val="18"/>
          <w:szCs w:val="19"/>
        </w:rPr>
        <mc:AlternateContent>
          <mc:Choice Requires="wps">
            <w:drawing>
              <wp:anchor distT="0" distB="0" distL="114300" distR="114300" simplePos="0" relativeHeight="251660288" behindDoc="0" locked="0" layoutInCell="1" allowOverlap="1" wp14:anchorId="4E417335" wp14:editId="3FED9324">
                <wp:simplePos x="0" y="0"/>
                <wp:positionH relativeFrom="column">
                  <wp:posOffset>3981450</wp:posOffset>
                </wp:positionH>
                <wp:positionV relativeFrom="paragraph">
                  <wp:posOffset>85725</wp:posOffset>
                </wp:positionV>
                <wp:extent cx="635" cy="3267075"/>
                <wp:effectExtent l="0" t="0" r="0" b="0"/>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67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 o:spid="_x0000_s1026" type="#_x0000_t32" style="position:absolute;margin-left:313.5pt;margin-top:6.75pt;width:.05pt;height:2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"/>
            </w:pict>
          </mc:Fallback>
        </mc:AlternateContent>
      </w:r>
      <w:r w:rsidR="008B08EF" w:rsidRPr="00B1321D">
        <w:rPr>
          <w:rFonts w:ascii="Arial" w:hAnsi="Arial" w:cs="Arial"/>
          <w:b/>
          <w:sz w:val="18"/>
          <w:szCs w:val="19"/>
        </w:rPr>
        <w:tab/>
        <w:t>Mother/Female Guardian</w:t>
      </w:r>
      <w:r w:rsidR="008B08EF" w:rsidRPr="00B1321D">
        <w:rPr>
          <w:rFonts w:ascii="Arial" w:hAnsi="Arial" w:cs="Arial"/>
          <w:b/>
          <w:sz w:val="18"/>
          <w:szCs w:val="19"/>
        </w:rPr>
        <w:tab/>
        <w:t>Father/Male Guardian</w:t>
      </w:r>
      <w:r w:rsidR="008B08EF" w:rsidRPr="00B1321D">
        <w:rPr>
          <w:rFonts w:ascii="Arial" w:hAnsi="Arial" w:cs="Arial"/>
          <w:b/>
          <w:sz w:val="18"/>
          <w:szCs w:val="19"/>
        </w:rPr>
        <w:tab/>
      </w:r>
    </w:p>
    <w:p w14:paraId="6A68FE2D" w14:textId="77777777" w:rsidR="008B08EF" w:rsidRPr="00B1321D" w:rsidRDefault="008B08EF" w:rsidP="008B08EF">
      <w:pPr>
        <w:tabs>
          <w:tab w:val="left" w:pos="1980"/>
          <w:tab w:val="left" w:pos="6120"/>
          <w:tab w:val="left" w:pos="6390"/>
          <w:tab w:val="left" w:pos="10440"/>
        </w:tabs>
        <w:spacing w:before="120" w:line="360" w:lineRule="auto"/>
        <w:jc w:val="both"/>
        <w:rPr>
          <w:rFonts w:ascii="Arial" w:hAnsi="Arial" w:cs="Arial"/>
          <w:sz w:val="18"/>
          <w:szCs w:val="19"/>
          <w:u w:val="single"/>
        </w:rPr>
      </w:pPr>
      <w:r w:rsidRPr="00B1321D">
        <w:rPr>
          <w:rFonts w:ascii="Arial" w:hAnsi="Arial" w:cs="Arial"/>
          <w:sz w:val="18"/>
          <w:szCs w:val="19"/>
        </w:rPr>
        <w:t>Full Name</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58EBF15E" w14:textId="77777777" w:rsidR="008B08EF" w:rsidRPr="00B1321D" w:rsidRDefault="008B08EF" w:rsidP="008B08EF">
      <w:pPr>
        <w:tabs>
          <w:tab w:val="left" w:pos="1980"/>
          <w:tab w:val="left" w:pos="6120"/>
          <w:tab w:val="left" w:pos="6570"/>
        </w:tabs>
        <w:spacing w:line="360" w:lineRule="auto"/>
        <w:jc w:val="both"/>
        <w:rPr>
          <w:rFonts w:ascii="Arial" w:hAnsi="Arial" w:cs="Arial"/>
          <w:sz w:val="18"/>
          <w:szCs w:val="19"/>
        </w:rPr>
      </w:pPr>
      <w:r w:rsidRPr="00B1321D">
        <w:rPr>
          <w:rFonts w:ascii="Arial" w:hAnsi="Arial" w:cs="Arial"/>
          <w:sz w:val="18"/>
          <w:szCs w:val="19"/>
        </w:rPr>
        <w:t>Maiden Name</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p>
    <w:p w14:paraId="6E978800"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Home Address</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46495492"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Home City/State/Zip</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063E4686"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Home Phone</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1E244239"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Home Email</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700D3961"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Cell Phone</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465F32AD"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Work Phone</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4D27FB2D"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Work Email</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11DBCF82"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Work Address</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38B45FC1"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 xml:space="preserve">Occupation </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7ACA4B6C" w14:textId="77777777" w:rsidR="008B08EF" w:rsidRPr="00B1321D" w:rsidRDefault="008B08EF" w:rsidP="008B08EF">
      <w:pPr>
        <w:tabs>
          <w:tab w:val="left" w:pos="1980"/>
          <w:tab w:val="left" w:pos="6120"/>
          <w:tab w:val="left" w:pos="6390"/>
          <w:tab w:val="left" w:pos="10440"/>
        </w:tabs>
        <w:spacing w:line="360" w:lineRule="auto"/>
        <w:jc w:val="both"/>
        <w:rPr>
          <w:rFonts w:ascii="Arial" w:hAnsi="Arial" w:cs="Arial"/>
          <w:sz w:val="18"/>
          <w:szCs w:val="19"/>
          <w:u w:val="single"/>
        </w:rPr>
      </w:pPr>
      <w:r w:rsidRPr="00B1321D">
        <w:rPr>
          <w:rFonts w:ascii="Arial" w:hAnsi="Arial" w:cs="Arial"/>
          <w:sz w:val="18"/>
          <w:szCs w:val="19"/>
        </w:rPr>
        <w:t xml:space="preserve">Employer </w:t>
      </w:r>
      <w:r w:rsidRPr="00B1321D">
        <w:rPr>
          <w:rFonts w:ascii="Arial" w:hAnsi="Arial" w:cs="Arial"/>
          <w:sz w:val="18"/>
          <w:szCs w:val="19"/>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ab/>
      </w:r>
      <w:r w:rsidRPr="00B1321D">
        <w:rPr>
          <w:rFonts w:ascii="Arial" w:hAnsi="Arial" w:cs="Arial"/>
          <w:sz w:val="18"/>
          <w:szCs w:val="19"/>
          <w:u w:val="single"/>
        </w:rPr>
        <w:fldChar w:fldCharType="begin">
          <w:ffData>
            <w:name w:val="Text36"/>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3DBC660C" w14:textId="77777777" w:rsidR="008B08EF" w:rsidRPr="00B1321D" w:rsidRDefault="008B08EF" w:rsidP="008B08EF">
      <w:pPr>
        <w:tabs>
          <w:tab w:val="left" w:pos="1980"/>
          <w:tab w:val="left" w:pos="4770"/>
          <w:tab w:val="left" w:pos="4950"/>
          <w:tab w:val="left" w:pos="6390"/>
          <w:tab w:val="left" w:pos="7830"/>
          <w:tab w:val="left" w:pos="10440"/>
        </w:tabs>
        <w:spacing w:line="360" w:lineRule="auto"/>
        <w:rPr>
          <w:rFonts w:ascii="Arial" w:hAnsi="Arial" w:cs="Arial"/>
          <w:sz w:val="18"/>
          <w:szCs w:val="18"/>
        </w:rPr>
      </w:pPr>
      <w:r w:rsidRPr="00B1321D">
        <w:rPr>
          <w:rFonts w:ascii="Arial" w:hAnsi="Arial" w:cs="Arial"/>
          <w:sz w:val="18"/>
          <w:szCs w:val="18"/>
        </w:rPr>
        <w:t>Marital Status (Circle)</w:t>
      </w:r>
      <w:r w:rsidRPr="00B1321D">
        <w:rPr>
          <w:rFonts w:ascii="Arial" w:hAnsi="Arial" w:cs="Arial"/>
          <w:sz w:val="18"/>
          <w:szCs w:val="18"/>
        </w:rPr>
        <w:tab/>
        <w:t xml:space="preserve">Married     Separated     Divorced* </w:t>
      </w:r>
      <w:r w:rsidRPr="00B1321D">
        <w:rPr>
          <w:rFonts w:ascii="Arial" w:hAnsi="Arial" w:cs="Arial"/>
          <w:sz w:val="18"/>
          <w:szCs w:val="18"/>
        </w:rPr>
        <w:tab/>
      </w:r>
      <w:r w:rsidRPr="00B1321D">
        <w:rPr>
          <w:rFonts w:ascii="Arial" w:hAnsi="Arial" w:cs="Arial"/>
          <w:sz w:val="18"/>
          <w:szCs w:val="18"/>
        </w:rPr>
        <w:tab/>
      </w:r>
      <w:r w:rsidRPr="00B1321D">
        <w:rPr>
          <w:rFonts w:ascii="Arial" w:hAnsi="Arial" w:cs="Arial"/>
          <w:sz w:val="18"/>
          <w:szCs w:val="18"/>
        </w:rPr>
        <w:tab/>
        <w:t>Married     Separated     Divorced*</w:t>
      </w:r>
    </w:p>
    <w:p w14:paraId="7FA39EEA" w14:textId="77777777" w:rsidR="008B08EF" w:rsidRPr="00B1321D" w:rsidRDefault="008B08EF" w:rsidP="008B08EF">
      <w:pPr>
        <w:tabs>
          <w:tab w:val="left" w:pos="1980"/>
          <w:tab w:val="left" w:pos="4770"/>
          <w:tab w:val="left" w:pos="4950"/>
          <w:tab w:val="left" w:pos="6390"/>
        </w:tabs>
        <w:spacing w:line="360" w:lineRule="auto"/>
        <w:ind w:left="1980"/>
        <w:jc w:val="both"/>
        <w:rPr>
          <w:rFonts w:ascii="Arial" w:hAnsi="Arial" w:cs="Arial"/>
          <w:sz w:val="18"/>
          <w:szCs w:val="18"/>
        </w:rPr>
      </w:pPr>
      <w:r w:rsidRPr="00B1321D">
        <w:rPr>
          <w:rFonts w:ascii="Arial" w:hAnsi="Arial" w:cs="Arial"/>
          <w:sz w:val="18"/>
          <w:szCs w:val="18"/>
        </w:rPr>
        <w:t xml:space="preserve">Widowed     Single       Remarried  </w:t>
      </w:r>
      <w:r w:rsidRPr="00B1321D">
        <w:rPr>
          <w:rFonts w:ascii="Arial" w:hAnsi="Arial" w:cs="Arial"/>
          <w:sz w:val="18"/>
          <w:szCs w:val="18"/>
        </w:rPr>
        <w:tab/>
      </w:r>
      <w:r w:rsidRPr="00B1321D">
        <w:rPr>
          <w:rFonts w:ascii="Arial" w:hAnsi="Arial" w:cs="Arial"/>
          <w:sz w:val="18"/>
          <w:szCs w:val="18"/>
        </w:rPr>
        <w:tab/>
      </w:r>
      <w:r w:rsidRPr="00B1321D">
        <w:rPr>
          <w:rFonts w:ascii="Arial" w:hAnsi="Arial" w:cs="Arial"/>
          <w:sz w:val="18"/>
          <w:szCs w:val="18"/>
        </w:rPr>
        <w:tab/>
        <w:t>Widowed     Single       Remarried</w:t>
      </w:r>
    </w:p>
    <w:p w14:paraId="43147EEE" w14:textId="77777777" w:rsidR="008B08EF" w:rsidRPr="00B1321D" w:rsidRDefault="008B08EF" w:rsidP="008B08EF">
      <w:pPr>
        <w:tabs>
          <w:tab w:val="left" w:pos="1980"/>
          <w:tab w:val="left" w:pos="4950"/>
          <w:tab w:val="left" w:pos="6390"/>
        </w:tabs>
        <w:rPr>
          <w:rFonts w:ascii="Arial" w:hAnsi="Arial" w:cs="Arial"/>
          <w:b/>
          <w:i/>
          <w:sz w:val="16"/>
          <w:szCs w:val="18"/>
        </w:rPr>
      </w:pPr>
      <w:r w:rsidRPr="00B1321D">
        <w:rPr>
          <w:rFonts w:ascii="Arial" w:hAnsi="Arial" w:cs="Arial"/>
          <w:b/>
          <w:i/>
          <w:sz w:val="16"/>
          <w:szCs w:val="18"/>
        </w:rPr>
        <w:tab/>
        <w:t>*Appropriate custody paperwork MUST be attached.</w:t>
      </w:r>
      <w:r w:rsidRPr="00B1321D">
        <w:rPr>
          <w:rFonts w:ascii="Arial" w:hAnsi="Arial" w:cs="Arial"/>
          <w:b/>
          <w:i/>
          <w:sz w:val="16"/>
          <w:szCs w:val="18"/>
        </w:rPr>
        <w:tab/>
        <w:t>*Appropriate custody paperwork MUST be attached.</w:t>
      </w:r>
    </w:p>
    <w:p w14:paraId="0456371F" w14:textId="77777777" w:rsidR="008B08EF" w:rsidRPr="00B1321D" w:rsidRDefault="008B08EF" w:rsidP="008B08EF">
      <w:pPr>
        <w:tabs>
          <w:tab w:val="left" w:pos="5040"/>
          <w:tab w:val="left" w:pos="7920"/>
          <w:tab w:val="left" w:pos="9180"/>
          <w:tab w:val="left" w:pos="10440"/>
        </w:tabs>
        <w:spacing w:before="120"/>
        <w:jc w:val="both"/>
        <w:rPr>
          <w:rFonts w:ascii="Arial" w:hAnsi="Arial" w:cs="Arial"/>
          <w:sz w:val="18"/>
          <w:szCs w:val="19"/>
        </w:rPr>
      </w:pPr>
      <w:r w:rsidRPr="00B1321D">
        <w:rPr>
          <w:rFonts w:ascii="Arial" w:hAnsi="Arial" w:cs="Arial"/>
          <w:sz w:val="18"/>
          <w:szCs w:val="19"/>
        </w:rPr>
        <w:t>Persons NOT authorized to pick up the student from school:</w:t>
      </w:r>
    </w:p>
    <w:p w14:paraId="7A8D5EC0" w14:textId="77777777" w:rsidR="008B08EF" w:rsidRPr="00B1321D" w:rsidRDefault="008B08EF" w:rsidP="008B08EF">
      <w:pPr>
        <w:tabs>
          <w:tab w:val="left" w:pos="5040"/>
          <w:tab w:val="left" w:pos="6480"/>
          <w:tab w:val="left" w:pos="9180"/>
          <w:tab w:val="left" w:pos="10440"/>
        </w:tabs>
        <w:spacing w:before="120"/>
        <w:jc w:val="both"/>
        <w:rPr>
          <w:rFonts w:ascii="Arial" w:hAnsi="Arial" w:cs="Arial"/>
          <w:sz w:val="18"/>
          <w:szCs w:val="19"/>
          <w:u w:val="single"/>
        </w:rPr>
      </w:pPr>
      <w:r w:rsidRPr="00B1321D">
        <w:rPr>
          <w:rFonts w:ascii="Arial" w:hAnsi="Arial" w:cs="Arial"/>
          <w:sz w:val="18"/>
          <w:szCs w:val="19"/>
        </w:rPr>
        <w:t xml:space="preserve">Name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tab/>
      </w:r>
      <w:r w:rsidRPr="00B1321D">
        <w:rPr>
          <w:rFonts w:ascii="Arial" w:hAnsi="Arial" w:cs="Arial"/>
          <w:sz w:val="18"/>
          <w:szCs w:val="19"/>
        </w:rPr>
        <w:t xml:space="preserve">  Relationship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tab/>
      </w:r>
    </w:p>
    <w:p w14:paraId="1C78D853" w14:textId="77777777" w:rsidR="008B08EF" w:rsidRPr="00B1321D" w:rsidRDefault="008B08EF" w:rsidP="008B08EF">
      <w:pPr>
        <w:tabs>
          <w:tab w:val="left" w:pos="5040"/>
          <w:tab w:val="left" w:pos="6480"/>
          <w:tab w:val="left" w:pos="9180"/>
          <w:tab w:val="left" w:pos="10440"/>
        </w:tabs>
        <w:spacing w:before="120"/>
        <w:rPr>
          <w:rFonts w:ascii="Arial" w:hAnsi="Arial" w:cs="Arial"/>
          <w:sz w:val="18"/>
          <w:szCs w:val="19"/>
        </w:rPr>
      </w:pPr>
      <w:r w:rsidRPr="00B1321D">
        <w:rPr>
          <w:rFonts w:ascii="Arial" w:hAnsi="Arial" w:cs="Arial"/>
          <w:b/>
          <w:sz w:val="18"/>
          <w:szCs w:val="19"/>
        </w:rPr>
        <w:t>Emergency Contacts:</w:t>
      </w:r>
      <w:r w:rsidRPr="00B1321D">
        <w:rPr>
          <w:rFonts w:ascii="Arial" w:hAnsi="Arial" w:cs="Arial"/>
          <w:sz w:val="18"/>
          <w:szCs w:val="19"/>
        </w:rPr>
        <w:t xml:space="preserve"> In the event a parent/guardian cannot be reached, you must give the name, address and phone number of two persons who could collect the student from school in a timely manner.</w:t>
      </w:r>
    </w:p>
    <w:p w14:paraId="630FA345" w14:textId="77777777" w:rsidR="008B08EF" w:rsidRPr="00B1321D" w:rsidRDefault="008B08EF" w:rsidP="008B08EF">
      <w:pPr>
        <w:tabs>
          <w:tab w:val="left" w:pos="3420"/>
          <w:tab w:val="left" w:pos="7020"/>
          <w:tab w:val="left" w:pos="9180"/>
          <w:tab w:val="left" w:pos="10440"/>
        </w:tabs>
        <w:spacing w:before="120"/>
        <w:jc w:val="both"/>
        <w:rPr>
          <w:rFonts w:ascii="Arial" w:hAnsi="Arial" w:cs="Arial"/>
          <w:sz w:val="18"/>
          <w:szCs w:val="19"/>
          <w:u w:val="single"/>
        </w:rPr>
      </w:pPr>
      <w:r w:rsidRPr="00B1321D">
        <w:rPr>
          <w:rFonts w:ascii="Arial" w:hAnsi="Arial" w:cs="Arial"/>
          <w:sz w:val="18"/>
          <w:szCs w:val="19"/>
        </w:rPr>
        <w:t xml:space="preserve">1)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69F773F7" w14:textId="77777777" w:rsidR="008B08EF" w:rsidRPr="00B1321D" w:rsidRDefault="008B08EF" w:rsidP="008B08EF">
      <w:pPr>
        <w:tabs>
          <w:tab w:val="left" w:pos="3420"/>
          <w:tab w:val="left" w:pos="7020"/>
          <w:tab w:val="left" w:pos="9180"/>
          <w:tab w:val="left" w:pos="10440"/>
        </w:tabs>
        <w:jc w:val="both"/>
        <w:rPr>
          <w:rFonts w:ascii="Arial" w:hAnsi="Arial" w:cs="Arial"/>
          <w:i/>
          <w:sz w:val="16"/>
          <w:szCs w:val="18"/>
        </w:rPr>
      </w:pPr>
      <w:r w:rsidRPr="00B1321D">
        <w:rPr>
          <w:rFonts w:ascii="Arial" w:hAnsi="Arial" w:cs="Arial"/>
          <w:i/>
          <w:sz w:val="16"/>
          <w:szCs w:val="18"/>
        </w:rPr>
        <w:t xml:space="preserve">    (Name)</w:t>
      </w:r>
      <w:r w:rsidRPr="00B1321D">
        <w:rPr>
          <w:rFonts w:ascii="Arial" w:hAnsi="Arial" w:cs="Arial"/>
          <w:i/>
          <w:sz w:val="16"/>
          <w:szCs w:val="18"/>
        </w:rPr>
        <w:tab/>
        <w:t>(Address, City, State, Zip)</w:t>
      </w:r>
      <w:r w:rsidRPr="00B1321D">
        <w:rPr>
          <w:rFonts w:ascii="Arial" w:hAnsi="Arial" w:cs="Arial"/>
          <w:i/>
          <w:sz w:val="16"/>
          <w:szCs w:val="18"/>
        </w:rPr>
        <w:tab/>
        <w:t>(Phone)</w:t>
      </w:r>
      <w:r w:rsidRPr="00B1321D">
        <w:rPr>
          <w:rFonts w:ascii="Arial" w:hAnsi="Arial" w:cs="Arial"/>
          <w:i/>
          <w:sz w:val="16"/>
          <w:szCs w:val="18"/>
        </w:rPr>
        <w:tab/>
        <w:t>(Relationship)</w:t>
      </w:r>
    </w:p>
    <w:p w14:paraId="5528CC21" w14:textId="77777777" w:rsidR="008B08EF" w:rsidRPr="00B1321D" w:rsidRDefault="008B08EF" w:rsidP="008B08EF">
      <w:pPr>
        <w:tabs>
          <w:tab w:val="left" w:pos="3420"/>
          <w:tab w:val="left" w:pos="7020"/>
          <w:tab w:val="left" w:pos="9180"/>
          <w:tab w:val="left" w:pos="10440"/>
        </w:tabs>
        <w:spacing w:before="120"/>
        <w:jc w:val="both"/>
        <w:rPr>
          <w:rFonts w:ascii="Arial" w:hAnsi="Arial" w:cs="Arial"/>
          <w:sz w:val="18"/>
          <w:szCs w:val="19"/>
          <w:u w:val="single"/>
        </w:rPr>
      </w:pPr>
      <w:r w:rsidRPr="00B1321D">
        <w:rPr>
          <w:rFonts w:ascii="Arial" w:hAnsi="Arial" w:cs="Arial"/>
          <w:sz w:val="18"/>
          <w:szCs w:val="19"/>
        </w:rPr>
        <w:t xml:space="preserve">2)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192C026E" w14:textId="77777777" w:rsidR="008B08EF" w:rsidRDefault="008B08EF" w:rsidP="008B08EF">
      <w:pPr>
        <w:tabs>
          <w:tab w:val="left" w:pos="3420"/>
          <w:tab w:val="left" w:pos="7020"/>
          <w:tab w:val="left" w:pos="9180"/>
          <w:tab w:val="left" w:pos="10440"/>
        </w:tabs>
        <w:jc w:val="both"/>
        <w:rPr>
          <w:rFonts w:ascii="Arial" w:hAnsi="Arial" w:cs="Arial"/>
          <w:i/>
          <w:sz w:val="16"/>
          <w:szCs w:val="18"/>
        </w:rPr>
      </w:pPr>
      <w:r w:rsidRPr="00B1321D">
        <w:rPr>
          <w:rFonts w:ascii="Arial" w:hAnsi="Arial" w:cs="Arial"/>
          <w:i/>
          <w:sz w:val="16"/>
          <w:szCs w:val="18"/>
        </w:rPr>
        <w:t xml:space="preserve">    (Name)</w:t>
      </w:r>
      <w:r w:rsidRPr="00B1321D">
        <w:rPr>
          <w:rFonts w:ascii="Arial" w:hAnsi="Arial" w:cs="Arial"/>
          <w:i/>
          <w:sz w:val="16"/>
          <w:szCs w:val="18"/>
        </w:rPr>
        <w:tab/>
        <w:t>(Address, City, State, Zip)</w:t>
      </w:r>
      <w:r w:rsidRPr="00B1321D">
        <w:rPr>
          <w:rFonts w:ascii="Arial" w:hAnsi="Arial" w:cs="Arial"/>
          <w:i/>
          <w:sz w:val="16"/>
          <w:szCs w:val="18"/>
        </w:rPr>
        <w:tab/>
        <w:t>(Phone)</w:t>
      </w:r>
      <w:r w:rsidRPr="00B1321D">
        <w:rPr>
          <w:rFonts w:ascii="Arial" w:hAnsi="Arial" w:cs="Arial"/>
          <w:i/>
          <w:sz w:val="16"/>
          <w:szCs w:val="18"/>
        </w:rPr>
        <w:tab/>
        <w:t>(Relationship)</w:t>
      </w:r>
      <w:r w:rsidRPr="00B1321D">
        <w:rPr>
          <w:rFonts w:ascii="Arial" w:hAnsi="Arial" w:cs="Arial"/>
          <w:i/>
          <w:sz w:val="16"/>
          <w:szCs w:val="18"/>
        </w:rPr>
        <w:tab/>
      </w:r>
    </w:p>
    <w:p w14:paraId="4865F3C7" w14:textId="77777777" w:rsidR="008B08EF" w:rsidRDefault="008B08EF" w:rsidP="008B08EF">
      <w:pPr>
        <w:tabs>
          <w:tab w:val="left" w:pos="3420"/>
          <w:tab w:val="left" w:pos="7020"/>
          <w:tab w:val="left" w:pos="9180"/>
          <w:tab w:val="left" w:pos="10440"/>
        </w:tabs>
        <w:jc w:val="both"/>
        <w:rPr>
          <w:rFonts w:ascii="Arial" w:hAnsi="Arial" w:cs="Arial"/>
          <w:i/>
          <w:sz w:val="16"/>
          <w:szCs w:val="18"/>
        </w:rPr>
      </w:pPr>
    </w:p>
    <w:p w14:paraId="0A45ED84" w14:textId="77777777" w:rsidR="008B08EF" w:rsidRDefault="008B08EF" w:rsidP="008B08EF">
      <w:pPr>
        <w:tabs>
          <w:tab w:val="left" w:pos="3420"/>
          <w:tab w:val="left" w:pos="7020"/>
          <w:tab w:val="left" w:pos="9180"/>
          <w:tab w:val="left" w:pos="10440"/>
        </w:tabs>
        <w:jc w:val="both"/>
        <w:rPr>
          <w:rFonts w:ascii="Arial" w:hAnsi="Arial" w:cs="Arial"/>
          <w:i/>
          <w:sz w:val="16"/>
          <w:szCs w:val="18"/>
        </w:rPr>
      </w:pPr>
      <w:r w:rsidRPr="00B1321D">
        <w:rPr>
          <w:rFonts w:ascii="Arial" w:hAnsi="Arial" w:cs="Arial"/>
          <w:i/>
          <w:sz w:val="16"/>
          <w:szCs w:val="18"/>
        </w:rPr>
        <w:tab/>
      </w:r>
    </w:p>
    <w:p w14:paraId="37B59AB9" w14:textId="77777777" w:rsidR="008B08EF" w:rsidRDefault="008B08EF" w:rsidP="008B08EF">
      <w:pPr>
        <w:tabs>
          <w:tab w:val="left" w:pos="3420"/>
          <w:tab w:val="left" w:pos="7020"/>
          <w:tab w:val="left" w:pos="9180"/>
          <w:tab w:val="left" w:pos="10440"/>
        </w:tabs>
        <w:jc w:val="both"/>
        <w:rPr>
          <w:rFonts w:ascii="Arial" w:hAnsi="Arial" w:cs="Arial"/>
          <w:i/>
          <w:sz w:val="16"/>
          <w:szCs w:val="18"/>
        </w:rPr>
      </w:pPr>
    </w:p>
    <w:p w14:paraId="4CFD86C5" w14:textId="77777777" w:rsidR="008B08EF" w:rsidRPr="00B1321D" w:rsidRDefault="008B08EF" w:rsidP="008B08EF">
      <w:pPr>
        <w:tabs>
          <w:tab w:val="left" w:pos="3420"/>
          <w:tab w:val="left" w:pos="7020"/>
          <w:tab w:val="left" w:pos="9180"/>
          <w:tab w:val="left" w:pos="10440"/>
        </w:tabs>
        <w:jc w:val="both"/>
        <w:rPr>
          <w:rFonts w:ascii="Arial" w:hAnsi="Arial" w:cs="Arial"/>
          <w:i/>
          <w:sz w:val="16"/>
          <w:szCs w:val="18"/>
        </w:rPr>
      </w:pPr>
      <w:r w:rsidRPr="00B1321D">
        <w:rPr>
          <w:rFonts w:ascii="Arial" w:hAnsi="Arial" w:cs="Arial"/>
          <w:i/>
          <w:sz w:val="16"/>
          <w:szCs w:val="18"/>
        </w:rPr>
        <w:tab/>
      </w:r>
    </w:p>
    <w:p w14:paraId="35280C0F"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110"/>
          <w:tab w:val="left" w:pos="9180"/>
          <w:tab w:val="left" w:pos="10440"/>
        </w:tabs>
        <w:spacing w:before="120"/>
        <w:jc w:val="both"/>
        <w:rPr>
          <w:rFonts w:ascii="Arial" w:hAnsi="Arial" w:cs="Arial"/>
          <w:sz w:val="8"/>
          <w:szCs w:val="22"/>
        </w:rPr>
      </w:pPr>
    </w:p>
    <w:p w14:paraId="5C6362C8"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110"/>
          <w:tab w:val="left" w:pos="9180"/>
          <w:tab w:val="left" w:pos="10440"/>
        </w:tabs>
        <w:jc w:val="both"/>
        <w:rPr>
          <w:rFonts w:ascii="Arial" w:hAnsi="Arial" w:cs="Arial"/>
          <w:sz w:val="18"/>
          <w:szCs w:val="19"/>
          <w:u w:val="single"/>
        </w:rPr>
      </w:pPr>
      <w:r w:rsidRPr="00B1321D">
        <w:rPr>
          <w:rFonts w:ascii="Arial" w:hAnsi="Arial" w:cs="Arial"/>
          <w:sz w:val="18"/>
          <w:szCs w:val="19"/>
        </w:rPr>
        <w:t xml:space="preserve">Student’s Doctor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 xml:space="preserve"> Phone#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u w:val="single"/>
        </w:rPr>
        <w:tab/>
      </w:r>
    </w:p>
    <w:p w14:paraId="6BD1697F"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290"/>
          <w:tab w:val="left" w:pos="9180"/>
          <w:tab w:val="left" w:pos="10440"/>
        </w:tabs>
        <w:spacing w:before="120"/>
        <w:jc w:val="both"/>
        <w:rPr>
          <w:rFonts w:ascii="Arial" w:hAnsi="Arial" w:cs="Arial"/>
          <w:sz w:val="18"/>
          <w:szCs w:val="19"/>
          <w:u w:val="single"/>
        </w:rPr>
      </w:pPr>
      <w:r w:rsidRPr="00B1321D">
        <w:rPr>
          <w:rFonts w:ascii="Arial" w:hAnsi="Arial" w:cs="Arial"/>
          <w:sz w:val="18"/>
          <w:szCs w:val="19"/>
        </w:rPr>
        <w:t xml:space="preserve">Outstanding Medical History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Pr>
          <w:rFonts w:ascii="Arial" w:hAnsi="Arial" w:cs="Arial"/>
          <w:sz w:val="18"/>
          <w:szCs w:val="19"/>
          <w:u w:val="single"/>
        </w:rPr>
        <w:t xml:space="preserve"> _______</w:t>
      </w:r>
      <w:r w:rsidRPr="00B1321D">
        <w:rPr>
          <w:rFonts w:ascii="Arial" w:hAnsi="Arial" w:cs="Arial"/>
          <w:sz w:val="18"/>
          <w:szCs w:val="19"/>
          <w:u w:val="single"/>
        </w:rPr>
        <w:tab/>
      </w:r>
      <w:r w:rsidRPr="00B1321D">
        <w:rPr>
          <w:rFonts w:ascii="Arial" w:hAnsi="Arial" w:cs="Arial"/>
          <w:sz w:val="18"/>
          <w:szCs w:val="19"/>
          <w:u w:val="single"/>
        </w:rPr>
        <w:tab/>
      </w:r>
    </w:p>
    <w:p w14:paraId="5BC91AFB"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2340"/>
          <w:tab w:val="left" w:pos="7290"/>
          <w:tab w:val="left" w:pos="9180"/>
          <w:tab w:val="left" w:pos="10440"/>
        </w:tabs>
        <w:rPr>
          <w:rFonts w:ascii="Arial" w:hAnsi="Arial" w:cs="Arial"/>
          <w:i/>
          <w:sz w:val="16"/>
          <w:szCs w:val="19"/>
        </w:rPr>
      </w:pPr>
      <w:r w:rsidRPr="00B1321D">
        <w:rPr>
          <w:rFonts w:ascii="Arial" w:hAnsi="Arial" w:cs="Arial"/>
          <w:i/>
          <w:sz w:val="16"/>
          <w:szCs w:val="19"/>
        </w:rPr>
        <w:tab/>
        <w:t>(</w:t>
      </w:r>
      <w:proofErr w:type="gramStart"/>
      <w:r w:rsidRPr="00B1321D">
        <w:rPr>
          <w:rFonts w:ascii="Arial" w:hAnsi="Arial" w:cs="Arial"/>
          <w:i/>
          <w:sz w:val="16"/>
          <w:szCs w:val="19"/>
        </w:rPr>
        <w:t>e</w:t>
      </w:r>
      <w:proofErr w:type="gramEnd"/>
      <w:r w:rsidRPr="00B1321D">
        <w:rPr>
          <w:rFonts w:ascii="Arial" w:hAnsi="Arial" w:cs="Arial"/>
          <w:i/>
          <w:sz w:val="16"/>
          <w:szCs w:val="19"/>
        </w:rPr>
        <w:t>.g. diabetes, heart disease, contact lenses, hearing aid, etc.)</w:t>
      </w:r>
    </w:p>
    <w:p w14:paraId="4D1CF41D"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9180"/>
          <w:tab w:val="left" w:pos="10440"/>
        </w:tabs>
        <w:spacing w:before="80"/>
        <w:rPr>
          <w:rFonts w:ascii="Arial" w:hAnsi="Arial" w:cs="Arial"/>
          <w:sz w:val="18"/>
          <w:szCs w:val="19"/>
          <w:u w:val="single"/>
        </w:rPr>
      </w:pPr>
      <w:r w:rsidRPr="00B1321D">
        <w:rPr>
          <w:rFonts w:ascii="Arial" w:hAnsi="Arial" w:cs="Arial"/>
          <w:sz w:val="18"/>
          <w:szCs w:val="19"/>
        </w:rPr>
        <w:t xml:space="preserve">Allergies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 xml:space="preserve">Action to Take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6ACDC9B6"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110"/>
          <w:tab w:val="left" w:pos="10440"/>
        </w:tabs>
        <w:spacing w:before="100"/>
        <w:rPr>
          <w:rFonts w:ascii="Arial" w:hAnsi="Arial" w:cs="Arial"/>
          <w:sz w:val="18"/>
          <w:szCs w:val="19"/>
          <w:u w:val="single"/>
        </w:rPr>
      </w:pPr>
      <w:r w:rsidRPr="00B1321D">
        <w:rPr>
          <w:rFonts w:ascii="Arial" w:hAnsi="Arial" w:cs="Arial"/>
          <w:sz w:val="18"/>
          <w:szCs w:val="19"/>
        </w:rPr>
        <w:t xml:space="preserve">Student’s Medications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b/>
          <w:sz w:val="18"/>
          <w:szCs w:val="19"/>
          <w:u w:val="single"/>
        </w:rPr>
        <w:t xml:space="preserve"> </w:t>
      </w:r>
      <w:r w:rsidRPr="00B1321D">
        <w:rPr>
          <w:rFonts w:ascii="Arial" w:hAnsi="Arial" w:cs="Arial"/>
          <w:sz w:val="18"/>
          <w:szCs w:val="19"/>
          <w:u w:val="single"/>
        </w:rPr>
        <w:tab/>
      </w:r>
      <w:r w:rsidRPr="00B1321D">
        <w:rPr>
          <w:rFonts w:ascii="Arial" w:hAnsi="Arial" w:cs="Arial"/>
          <w:sz w:val="18"/>
          <w:szCs w:val="19"/>
          <w:u w:val="single"/>
        </w:rPr>
        <w:tab/>
      </w:r>
      <w:r w:rsidRPr="00B1321D">
        <w:rPr>
          <w:rFonts w:ascii="Arial" w:hAnsi="Arial" w:cs="Arial"/>
          <w:sz w:val="18"/>
          <w:szCs w:val="19"/>
        </w:rPr>
        <w:t xml:space="preserve"> Date of Last Tetanus Shot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73C02866"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110"/>
          <w:tab w:val="left" w:pos="10440"/>
        </w:tabs>
        <w:spacing w:before="120"/>
        <w:rPr>
          <w:rFonts w:ascii="Arial" w:hAnsi="Arial" w:cs="Arial"/>
          <w:sz w:val="18"/>
          <w:szCs w:val="19"/>
          <w:u w:val="single"/>
        </w:rPr>
      </w:pPr>
      <w:r w:rsidRPr="00B1321D">
        <w:rPr>
          <w:rFonts w:ascii="Arial" w:hAnsi="Arial" w:cs="Arial"/>
          <w:sz w:val="18"/>
          <w:szCs w:val="19"/>
        </w:rPr>
        <w:t xml:space="preserve">Insurance Company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r w:rsidRPr="00B1321D">
        <w:rPr>
          <w:rFonts w:ascii="Arial" w:hAnsi="Arial" w:cs="Arial"/>
          <w:sz w:val="18"/>
          <w:szCs w:val="19"/>
        </w:rPr>
        <w:t xml:space="preserve"> Policy # </w:t>
      </w:r>
      <w:r w:rsidRPr="00B1321D">
        <w:rPr>
          <w:rFonts w:ascii="Arial" w:hAnsi="Arial" w:cs="Arial"/>
          <w:sz w:val="18"/>
          <w:szCs w:val="19"/>
          <w:u w:val="single"/>
        </w:rPr>
        <w:fldChar w:fldCharType="begin">
          <w:ffData>
            <w:name w:val="Text35"/>
            <w:enabled/>
            <w:calcOnExit w:val="0"/>
            <w:textInput/>
          </w:ffData>
        </w:fldChar>
      </w:r>
      <w:r w:rsidRPr="00B1321D">
        <w:rPr>
          <w:rFonts w:ascii="Arial" w:hAnsi="Arial" w:cs="Arial"/>
          <w:sz w:val="18"/>
          <w:szCs w:val="19"/>
          <w:u w:val="single"/>
        </w:rPr>
        <w:instrText xml:space="preserve"> FORMTEXT </w:instrText>
      </w:r>
      <w:r w:rsidRPr="00B1321D">
        <w:rPr>
          <w:rFonts w:ascii="Arial" w:hAnsi="Arial" w:cs="Arial"/>
          <w:sz w:val="18"/>
          <w:szCs w:val="19"/>
          <w:u w:val="single"/>
        </w:rPr>
      </w:r>
      <w:r w:rsidRPr="00B1321D">
        <w:rPr>
          <w:rFonts w:ascii="Arial" w:hAnsi="Arial" w:cs="Arial"/>
          <w:sz w:val="18"/>
          <w:szCs w:val="19"/>
          <w:u w:val="single"/>
        </w:rPr>
        <w:fldChar w:fldCharType="separate"/>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noProof/>
          <w:sz w:val="18"/>
          <w:szCs w:val="19"/>
          <w:u w:val="single"/>
        </w:rPr>
        <w:t> </w:t>
      </w:r>
      <w:r w:rsidRPr="00B1321D">
        <w:rPr>
          <w:rFonts w:ascii="Arial" w:hAnsi="Arial" w:cs="Arial"/>
          <w:sz w:val="18"/>
          <w:szCs w:val="19"/>
          <w:u w:val="single"/>
        </w:rPr>
        <w:fldChar w:fldCharType="end"/>
      </w:r>
      <w:r w:rsidRPr="00B1321D">
        <w:rPr>
          <w:rFonts w:ascii="Arial" w:hAnsi="Arial" w:cs="Arial"/>
          <w:sz w:val="18"/>
          <w:szCs w:val="19"/>
          <w:u w:val="single"/>
        </w:rPr>
        <w:tab/>
      </w:r>
    </w:p>
    <w:p w14:paraId="2DDAD6CE" w14:textId="77777777" w:rsidR="008B08EF" w:rsidRPr="00B1321D" w:rsidRDefault="008B08EF" w:rsidP="008B08EF">
      <w:pPr>
        <w:pBdr>
          <w:top w:val="single" w:sz="4" w:space="1" w:color="auto"/>
          <w:left w:val="single" w:sz="4" w:space="4" w:color="auto"/>
          <w:bottom w:val="single" w:sz="4" w:space="1" w:color="auto"/>
          <w:right w:val="single" w:sz="4" w:space="4" w:color="auto"/>
        </w:pBdr>
        <w:shd w:val="clear" w:color="auto" w:fill="F2F2F2"/>
        <w:tabs>
          <w:tab w:val="left" w:pos="5040"/>
          <w:tab w:val="left" w:pos="7110"/>
          <w:tab w:val="left" w:pos="10440"/>
        </w:tabs>
        <w:rPr>
          <w:rFonts w:ascii="Arial" w:hAnsi="Arial" w:cs="Arial"/>
          <w:sz w:val="10"/>
          <w:szCs w:val="22"/>
          <w:u w:val="single"/>
        </w:rPr>
      </w:pPr>
    </w:p>
    <w:p w14:paraId="3F6F5927" w14:textId="77777777" w:rsidR="008B08EF" w:rsidRPr="00B1321D" w:rsidRDefault="008B08EF" w:rsidP="008B08EF">
      <w:pPr>
        <w:tabs>
          <w:tab w:val="left" w:pos="5040"/>
          <w:tab w:val="left" w:pos="7110"/>
          <w:tab w:val="left" w:pos="10440"/>
        </w:tabs>
        <w:rPr>
          <w:rFonts w:ascii="Arial" w:hAnsi="Arial" w:cs="Arial"/>
          <w:sz w:val="10"/>
          <w:szCs w:val="22"/>
          <w:u w:val="single"/>
        </w:rPr>
      </w:pPr>
    </w:p>
    <w:p w14:paraId="2DBC0F7A" w14:textId="77777777" w:rsidR="008B08EF" w:rsidRPr="00B1321D" w:rsidRDefault="008B08EF" w:rsidP="008B08EF">
      <w:pPr>
        <w:widowControl/>
        <w:ind w:left="180"/>
        <w:rPr>
          <w:rFonts w:ascii="Arial" w:hAnsi="Arial" w:cs="Arial"/>
          <w:sz w:val="18"/>
          <w:szCs w:val="22"/>
        </w:rPr>
      </w:pPr>
      <w:r w:rsidRPr="00B1321D">
        <w:rPr>
          <w:rFonts w:ascii="Arial" w:hAnsi="Arial" w:cs="Arial"/>
          <w:sz w:val="18"/>
          <w:szCs w:val="22"/>
        </w:rPr>
        <w:t xml:space="preserve">I agree to notify the school within 24 hours if my child or any member of their immediate household has developed a communicable disease. I agree to notify the school immediately if the disease is life threatening. I agree to pick up my sick or injured child in a timely manner when contacted. If I cannot be reached, the above emergency contacts can be called to pick up my child. Additionally, if I cannot be contacted in an emergency, the school has my permission to take my child to the emergency room of the nearest hospital and I hereby authorize its medical staff to provide treatment, when a physician deems necessary for the </w:t>
      </w:r>
      <w:proofErr w:type="gramStart"/>
      <w:r w:rsidRPr="00B1321D">
        <w:rPr>
          <w:rFonts w:ascii="Arial" w:hAnsi="Arial" w:cs="Arial"/>
          <w:sz w:val="18"/>
          <w:szCs w:val="22"/>
        </w:rPr>
        <w:t>well-being</w:t>
      </w:r>
      <w:proofErr w:type="gramEnd"/>
      <w:r w:rsidRPr="00B1321D">
        <w:rPr>
          <w:rFonts w:ascii="Arial" w:hAnsi="Arial" w:cs="Arial"/>
          <w:sz w:val="18"/>
          <w:szCs w:val="22"/>
        </w:rPr>
        <w:t xml:space="preserve"> of my child.</w:t>
      </w:r>
    </w:p>
    <w:p w14:paraId="22AA7AC9" w14:textId="77777777" w:rsidR="008B08EF" w:rsidRPr="00B1321D" w:rsidRDefault="008B08EF" w:rsidP="008B08EF">
      <w:pPr>
        <w:widowControl/>
        <w:spacing w:before="120"/>
        <w:ind w:left="180"/>
        <w:rPr>
          <w:rFonts w:ascii="Arial" w:hAnsi="Arial" w:cs="Arial"/>
          <w:sz w:val="16"/>
          <w:szCs w:val="22"/>
        </w:rPr>
      </w:pPr>
      <w:r w:rsidRPr="00B1321D">
        <w:rPr>
          <w:rFonts w:ascii="Arial" w:hAnsi="Arial" w:cs="Arial"/>
          <w:sz w:val="18"/>
        </w:rPr>
        <w:t>I certify that the information provided in this document is true and accurate to the best of my knowledge.</w:t>
      </w:r>
    </w:p>
    <w:p w14:paraId="01354518" w14:textId="77777777" w:rsidR="008B08EF" w:rsidRPr="00B1321D" w:rsidRDefault="008B08EF" w:rsidP="008B08EF">
      <w:pPr>
        <w:tabs>
          <w:tab w:val="left" w:pos="3960"/>
          <w:tab w:val="left" w:pos="4140"/>
          <w:tab w:val="left" w:pos="8640"/>
          <w:tab w:val="left" w:pos="9000"/>
        </w:tabs>
        <w:rPr>
          <w:rFonts w:ascii="Arial" w:hAnsi="Arial" w:cs="Arial"/>
          <w:sz w:val="20"/>
          <w:u w:val="single"/>
        </w:rPr>
      </w:pPr>
    </w:p>
    <w:p w14:paraId="73A8558D" w14:textId="77777777" w:rsidR="008B08EF" w:rsidRPr="00B1321D" w:rsidRDefault="008B08EF" w:rsidP="008B08EF">
      <w:pPr>
        <w:tabs>
          <w:tab w:val="left" w:pos="3960"/>
          <w:tab w:val="left" w:pos="4140"/>
          <w:tab w:val="left" w:pos="8640"/>
          <w:tab w:val="left" w:pos="9000"/>
        </w:tabs>
        <w:rPr>
          <w:rFonts w:ascii="Arial" w:hAnsi="Arial" w:cs="Arial"/>
          <w:sz w:val="20"/>
          <w:u w:val="single"/>
        </w:rPr>
      </w:pPr>
      <w:r w:rsidRPr="00B1321D">
        <w:rPr>
          <w:rFonts w:ascii="Arial" w:hAnsi="Arial" w:cs="Arial"/>
          <w:sz w:val="20"/>
          <w:u w:val="single"/>
        </w:rPr>
        <w:fldChar w:fldCharType="begin">
          <w:ffData>
            <w:name w:val="Text43"/>
            <w:enabled/>
            <w:calcOnExit w:val="0"/>
            <w:textInput/>
          </w:ffData>
        </w:fldChar>
      </w:r>
      <w:bookmarkStart w:id="821" w:name="Text43"/>
      <w:r w:rsidRPr="00B1321D">
        <w:rPr>
          <w:rFonts w:ascii="Arial" w:hAnsi="Arial" w:cs="Arial"/>
          <w:sz w:val="20"/>
          <w:u w:val="single"/>
        </w:rPr>
        <w:instrText xml:space="preserve"> FORMTEXT </w:instrText>
      </w:r>
      <w:r w:rsidRPr="00B1321D">
        <w:rPr>
          <w:rFonts w:ascii="Arial" w:hAnsi="Arial" w:cs="Arial"/>
          <w:sz w:val="20"/>
          <w:u w:val="single"/>
        </w:rPr>
      </w:r>
      <w:r w:rsidRPr="00B1321D">
        <w:rPr>
          <w:rFonts w:ascii="Arial" w:hAnsi="Arial" w:cs="Arial"/>
          <w:sz w:val="20"/>
          <w:u w:val="single"/>
        </w:rPr>
        <w:fldChar w:fldCharType="separate"/>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sz w:val="20"/>
          <w:u w:val="single"/>
        </w:rPr>
        <w:fldChar w:fldCharType="end"/>
      </w:r>
      <w:bookmarkEnd w:id="821"/>
      <w:r w:rsidRPr="00B1321D">
        <w:rPr>
          <w:rFonts w:ascii="Arial" w:hAnsi="Arial" w:cs="Arial"/>
          <w:sz w:val="20"/>
          <w:u w:val="single"/>
        </w:rPr>
        <w:tab/>
      </w:r>
      <w:r w:rsidRPr="00B1321D">
        <w:rPr>
          <w:rFonts w:ascii="Arial" w:hAnsi="Arial" w:cs="Arial"/>
          <w:sz w:val="20"/>
        </w:rPr>
        <w:tab/>
      </w:r>
      <w:r w:rsidRPr="00B1321D">
        <w:rPr>
          <w:rFonts w:ascii="Arial" w:hAnsi="Arial" w:cs="Arial"/>
          <w:sz w:val="20"/>
          <w:u w:val="single"/>
        </w:rPr>
        <w:tab/>
      </w:r>
      <w:r w:rsidRPr="00B1321D">
        <w:rPr>
          <w:rFonts w:ascii="Arial" w:hAnsi="Arial" w:cs="Arial"/>
          <w:sz w:val="20"/>
          <w:u w:val="single"/>
        </w:rPr>
        <w:fldChar w:fldCharType="begin">
          <w:ffData>
            <w:name w:val="Text11"/>
            <w:enabled/>
            <w:calcOnExit w:val="0"/>
            <w:textInput>
              <w:maxLength w:val="2"/>
            </w:textInput>
          </w:ffData>
        </w:fldChar>
      </w:r>
      <w:r w:rsidRPr="00B1321D">
        <w:rPr>
          <w:rFonts w:ascii="Arial" w:hAnsi="Arial" w:cs="Arial"/>
          <w:sz w:val="20"/>
          <w:u w:val="single"/>
        </w:rPr>
        <w:instrText xml:space="preserve"> FORMTEXT </w:instrText>
      </w:r>
      <w:r w:rsidRPr="00B1321D">
        <w:rPr>
          <w:rFonts w:ascii="Arial" w:hAnsi="Arial" w:cs="Arial"/>
          <w:sz w:val="20"/>
          <w:u w:val="single"/>
        </w:rPr>
      </w:r>
      <w:r w:rsidRPr="00B1321D">
        <w:rPr>
          <w:rFonts w:ascii="Arial" w:hAnsi="Arial" w:cs="Arial"/>
          <w:sz w:val="20"/>
          <w:u w:val="single"/>
        </w:rPr>
        <w:fldChar w:fldCharType="separate"/>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sz w:val="20"/>
          <w:u w:val="single"/>
        </w:rPr>
        <w:fldChar w:fldCharType="end"/>
      </w:r>
      <w:r w:rsidRPr="00B1321D">
        <w:rPr>
          <w:rFonts w:ascii="Arial" w:hAnsi="Arial" w:cs="Arial"/>
          <w:sz w:val="20"/>
        </w:rPr>
        <w:t>/</w:t>
      </w:r>
      <w:r w:rsidRPr="00B1321D">
        <w:rPr>
          <w:rFonts w:ascii="Arial" w:hAnsi="Arial" w:cs="Arial"/>
          <w:sz w:val="20"/>
          <w:u w:val="single"/>
        </w:rPr>
        <w:fldChar w:fldCharType="begin">
          <w:ffData>
            <w:name w:val="Text12"/>
            <w:enabled/>
            <w:calcOnExit w:val="0"/>
            <w:textInput>
              <w:maxLength w:val="2"/>
            </w:textInput>
          </w:ffData>
        </w:fldChar>
      </w:r>
      <w:r w:rsidRPr="00B1321D">
        <w:rPr>
          <w:rFonts w:ascii="Arial" w:hAnsi="Arial" w:cs="Arial"/>
          <w:sz w:val="20"/>
          <w:u w:val="single"/>
        </w:rPr>
        <w:instrText xml:space="preserve"> FORMTEXT </w:instrText>
      </w:r>
      <w:r w:rsidRPr="00B1321D">
        <w:rPr>
          <w:rFonts w:ascii="Arial" w:hAnsi="Arial" w:cs="Arial"/>
          <w:sz w:val="20"/>
          <w:u w:val="single"/>
        </w:rPr>
      </w:r>
      <w:r w:rsidRPr="00B1321D">
        <w:rPr>
          <w:rFonts w:ascii="Arial" w:hAnsi="Arial" w:cs="Arial"/>
          <w:sz w:val="20"/>
          <w:u w:val="single"/>
        </w:rPr>
        <w:fldChar w:fldCharType="separate"/>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sz w:val="20"/>
          <w:u w:val="single"/>
        </w:rPr>
        <w:fldChar w:fldCharType="end"/>
      </w:r>
      <w:r w:rsidRPr="00B1321D">
        <w:rPr>
          <w:rFonts w:ascii="Arial" w:hAnsi="Arial" w:cs="Arial"/>
          <w:sz w:val="20"/>
        </w:rPr>
        <w:t>/</w:t>
      </w:r>
      <w:r w:rsidRPr="00B1321D">
        <w:rPr>
          <w:rFonts w:ascii="Arial" w:hAnsi="Arial" w:cs="Arial"/>
          <w:sz w:val="20"/>
          <w:u w:val="single"/>
        </w:rPr>
        <w:fldChar w:fldCharType="begin">
          <w:ffData>
            <w:name w:val="Text13"/>
            <w:enabled/>
            <w:calcOnExit w:val="0"/>
            <w:textInput>
              <w:maxLength w:val="4"/>
            </w:textInput>
          </w:ffData>
        </w:fldChar>
      </w:r>
      <w:r w:rsidRPr="00B1321D">
        <w:rPr>
          <w:rFonts w:ascii="Arial" w:hAnsi="Arial" w:cs="Arial"/>
          <w:sz w:val="20"/>
          <w:u w:val="single"/>
        </w:rPr>
        <w:instrText xml:space="preserve"> FORMTEXT </w:instrText>
      </w:r>
      <w:r w:rsidRPr="00B1321D">
        <w:rPr>
          <w:rFonts w:ascii="Arial" w:hAnsi="Arial" w:cs="Arial"/>
          <w:sz w:val="20"/>
          <w:u w:val="single"/>
        </w:rPr>
      </w:r>
      <w:r w:rsidRPr="00B1321D">
        <w:rPr>
          <w:rFonts w:ascii="Arial" w:hAnsi="Arial" w:cs="Arial"/>
          <w:sz w:val="20"/>
          <w:u w:val="single"/>
        </w:rPr>
        <w:fldChar w:fldCharType="separate"/>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noProof/>
          <w:sz w:val="20"/>
          <w:u w:val="single"/>
        </w:rPr>
        <w:t> </w:t>
      </w:r>
      <w:r w:rsidRPr="00B1321D">
        <w:rPr>
          <w:rFonts w:ascii="Arial" w:hAnsi="Arial" w:cs="Arial"/>
          <w:sz w:val="20"/>
          <w:u w:val="single"/>
        </w:rPr>
        <w:fldChar w:fldCharType="end"/>
      </w:r>
    </w:p>
    <w:p w14:paraId="1BE6E608" w14:textId="77777777" w:rsidR="008B08EF" w:rsidRPr="001065F9" w:rsidRDefault="008B08EF" w:rsidP="008B08EF">
      <w:pPr>
        <w:tabs>
          <w:tab w:val="left" w:pos="3960"/>
          <w:tab w:val="left" w:pos="4140"/>
          <w:tab w:val="left" w:pos="5220"/>
          <w:tab w:val="left" w:pos="5400"/>
          <w:tab w:val="left" w:pos="9000"/>
        </w:tabs>
        <w:rPr>
          <w:rFonts w:ascii="Arial" w:hAnsi="Arial" w:cs="Arial"/>
          <w:i/>
          <w:sz w:val="16"/>
          <w:szCs w:val="22"/>
        </w:rPr>
      </w:pPr>
      <w:r w:rsidRPr="00B1321D">
        <w:rPr>
          <w:rFonts w:ascii="Arial" w:hAnsi="Arial" w:cs="Arial"/>
          <w:sz w:val="20"/>
        </w:rPr>
        <w:t>Printed Name of Parent/Guardian</w:t>
      </w:r>
      <w:r w:rsidRPr="00B1321D">
        <w:rPr>
          <w:rFonts w:ascii="Arial" w:hAnsi="Arial" w:cs="Arial"/>
          <w:sz w:val="20"/>
        </w:rPr>
        <w:tab/>
      </w:r>
      <w:r w:rsidRPr="00B1321D">
        <w:rPr>
          <w:rFonts w:ascii="Arial" w:hAnsi="Arial" w:cs="Arial"/>
          <w:sz w:val="20"/>
        </w:rPr>
        <w:tab/>
        <w:t>Signature of Parent/Guardian</w:t>
      </w:r>
      <w:r w:rsidRPr="00B1321D">
        <w:rPr>
          <w:rFonts w:ascii="Arial" w:hAnsi="Arial" w:cs="Arial"/>
          <w:sz w:val="20"/>
        </w:rPr>
        <w:tab/>
        <w:t>Date</w:t>
      </w:r>
    </w:p>
    <w:p w14:paraId="04137DD4" w14:textId="77777777" w:rsidR="008B08EF" w:rsidRPr="004D4639" w:rsidRDefault="008B08EF" w:rsidP="00850099">
      <w:pPr>
        <w:autoSpaceDE w:val="0"/>
        <w:autoSpaceDN w:val="0"/>
        <w:adjustRightInd w:val="0"/>
        <w:rPr>
          <w:rFonts w:ascii="Times New Roman" w:hAnsi="Times New Roman"/>
          <w:snapToGrid/>
          <w:szCs w:val="24"/>
        </w:rPr>
      </w:pPr>
      <w:r>
        <w:rPr>
          <w:rFonts w:ascii="Times New Roman" w:hAnsi="Times New Roman"/>
          <w:snapToGrid/>
          <w:szCs w:val="24"/>
        </w:rPr>
        <w:br w:type="page"/>
      </w:r>
    </w:p>
    <w:p w14:paraId="7ACED4FA" w14:textId="77777777" w:rsidR="008B08EF" w:rsidRPr="009C7C84" w:rsidRDefault="008B08EF">
      <w:pPr>
        <w:pStyle w:val="Heading4"/>
        <w:jc w:val="center"/>
        <w:rPr>
          <w:sz w:val="22"/>
        </w:rPr>
      </w:pPr>
      <w:r w:rsidRPr="009C7C84">
        <w:rPr>
          <w:sz w:val="22"/>
        </w:rPr>
        <w:t>OFFICE OF CATHOLIC SCHOOLS DIOCESE OF ARLINGTON</w:t>
      </w:r>
    </w:p>
    <w:p w14:paraId="6BCD660A" w14:textId="77777777" w:rsidR="008B08EF" w:rsidRPr="009C7C84" w:rsidRDefault="008B08EF">
      <w:pPr>
        <w:pStyle w:val="Heading4"/>
        <w:jc w:val="center"/>
        <w:rPr>
          <w:szCs w:val="24"/>
        </w:rPr>
      </w:pPr>
      <w:r w:rsidRPr="009C7C84">
        <w:rPr>
          <w:sz w:val="22"/>
          <w:szCs w:val="24"/>
        </w:rPr>
        <w:t>CONFIDENTIAL STUDENT HEALTH HISTORY UPDATE</w:t>
      </w:r>
    </w:p>
    <w:p w14:paraId="41D08B23" w14:textId="77777777" w:rsidR="008B08EF" w:rsidRPr="007C399D" w:rsidRDefault="008B08EF">
      <w:pPr>
        <w:rPr>
          <w:b/>
          <w:sz w:val="12"/>
          <w:szCs w:val="12"/>
        </w:rPr>
      </w:pPr>
    </w:p>
    <w:p w14:paraId="7876A124" w14:textId="77777777" w:rsidR="008B08EF" w:rsidRPr="009C7C84" w:rsidRDefault="008B08EF">
      <w:pPr>
        <w:pBdr>
          <w:top w:val="single" w:sz="4" w:space="1" w:color="auto"/>
          <w:left w:val="single" w:sz="4" w:space="4" w:color="auto"/>
          <w:bottom w:val="single" w:sz="4" w:space="1" w:color="auto"/>
          <w:right w:val="single" w:sz="4" w:space="4" w:color="auto"/>
        </w:pBdr>
        <w:shd w:val="clear" w:color="auto" w:fill="CCCCCC"/>
        <w:rPr>
          <w:bCs/>
        </w:rPr>
      </w:pPr>
      <w:r w:rsidRPr="009C7C84">
        <w:rPr>
          <w:b/>
        </w:rPr>
        <w:t>PARENT/GUARDIAN</w:t>
      </w:r>
      <w:r w:rsidRPr="009C7C84">
        <w:rPr>
          <w:bCs/>
        </w:rPr>
        <w:t xml:space="preserve">:   </w:t>
      </w:r>
      <w:r w:rsidRPr="009C7C84">
        <w:rPr>
          <w:bCs/>
        </w:rPr>
        <w:tab/>
      </w:r>
      <w:r w:rsidRPr="009C7C84">
        <w:rPr>
          <w:b/>
        </w:rPr>
        <w:t xml:space="preserve">Please complete this form at the beginning of each school year.     </w:t>
      </w:r>
    </w:p>
    <w:p w14:paraId="7A10E3B3" w14:textId="77777777" w:rsidR="008B08EF" w:rsidRPr="007C399D" w:rsidRDefault="008B08EF">
      <w:pPr>
        <w:rPr>
          <w:b/>
          <w:i/>
          <w:iCs/>
          <w:sz w:val="12"/>
          <w:szCs w:val="12"/>
        </w:rPr>
      </w:pPr>
    </w:p>
    <w:p w14:paraId="74FC5385" w14:textId="77777777" w:rsidR="008B08EF" w:rsidRPr="009C7C84" w:rsidRDefault="008B08EF" w:rsidP="008B08EF">
      <w:pPr>
        <w:tabs>
          <w:tab w:val="left" w:pos="4410"/>
          <w:tab w:val="left" w:pos="5130"/>
          <w:tab w:val="left" w:pos="5670"/>
          <w:tab w:val="left" w:pos="6930"/>
          <w:tab w:val="left" w:pos="9540"/>
          <w:tab w:val="left" w:pos="9810"/>
          <w:tab w:val="left" w:pos="11070"/>
        </w:tabs>
      </w:pPr>
      <w:r w:rsidRPr="009C7C84">
        <w:t xml:space="preserve">Name </w:t>
      </w:r>
      <w:r w:rsidRPr="00FD2014">
        <w:rPr>
          <w:u w:val="single"/>
        </w:rPr>
        <w:fldChar w:fldCharType="begin">
          <w:ffData>
            <w:name w:val="Text1"/>
            <w:enabled/>
            <w:calcOnExit w:val="0"/>
            <w:textInput/>
          </w:ffData>
        </w:fldChar>
      </w:r>
      <w:bookmarkStart w:id="822" w:name="Text1"/>
      <w:r w:rsidRPr="00FD2014">
        <w:rPr>
          <w:u w:val="single"/>
        </w:rPr>
        <w:instrText xml:space="preserve"> FORMTEXT </w:instrText>
      </w:r>
      <w:r w:rsidRPr="00FD2014">
        <w:rPr>
          <w:u w:val="single"/>
        </w:rPr>
      </w:r>
      <w:r w:rsidRPr="00FD2014">
        <w:rPr>
          <w:u w:val="single"/>
        </w:rPr>
        <w:fldChar w:fldCharType="separate"/>
      </w:r>
      <w:r w:rsidRPr="00FD2014">
        <w:rPr>
          <w:noProof/>
          <w:u w:val="single"/>
        </w:rPr>
        <w:t> </w:t>
      </w:r>
      <w:r w:rsidRPr="00FD2014">
        <w:rPr>
          <w:noProof/>
          <w:u w:val="single"/>
        </w:rPr>
        <w:t> </w:t>
      </w:r>
      <w:r w:rsidRPr="00FD2014">
        <w:rPr>
          <w:noProof/>
          <w:u w:val="single"/>
        </w:rPr>
        <w:t> </w:t>
      </w:r>
      <w:r w:rsidRPr="00FD2014">
        <w:rPr>
          <w:noProof/>
          <w:u w:val="single"/>
        </w:rPr>
        <w:t> </w:t>
      </w:r>
      <w:r w:rsidRPr="00FD2014">
        <w:rPr>
          <w:noProof/>
          <w:u w:val="single"/>
        </w:rPr>
        <w:t> </w:t>
      </w:r>
      <w:r w:rsidRPr="00FD2014">
        <w:rPr>
          <w:u w:val="single"/>
        </w:rPr>
        <w:fldChar w:fldCharType="end"/>
      </w:r>
      <w:bookmarkEnd w:id="822"/>
      <w:r>
        <w:rPr>
          <w:u w:val="single"/>
        </w:rPr>
        <w:tab/>
      </w:r>
      <w:r w:rsidRPr="00FD2014">
        <w:t xml:space="preserve">   </w:t>
      </w:r>
      <w:r>
        <w:fldChar w:fldCharType="begin">
          <w:ffData>
            <w:name w:val="Check1"/>
            <w:enabled/>
            <w:calcOnExit w:val="0"/>
            <w:checkBox>
              <w:sizeAuto/>
              <w:default w:val="0"/>
            </w:checkBox>
          </w:ffData>
        </w:fldChar>
      </w:r>
      <w:r>
        <w:instrText xml:space="preserve"> FORMCHECKBOX </w:instrText>
      </w:r>
      <w:r>
        <w:fldChar w:fldCharType="end"/>
      </w:r>
      <w:r>
        <w:t>M</w:t>
      </w:r>
      <w:r>
        <w:tab/>
      </w:r>
      <w:r>
        <w:fldChar w:fldCharType="begin">
          <w:ffData>
            <w:name w:val="Check2"/>
            <w:enabled/>
            <w:calcOnExit w:val="0"/>
            <w:checkBox>
              <w:sizeAuto/>
              <w:default w:val="0"/>
            </w:checkBox>
          </w:ffData>
        </w:fldChar>
      </w:r>
      <w:r>
        <w:instrText xml:space="preserve"> FORMCHECKBOX </w:instrText>
      </w:r>
      <w:r>
        <w:fldChar w:fldCharType="end"/>
      </w:r>
      <w:r>
        <w:t xml:space="preserve"> </w:t>
      </w:r>
      <w:r w:rsidRPr="009C7C84">
        <w:t>F</w:t>
      </w:r>
      <w:r>
        <w:tab/>
      </w:r>
      <w:r w:rsidRPr="009C7C84">
        <w:t xml:space="preserve">DOB: </w:t>
      </w:r>
      <w:r>
        <w:rPr>
          <w:u w:val="single"/>
        </w:rPr>
        <w:fldChar w:fldCharType="begin">
          <w:ffData>
            <w:name w:val="Text2"/>
            <w:enabled/>
            <w:calcOnExit w:val="0"/>
            <w:textInput/>
          </w:ffData>
        </w:fldChar>
      </w:r>
      <w:bookmarkStart w:id="823" w:name="Text2"/>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3"/>
      <w:r>
        <w:rPr>
          <w:u w:val="single"/>
        </w:rPr>
        <w:tab/>
      </w:r>
      <w:r w:rsidRPr="009C7C84">
        <w:t xml:space="preserve"> </w:t>
      </w:r>
      <w:r>
        <w:t xml:space="preserve"> </w:t>
      </w:r>
      <w:r w:rsidRPr="009C7C84">
        <w:t xml:space="preserve">School </w:t>
      </w:r>
      <w:r>
        <w:rPr>
          <w:u w:val="single"/>
        </w:rPr>
        <w:fldChar w:fldCharType="begin">
          <w:ffData>
            <w:name w:val="Text3"/>
            <w:enabled/>
            <w:calcOnExit w:val="0"/>
            <w:textInput/>
          </w:ffData>
        </w:fldChar>
      </w:r>
      <w:bookmarkStart w:id="824" w:name="Text3"/>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4"/>
      <w:r>
        <w:rPr>
          <w:u w:val="single"/>
        </w:rPr>
        <w:tab/>
      </w:r>
      <w:r>
        <w:t xml:space="preserve"> </w:t>
      </w:r>
      <w:r w:rsidRPr="009C7C84">
        <w:t xml:space="preserve">Grade </w:t>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9C7C84">
        <w:t xml:space="preserve"> </w:t>
      </w:r>
    </w:p>
    <w:p w14:paraId="0F1CFB26" w14:textId="77777777" w:rsidR="008B08EF" w:rsidRPr="007C399D" w:rsidRDefault="008B08EF" w:rsidP="008B08EF">
      <w:pPr>
        <w:tabs>
          <w:tab w:val="left" w:pos="4410"/>
          <w:tab w:val="left" w:pos="6930"/>
          <w:tab w:val="left" w:pos="9540"/>
          <w:tab w:val="left" w:pos="9810"/>
          <w:tab w:val="left" w:pos="11070"/>
        </w:tabs>
        <w:rPr>
          <w:sz w:val="12"/>
          <w:szCs w:val="12"/>
        </w:rPr>
      </w:pPr>
    </w:p>
    <w:p w14:paraId="65DB8E95" w14:textId="77777777" w:rsidR="008B08EF" w:rsidRPr="009C7C84" w:rsidRDefault="008B08EF" w:rsidP="008B08EF">
      <w:pPr>
        <w:tabs>
          <w:tab w:val="left" w:pos="4410"/>
          <w:tab w:val="left" w:pos="6930"/>
          <w:tab w:val="left" w:pos="9540"/>
          <w:tab w:val="left" w:pos="9810"/>
          <w:tab w:val="left" w:pos="11070"/>
        </w:tabs>
      </w:pPr>
      <w:r w:rsidRPr="009C7C84">
        <w:t>Mother / Guardian</w:t>
      </w:r>
      <w:r>
        <w:t xml:space="preserve"> </w:t>
      </w:r>
      <w:r>
        <w:rPr>
          <w:u w:val="single"/>
        </w:rPr>
        <w:fldChar w:fldCharType="begin">
          <w:ffData>
            <w:name w:val="Text5"/>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9C7C84">
        <w:t xml:space="preserve"> </w:t>
      </w:r>
      <w:r>
        <w:t xml:space="preserve"> </w:t>
      </w:r>
      <w:r w:rsidRPr="009C7C84">
        <w:t>Work #</w:t>
      </w:r>
      <w:r>
        <w:t xml:space="preserve">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7C399D">
        <w:t xml:space="preserve"> </w:t>
      </w:r>
      <w:r>
        <w:t xml:space="preserve"> </w:t>
      </w:r>
      <w:r w:rsidRPr="009C7C84">
        <w:t>Home #</w:t>
      </w:r>
      <w:r>
        <w:t xml:space="preserve"> </w:t>
      </w:r>
      <w:r>
        <w:rPr>
          <w:u w:val="single"/>
        </w:rPr>
        <w:fldChar w:fldCharType="begin">
          <w:ffData>
            <w:name w:val="Text7"/>
            <w:enabled/>
            <w:calcOnExit w:val="0"/>
            <w:textInput/>
          </w:ffData>
        </w:fldChar>
      </w:r>
      <w:bookmarkStart w:id="825" w:name="Text7"/>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5"/>
      <w:r>
        <w:rPr>
          <w:u w:val="single"/>
        </w:rPr>
        <w:tab/>
      </w:r>
      <w:r>
        <w:t xml:space="preserve"> </w:t>
      </w:r>
      <w:r w:rsidRPr="009C7C84">
        <w:t>Cell #</w:t>
      </w:r>
      <w:r>
        <w:t xml:space="preserve"> </w:t>
      </w:r>
      <w:r>
        <w:rPr>
          <w:u w:val="single"/>
        </w:rPr>
        <w:fldChar w:fldCharType="begin">
          <w:ffData>
            <w:name w:val="Text8"/>
            <w:enabled/>
            <w:calcOnExit w:val="0"/>
            <w:textInput/>
          </w:ffData>
        </w:fldChar>
      </w:r>
      <w:bookmarkStart w:id="826" w:name="Text8"/>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6"/>
      <w:r>
        <w:rPr>
          <w:u w:val="single"/>
        </w:rPr>
        <w:tab/>
      </w:r>
    </w:p>
    <w:p w14:paraId="32F9E9A8" w14:textId="77777777" w:rsidR="008B08EF" w:rsidRPr="007C399D" w:rsidRDefault="008B08EF" w:rsidP="008B08EF">
      <w:pPr>
        <w:tabs>
          <w:tab w:val="left" w:pos="4410"/>
          <w:tab w:val="left" w:pos="6930"/>
          <w:tab w:val="left" w:pos="9540"/>
          <w:tab w:val="left" w:pos="9810"/>
          <w:tab w:val="left" w:pos="11070"/>
        </w:tabs>
        <w:rPr>
          <w:sz w:val="12"/>
          <w:szCs w:val="12"/>
        </w:rPr>
      </w:pPr>
    </w:p>
    <w:p w14:paraId="3885B1B7" w14:textId="77777777" w:rsidR="008B08EF" w:rsidRPr="009C7C84" w:rsidRDefault="008B08EF" w:rsidP="008B08EF">
      <w:pPr>
        <w:tabs>
          <w:tab w:val="left" w:pos="4410"/>
          <w:tab w:val="left" w:pos="6930"/>
          <w:tab w:val="left" w:pos="9540"/>
          <w:tab w:val="left" w:pos="9810"/>
          <w:tab w:val="left" w:pos="11070"/>
        </w:tabs>
      </w:pPr>
      <w:r w:rsidRPr="009C7C84">
        <w:t xml:space="preserve">Father / Guardian </w:t>
      </w:r>
      <w:r>
        <w:rPr>
          <w:u w:val="single"/>
        </w:rPr>
        <w:fldChar w:fldCharType="begin">
          <w:ffData>
            <w:name w:val="Text12"/>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9C7C84">
        <w:t xml:space="preserve"> </w:t>
      </w:r>
      <w:r>
        <w:t xml:space="preserve"> </w:t>
      </w:r>
      <w:r w:rsidRPr="009C7C84">
        <w:t>Work #</w:t>
      </w:r>
      <w:r>
        <w:t xml:space="preserve"> </w:t>
      </w:r>
      <w:r>
        <w:rPr>
          <w:u w:val="single"/>
        </w:rPr>
        <w:fldChar w:fldCharType="begin">
          <w:ffData>
            <w:name w:val="Text11"/>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t xml:space="preserve">  </w:t>
      </w:r>
      <w:r w:rsidRPr="009C7C84">
        <w:t>Home #</w:t>
      </w:r>
      <w:r>
        <w:t xml:space="preserve"> </w:t>
      </w:r>
      <w:r>
        <w:rPr>
          <w:u w:val="single"/>
        </w:rPr>
        <w:fldChar w:fldCharType="begin">
          <w:ffData>
            <w:name w:val="Text10"/>
            <w:enabled/>
            <w:calcOnExit w:val="0"/>
            <w:textInput/>
          </w:ffData>
        </w:fldChar>
      </w:r>
      <w:bookmarkStart w:id="827" w:name="Text10"/>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7"/>
      <w:r>
        <w:rPr>
          <w:u w:val="single"/>
        </w:rPr>
        <w:tab/>
      </w:r>
      <w:r>
        <w:t xml:space="preserve"> </w:t>
      </w:r>
      <w:r w:rsidRPr="009C7C84">
        <w:t>Cell#</w:t>
      </w:r>
      <w:r>
        <w:t xml:space="preserve"> </w:t>
      </w:r>
      <w:r>
        <w:rPr>
          <w:u w:val="single"/>
        </w:rPr>
        <w:fldChar w:fldCharType="begin">
          <w:ffData>
            <w:name w:val="Text9"/>
            <w:enabled/>
            <w:calcOnExit w:val="0"/>
            <w:textInput/>
          </w:ffData>
        </w:fldChar>
      </w:r>
      <w:bookmarkStart w:id="828" w:name="Text9"/>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8"/>
      <w:r>
        <w:rPr>
          <w:u w:val="single"/>
        </w:rPr>
        <w:tab/>
      </w:r>
    </w:p>
    <w:p w14:paraId="7BFF9198" w14:textId="77777777" w:rsidR="008B08EF" w:rsidRPr="007C399D" w:rsidRDefault="008B08EF" w:rsidP="008B08EF">
      <w:pPr>
        <w:tabs>
          <w:tab w:val="left" w:pos="4410"/>
          <w:tab w:val="left" w:pos="6930"/>
          <w:tab w:val="left" w:pos="9540"/>
          <w:tab w:val="left" w:pos="9810"/>
          <w:tab w:val="left" w:pos="11070"/>
        </w:tabs>
        <w:rPr>
          <w:sz w:val="12"/>
          <w:szCs w:val="12"/>
        </w:rPr>
      </w:pPr>
    </w:p>
    <w:p w14:paraId="16816570" w14:textId="77777777" w:rsidR="008B08EF" w:rsidRPr="009C7C84" w:rsidRDefault="008B08EF" w:rsidP="008B08EF">
      <w:pPr>
        <w:tabs>
          <w:tab w:val="left" w:pos="5490"/>
          <w:tab w:val="left" w:pos="8820"/>
          <w:tab w:val="left" w:pos="11070"/>
        </w:tabs>
      </w:pPr>
      <w:r w:rsidRPr="009C7C84">
        <w:t xml:space="preserve">Physician </w:t>
      </w:r>
      <w:r>
        <w:rPr>
          <w:u w:val="single"/>
        </w:rPr>
        <w:fldChar w:fldCharType="begin">
          <w:ffData>
            <w:name w:val="Text13"/>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9C7C84">
        <w:t xml:space="preserve"> Phone# </w:t>
      </w:r>
      <w:r>
        <w:rPr>
          <w:u w:val="single"/>
        </w:rPr>
        <w:fldChar w:fldCharType="begin">
          <w:ffData>
            <w:name w:val="Text14"/>
            <w:enabled/>
            <w:calcOnExit w:val="0"/>
            <w:textInput/>
          </w:ffData>
        </w:fldChar>
      </w:r>
      <w:bookmarkStart w:id="829" w:name="Text14"/>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29"/>
      <w:r>
        <w:rPr>
          <w:u w:val="single"/>
        </w:rPr>
        <w:tab/>
      </w:r>
      <w:r w:rsidRPr="009C7C84">
        <w:t xml:space="preserve"> School Year </w:t>
      </w:r>
      <w:r>
        <w:rPr>
          <w:u w:val="single"/>
        </w:rPr>
        <w:fldChar w:fldCharType="begin">
          <w:ffData>
            <w:name w:val="Text15"/>
            <w:enabled/>
            <w:calcOnExit w:val="0"/>
            <w:textInput/>
          </w:ffData>
        </w:fldChar>
      </w:r>
      <w:bookmarkStart w:id="830" w:name="Text1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830"/>
      <w:r>
        <w:rPr>
          <w:u w:val="single"/>
        </w:rPr>
        <w:tab/>
      </w:r>
    </w:p>
    <w:p w14:paraId="7D1D3ED8" w14:textId="77777777" w:rsidR="008B08EF" w:rsidRPr="009C7C84" w:rsidRDefault="008B08EF" w:rsidP="008B08EF">
      <w:pPr>
        <w:tabs>
          <w:tab w:val="left" w:pos="4410"/>
          <w:tab w:val="left" w:pos="6930"/>
          <w:tab w:val="left" w:pos="9540"/>
          <w:tab w:val="left" w:pos="9810"/>
          <w:tab w:val="left" w:pos="11070"/>
        </w:tabs>
        <w:rPr>
          <w:sz w:val="16"/>
        </w:rPr>
      </w:pPr>
      <w:r w:rsidRPr="009C7C84">
        <w:rPr>
          <w:sz w:val="16"/>
        </w:rPr>
        <w:t xml:space="preserve">                                                                                                                                                                      </w:t>
      </w:r>
    </w:p>
    <w:p w14:paraId="6600D768" w14:textId="77777777" w:rsidR="008B08EF" w:rsidRPr="009C7C84" w:rsidRDefault="008B08EF">
      <w:pPr>
        <w:pBdr>
          <w:top w:val="single" w:sz="4" w:space="1" w:color="auto"/>
          <w:left w:val="single" w:sz="4" w:space="4" w:color="auto"/>
          <w:bottom w:val="single" w:sz="4" w:space="1" w:color="auto"/>
          <w:right w:val="single" w:sz="4" w:space="4" w:color="auto"/>
        </w:pBdr>
        <w:shd w:val="clear" w:color="auto" w:fill="CCCCCC"/>
        <w:rPr>
          <w:b/>
          <w:bCs/>
        </w:rPr>
      </w:pPr>
      <w:r w:rsidRPr="009C7C84">
        <w:rPr>
          <w:b/>
          <w:bCs/>
        </w:rPr>
        <w:t xml:space="preserve">Complete the following checklist by indicating any of the following student conditions, past or present.            </w:t>
      </w:r>
    </w:p>
    <w:p w14:paraId="4954A332" w14:textId="77777777" w:rsidR="008B08EF" w:rsidRPr="009C7C84" w:rsidRDefault="008B08EF" w:rsidP="008B08EF">
      <w:pPr>
        <w:tabs>
          <w:tab w:val="left" w:pos="3060"/>
          <w:tab w:val="left" w:pos="3690"/>
          <w:tab w:val="left" w:pos="4320"/>
          <w:tab w:val="left" w:pos="8820"/>
          <w:tab w:val="left" w:pos="9450"/>
          <w:tab w:val="left" w:pos="10080"/>
        </w:tabs>
        <w:rPr>
          <w:sz w:val="16"/>
        </w:rPr>
      </w:pPr>
      <w:r w:rsidRPr="009C7C84">
        <w:rPr>
          <w:sz w:val="16"/>
        </w:rPr>
        <w:t xml:space="preserve">                                                                        </w:t>
      </w:r>
      <w:r>
        <w:rPr>
          <w:sz w:val="16"/>
        </w:rPr>
        <w:tab/>
        <w:t>YES*</w:t>
      </w:r>
      <w:r>
        <w:rPr>
          <w:sz w:val="16"/>
        </w:rPr>
        <w:tab/>
        <w:t xml:space="preserve">        </w:t>
      </w:r>
      <w:r w:rsidRPr="009C7C84">
        <w:rPr>
          <w:sz w:val="16"/>
        </w:rPr>
        <w:t>DATE</w:t>
      </w:r>
      <w:r>
        <w:rPr>
          <w:sz w:val="16"/>
        </w:rPr>
        <w:tab/>
      </w:r>
      <w:r w:rsidRPr="009C7C84">
        <w:rPr>
          <w:sz w:val="16"/>
        </w:rPr>
        <w:t>YES*</w:t>
      </w:r>
      <w:r>
        <w:rPr>
          <w:sz w:val="16"/>
        </w:rPr>
        <w:tab/>
        <w:t xml:space="preserve">       </w:t>
      </w:r>
      <w:r w:rsidRPr="009C7C84">
        <w:rPr>
          <w:sz w:val="16"/>
        </w:rPr>
        <w:t>DATE</w:t>
      </w:r>
    </w:p>
    <w:tbl>
      <w:tblPr>
        <w:tblW w:w="0" w:type="auto"/>
        <w:tblInd w:w="2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700"/>
        <w:gridCol w:w="630"/>
        <w:gridCol w:w="1440"/>
        <w:gridCol w:w="450"/>
        <w:gridCol w:w="3240"/>
        <w:gridCol w:w="630"/>
        <w:gridCol w:w="1440"/>
      </w:tblGrid>
      <w:tr w:rsidR="008B08EF" w:rsidRPr="009C7C84" w14:paraId="0A79881D" w14:textId="77777777" w:rsidTr="008B08EF">
        <w:tc>
          <w:tcPr>
            <w:tcW w:w="2700" w:type="dxa"/>
          </w:tcPr>
          <w:p w14:paraId="4F059D04" w14:textId="77777777" w:rsidR="008B08EF" w:rsidRPr="009C7C84" w:rsidRDefault="008B08EF">
            <w:pPr>
              <w:rPr>
                <w:sz w:val="18"/>
                <w:szCs w:val="18"/>
              </w:rPr>
            </w:pPr>
            <w:r w:rsidRPr="009C7C84">
              <w:rPr>
                <w:sz w:val="18"/>
                <w:szCs w:val="18"/>
              </w:rPr>
              <w:t>Allergies / Environmental</w:t>
            </w:r>
          </w:p>
        </w:tc>
        <w:tc>
          <w:tcPr>
            <w:tcW w:w="630" w:type="dxa"/>
          </w:tcPr>
          <w:p w14:paraId="256572DA"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bookmarkStart w:id="831" w:name="Check3"/>
            <w:r w:rsidRPr="0039562E">
              <w:rPr>
                <w:sz w:val="18"/>
                <w:szCs w:val="18"/>
              </w:rPr>
              <w:instrText xml:space="preserve"> FORMCHECKBOX </w:instrText>
            </w:r>
            <w:r w:rsidRPr="0039562E">
              <w:rPr>
                <w:sz w:val="18"/>
                <w:szCs w:val="18"/>
              </w:rPr>
            </w:r>
            <w:r w:rsidRPr="0039562E">
              <w:rPr>
                <w:sz w:val="18"/>
                <w:szCs w:val="18"/>
              </w:rPr>
              <w:fldChar w:fldCharType="end"/>
            </w:r>
            <w:bookmarkEnd w:id="831"/>
          </w:p>
        </w:tc>
        <w:tc>
          <w:tcPr>
            <w:tcW w:w="1440" w:type="dxa"/>
          </w:tcPr>
          <w:p w14:paraId="3FF3EB37" w14:textId="77777777" w:rsidR="008B08EF" w:rsidRPr="009C7C84" w:rsidRDefault="008B08EF" w:rsidP="008B08EF">
            <w:pPr>
              <w:jc w:val="center"/>
              <w:rPr>
                <w:sz w:val="18"/>
                <w:szCs w:val="18"/>
              </w:rPr>
            </w:pPr>
            <w:r>
              <w:rPr>
                <w:sz w:val="18"/>
                <w:szCs w:val="18"/>
              </w:rPr>
              <w:fldChar w:fldCharType="begin">
                <w:ffData>
                  <w:name w:val="Text16"/>
                  <w:enabled/>
                  <w:calcOnExit w:val="0"/>
                  <w:textInput/>
                </w:ffData>
              </w:fldChar>
            </w:r>
            <w:bookmarkStart w:id="832" w:name="Text16"/>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832"/>
          </w:p>
        </w:tc>
        <w:tc>
          <w:tcPr>
            <w:tcW w:w="450" w:type="dxa"/>
            <w:tcBorders>
              <w:top w:val="nil"/>
              <w:left w:val="double" w:sz="6" w:space="0" w:color="000000"/>
              <w:bottom w:val="nil"/>
              <w:right w:val="double" w:sz="6" w:space="0" w:color="000000"/>
            </w:tcBorders>
          </w:tcPr>
          <w:p w14:paraId="0B93648A" w14:textId="77777777" w:rsidR="008B08EF" w:rsidRPr="009C7C84" w:rsidRDefault="008B08EF">
            <w:pPr>
              <w:rPr>
                <w:sz w:val="18"/>
                <w:szCs w:val="18"/>
              </w:rPr>
            </w:pPr>
          </w:p>
        </w:tc>
        <w:tc>
          <w:tcPr>
            <w:tcW w:w="3240" w:type="dxa"/>
            <w:tcBorders>
              <w:left w:val="nil"/>
            </w:tcBorders>
          </w:tcPr>
          <w:p w14:paraId="3084C785" w14:textId="77777777" w:rsidR="008B08EF" w:rsidRPr="009C7C84" w:rsidRDefault="008B08EF">
            <w:pPr>
              <w:rPr>
                <w:sz w:val="18"/>
                <w:szCs w:val="18"/>
              </w:rPr>
            </w:pPr>
            <w:r w:rsidRPr="009C7C84">
              <w:rPr>
                <w:sz w:val="18"/>
                <w:szCs w:val="18"/>
              </w:rPr>
              <w:t>Hearing Problem</w:t>
            </w:r>
          </w:p>
        </w:tc>
        <w:tc>
          <w:tcPr>
            <w:tcW w:w="630" w:type="dxa"/>
          </w:tcPr>
          <w:p w14:paraId="70E6F46F"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73C2C3A"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7A82D4A1" w14:textId="77777777" w:rsidTr="008B08EF">
        <w:tc>
          <w:tcPr>
            <w:tcW w:w="2700" w:type="dxa"/>
          </w:tcPr>
          <w:p w14:paraId="7367683F" w14:textId="77777777" w:rsidR="008B08EF" w:rsidRPr="009C7C84" w:rsidRDefault="008B08EF">
            <w:pPr>
              <w:rPr>
                <w:sz w:val="18"/>
                <w:szCs w:val="18"/>
              </w:rPr>
            </w:pPr>
            <w:r w:rsidRPr="009C7C84">
              <w:rPr>
                <w:sz w:val="18"/>
                <w:szCs w:val="18"/>
              </w:rPr>
              <w:t>Allergies / Food</w:t>
            </w:r>
          </w:p>
        </w:tc>
        <w:tc>
          <w:tcPr>
            <w:tcW w:w="630" w:type="dxa"/>
          </w:tcPr>
          <w:p w14:paraId="61171D10" w14:textId="77777777" w:rsidR="008B08EF" w:rsidRDefault="008B08EF" w:rsidP="008B08EF">
            <w:pPr>
              <w:jc w:val="center"/>
            </w:pPr>
            <w:r w:rsidRPr="0039562E">
              <w:rPr>
                <w:sz w:val="18"/>
                <w:szCs w:val="18"/>
              </w:rPr>
              <w:fldChar w:fldCharType="begin">
                <w:ffData>
                  <w:name w:val="Check3"/>
                  <w:enabled/>
                  <w:calcOnExit w:val="0"/>
                  <w:checkBox>
                    <w:sizeAuto/>
                    <w:default w:val="0"/>
                    <w:checked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4EC2E978" w14:textId="77777777" w:rsidR="008B08EF" w:rsidRPr="009C7C84" w:rsidRDefault="008B08EF" w:rsidP="008B08EF">
            <w:pPr>
              <w:jc w:val="center"/>
              <w:rPr>
                <w:sz w:val="18"/>
                <w:szCs w:val="18"/>
              </w:rPr>
            </w:pPr>
            <w:r>
              <w:rPr>
                <w:sz w:val="18"/>
                <w:szCs w:val="18"/>
              </w:rPr>
              <w:fldChar w:fldCharType="begin">
                <w:ffData>
                  <w:name w:val="Text16"/>
                  <w:enabled/>
                  <w:calcOnExit w:val="0"/>
                  <w:textInput/>
                </w:ffData>
              </w:fldChar>
            </w:r>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p>
        </w:tc>
        <w:tc>
          <w:tcPr>
            <w:tcW w:w="450" w:type="dxa"/>
            <w:tcBorders>
              <w:top w:val="nil"/>
              <w:left w:val="double" w:sz="6" w:space="0" w:color="000000"/>
              <w:bottom w:val="nil"/>
              <w:right w:val="double" w:sz="6" w:space="0" w:color="000000"/>
            </w:tcBorders>
          </w:tcPr>
          <w:p w14:paraId="268387B2" w14:textId="77777777" w:rsidR="008B08EF" w:rsidRPr="009C7C84" w:rsidRDefault="008B08EF">
            <w:pPr>
              <w:rPr>
                <w:sz w:val="18"/>
                <w:szCs w:val="18"/>
              </w:rPr>
            </w:pPr>
          </w:p>
        </w:tc>
        <w:tc>
          <w:tcPr>
            <w:tcW w:w="3240" w:type="dxa"/>
            <w:tcBorders>
              <w:left w:val="nil"/>
            </w:tcBorders>
          </w:tcPr>
          <w:p w14:paraId="1EF98F1C" w14:textId="77777777" w:rsidR="008B08EF" w:rsidRPr="009C7C84" w:rsidRDefault="008B08EF">
            <w:pPr>
              <w:rPr>
                <w:sz w:val="18"/>
                <w:szCs w:val="18"/>
              </w:rPr>
            </w:pPr>
            <w:r w:rsidRPr="009C7C84">
              <w:rPr>
                <w:sz w:val="18"/>
                <w:szCs w:val="18"/>
              </w:rPr>
              <w:t>Heart Defect or Disease</w:t>
            </w:r>
          </w:p>
        </w:tc>
        <w:tc>
          <w:tcPr>
            <w:tcW w:w="630" w:type="dxa"/>
          </w:tcPr>
          <w:p w14:paraId="66F3D7AC"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33A5CBA9"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67E3F303" w14:textId="77777777" w:rsidTr="008B08EF">
        <w:tc>
          <w:tcPr>
            <w:tcW w:w="2700" w:type="dxa"/>
          </w:tcPr>
          <w:p w14:paraId="08241436" w14:textId="77777777" w:rsidR="008B08EF" w:rsidRPr="009C7C84" w:rsidRDefault="008B08EF">
            <w:pPr>
              <w:rPr>
                <w:sz w:val="18"/>
                <w:szCs w:val="18"/>
              </w:rPr>
            </w:pPr>
            <w:r w:rsidRPr="009C7C84">
              <w:rPr>
                <w:sz w:val="18"/>
                <w:szCs w:val="18"/>
              </w:rPr>
              <w:t>Allergies / Insect Stings or Bees</w:t>
            </w:r>
          </w:p>
        </w:tc>
        <w:tc>
          <w:tcPr>
            <w:tcW w:w="630" w:type="dxa"/>
          </w:tcPr>
          <w:p w14:paraId="6B28087F"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79DAE8C5"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5E20B87D" w14:textId="77777777" w:rsidR="008B08EF" w:rsidRPr="009C7C84" w:rsidRDefault="008B08EF">
            <w:pPr>
              <w:rPr>
                <w:sz w:val="18"/>
                <w:szCs w:val="18"/>
              </w:rPr>
            </w:pPr>
          </w:p>
        </w:tc>
        <w:tc>
          <w:tcPr>
            <w:tcW w:w="3240" w:type="dxa"/>
            <w:tcBorders>
              <w:left w:val="nil"/>
            </w:tcBorders>
          </w:tcPr>
          <w:p w14:paraId="2852750B" w14:textId="77777777" w:rsidR="008B08EF" w:rsidRPr="009C7C84" w:rsidRDefault="008B08EF">
            <w:pPr>
              <w:rPr>
                <w:sz w:val="18"/>
                <w:szCs w:val="18"/>
              </w:rPr>
            </w:pPr>
            <w:r w:rsidRPr="009C7C84">
              <w:rPr>
                <w:sz w:val="18"/>
                <w:szCs w:val="18"/>
              </w:rPr>
              <w:t>Hepatitis or Liver Problem</w:t>
            </w:r>
          </w:p>
        </w:tc>
        <w:tc>
          <w:tcPr>
            <w:tcW w:w="630" w:type="dxa"/>
          </w:tcPr>
          <w:p w14:paraId="7E60F478"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88F98C0"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138C4C66" w14:textId="77777777" w:rsidTr="008B08EF">
        <w:tc>
          <w:tcPr>
            <w:tcW w:w="2700" w:type="dxa"/>
          </w:tcPr>
          <w:p w14:paraId="2EEE9E32" w14:textId="77777777" w:rsidR="008B08EF" w:rsidRPr="009C7C84" w:rsidRDefault="008B08EF">
            <w:pPr>
              <w:rPr>
                <w:sz w:val="18"/>
                <w:szCs w:val="18"/>
              </w:rPr>
            </w:pPr>
            <w:r w:rsidRPr="009C7C84">
              <w:rPr>
                <w:sz w:val="18"/>
                <w:szCs w:val="18"/>
              </w:rPr>
              <w:t>Allergies / Latex</w:t>
            </w:r>
          </w:p>
        </w:tc>
        <w:tc>
          <w:tcPr>
            <w:tcW w:w="630" w:type="dxa"/>
          </w:tcPr>
          <w:p w14:paraId="1337B16B"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5A9E13C3"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7D68FB06" w14:textId="77777777" w:rsidR="008B08EF" w:rsidRPr="009C7C84" w:rsidRDefault="008B08EF">
            <w:pPr>
              <w:rPr>
                <w:sz w:val="18"/>
                <w:szCs w:val="18"/>
              </w:rPr>
            </w:pPr>
          </w:p>
        </w:tc>
        <w:tc>
          <w:tcPr>
            <w:tcW w:w="3240" w:type="dxa"/>
            <w:tcBorders>
              <w:left w:val="nil"/>
            </w:tcBorders>
          </w:tcPr>
          <w:p w14:paraId="3F73178E" w14:textId="77777777" w:rsidR="008B08EF" w:rsidRPr="009C7C84" w:rsidRDefault="008B08EF">
            <w:pPr>
              <w:rPr>
                <w:sz w:val="18"/>
                <w:szCs w:val="18"/>
              </w:rPr>
            </w:pPr>
            <w:r w:rsidRPr="009C7C84">
              <w:rPr>
                <w:sz w:val="18"/>
                <w:szCs w:val="18"/>
              </w:rPr>
              <w:t>Hernia</w:t>
            </w:r>
          </w:p>
        </w:tc>
        <w:tc>
          <w:tcPr>
            <w:tcW w:w="630" w:type="dxa"/>
          </w:tcPr>
          <w:p w14:paraId="3D5B7E86"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7A11AFA5"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33893DF0" w14:textId="77777777" w:rsidTr="008B08EF">
        <w:tc>
          <w:tcPr>
            <w:tcW w:w="2700" w:type="dxa"/>
          </w:tcPr>
          <w:p w14:paraId="085B977C" w14:textId="77777777" w:rsidR="008B08EF" w:rsidRPr="009C7C84" w:rsidRDefault="008B08EF">
            <w:pPr>
              <w:rPr>
                <w:sz w:val="18"/>
                <w:szCs w:val="18"/>
              </w:rPr>
            </w:pPr>
            <w:r w:rsidRPr="009C7C84">
              <w:rPr>
                <w:sz w:val="18"/>
                <w:szCs w:val="18"/>
              </w:rPr>
              <w:t>Allergies / Medications</w:t>
            </w:r>
          </w:p>
        </w:tc>
        <w:tc>
          <w:tcPr>
            <w:tcW w:w="630" w:type="dxa"/>
          </w:tcPr>
          <w:p w14:paraId="3CCF2CE4"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72F9ED2F"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790D136A" w14:textId="77777777" w:rsidR="008B08EF" w:rsidRPr="009C7C84" w:rsidRDefault="008B08EF">
            <w:pPr>
              <w:rPr>
                <w:sz w:val="18"/>
                <w:szCs w:val="18"/>
              </w:rPr>
            </w:pPr>
          </w:p>
        </w:tc>
        <w:tc>
          <w:tcPr>
            <w:tcW w:w="3240" w:type="dxa"/>
            <w:tcBorders>
              <w:left w:val="nil"/>
            </w:tcBorders>
          </w:tcPr>
          <w:p w14:paraId="05AEC6B8" w14:textId="77777777" w:rsidR="008B08EF" w:rsidRPr="009C7C84" w:rsidRDefault="008B08EF">
            <w:pPr>
              <w:rPr>
                <w:sz w:val="18"/>
                <w:szCs w:val="18"/>
              </w:rPr>
            </w:pPr>
            <w:r w:rsidRPr="009C7C84">
              <w:rPr>
                <w:sz w:val="18"/>
                <w:szCs w:val="18"/>
              </w:rPr>
              <w:t>Hypertension</w:t>
            </w:r>
          </w:p>
        </w:tc>
        <w:tc>
          <w:tcPr>
            <w:tcW w:w="630" w:type="dxa"/>
          </w:tcPr>
          <w:p w14:paraId="1D0A220A"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28C89F05"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3F326784" w14:textId="77777777" w:rsidTr="008B08EF">
        <w:tc>
          <w:tcPr>
            <w:tcW w:w="2700" w:type="dxa"/>
          </w:tcPr>
          <w:p w14:paraId="3319DFBA" w14:textId="77777777" w:rsidR="008B08EF" w:rsidRPr="009C7C84" w:rsidRDefault="008B08EF">
            <w:pPr>
              <w:rPr>
                <w:sz w:val="18"/>
                <w:szCs w:val="18"/>
              </w:rPr>
            </w:pPr>
            <w:r w:rsidRPr="009C7C84">
              <w:rPr>
                <w:sz w:val="18"/>
                <w:szCs w:val="18"/>
              </w:rPr>
              <w:t>Allergies / Other</w:t>
            </w:r>
          </w:p>
        </w:tc>
        <w:tc>
          <w:tcPr>
            <w:tcW w:w="630" w:type="dxa"/>
          </w:tcPr>
          <w:p w14:paraId="02A8BD9D"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1E7ED7C0"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03279E92" w14:textId="77777777" w:rsidR="008B08EF" w:rsidRPr="009C7C84" w:rsidRDefault="008B08EF">
            <w:pPr>
              <w:rPr>
                <w:sz w:val="18"/>
                <w:szCs w:val="18"/>
              </w:rPr>
            </w:pPr>
          </w:p>
        </w:tc>
        <w:tc>
          <w:tcPr>
            <w:tcW w:w="3240" w:type="dxa"/>
            <w:tcBorders>
              <w:left w:val="nil"/>
            </w:tcBorders>
          </w:tcPr>
          <w:p w14:paraId="21FB0BE6" w14:textId="77777777" w:rsidR="008B08EF" w:rsidRPr="009C7C84" w:rsidRDefault="008B08EF">
            <w:pPr>
              <w:rPr>
                <w:sz w:val="18"/>
                <w:szCs w:val="18"/>
              </w:rPr>
            </w:pPr>
            <w:r w:rsidRPr="009C7C84">
              <w:rPr>
                <w:sz w:val="18"/>
                <w:szCs w:val="18"/>
              </w:rPr>
              <w:t xml:space="preserve">Immune System Disorder </w:t>
            </w:r>
          </w:p>
        </w:tc>
        <w:tc>
          <w:tcPr>
            <w:tcW w:w="630" w:type="dxa"/>
          </w:tcPr>
          <w:p w14:paraId="37044DA0"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3B22C027"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4ADA7BFC" w14:textId="77777777" w:rsidTr="008B08EF">
        <w:tc>
          <w:tcPr>
            <w:tcW w:w="2700" w:type="dxa"/>
          </w:tcPr>
          <w:p w14:paraId="0BBA1A82" w14:textId="77777777" w:rsidR="008B08EF" w:rsidRPr="009C7C84" w:rsidRDefault="008B08EF">
            <w:pPr>
              <w:rPr>
                <w:sz w:val="18"/>
                <w:szCs w:val="18"/>
              </w:rPr>
            </w:pPr>
            <w:r w:rsidRPr="009C7C84">
              <w:rPr>
                <w:sz w:val="18"/>
                <w:szCs w:val="18"/>
              </w:rPr>
              <w:t>Asthma / Breathing Problem</w:t>
            </w:r>
          </w:p>
        </w:tc>
        <w:tc>
          <w:tcPr>
            <w:tcW w:w="630" w:type="dxa"/>
          </w:tcPr>
          <w:p w14:paraId="7D97A1BF"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3D252941"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55AC68AC" w14:textId="77777777" w:rsidR="008B08EF" w:rsidRPr="009C7C84" w:rsidRDefault="008B08EF">
            <w:pPr>
              <w:rPr>
                <w:sz w:val="18"/>
                <w:szCs w:val="18"/>
              </w:rPr>
            </w:pPr>
          </w:p>
        </w:tc>
        <w:tc>
          <w:tcPr>
            <w:tcW w:w="3240" w:type="dxa"/>
            <w:tcBorders>
              <w:left w:val="nil"/>
            </w:tcBorders>
          </w:tcPr>
          <w:p w14:paraId="523861F4" w14:textId="77777777" w:rsidR="008B08EF" w:rsidRPr="009C7C84" w:rsidRDefault="008B08EF">
            <w:pPr>
              <w:rPr>
                <w:sz w:val="18"/>
                <w:szCs w:val="18"/>
              </w:rPr>
            </w:pPr>
            <w:r w:rsidRPr="009C7C84">
              <w:rPr>
                <w:sz w:val="18"/>
                <w:szCs w:val="18"/>
              </w:rPr>
              <w:t>Infectious Disease, Current</w:t>
            </w:r>
          </w:p>
        </w:tc>
        <w:tc>
          <w:tcPr>
            <w:tcW w:w="630" w:type="dxa"/>
          </w:tcPr>
          <w:p w14:paraId="5812B4D1"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0AF9455"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703C6E66" w14:textId="77777777" w:rsidTr="008B08EF">
        <w:tc>
          <w:tcPr>
            <w:tcW w:w="2700" w:type="dxa"/>
          </w:tcPr>
          <w:p w14:paraId="3AD35D18" w14:textId="77777777" w:rsidR="008B08EF" w:rsidRPr="009C7C84" w:rsidRDefault="008B08EF">
            <w:pPr>
              <w:rPr>
                <w:sz w:val="18"/>
                <w:szCs w:val="18"/>
              </w:rPr>
            </w:pPr>
            <w:r w:rsidRPr="009C7C84">
              <w:rPr>
                <w:sz w:val="18"/>
                <w:szCs w:val="18"/>
              </w:rPr>
              <w:t>Behavioral Problem</w:t>
            </w:r>
          </w:p>
        </w:tc>
        <w:tc>
          <w:tcPr>
            <w:tcW w:w="630" w:type="dxa"/>
          </w:tcPr>
          <w:p w14:paraId="59A746CC"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0153DB3A"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090DEEC1" w14:textId="77777777" w:rsidR="008B08EF" w:rsidRPr="009C7C84" w:rsidRDefault="008B08EF">
            <w:pPr>
              <w:rPr>
                <w:sz w:val="18"/>
                <w:szCs w:val="18"/>
              </w:rPr>
            </w:pPr>
          </w:p>
        </w:tc>
        <w:tc>
          <w:tcPr>
            <w:tcW w:w="3240" w:type="dxa"/>
            <w:tcBorders>
              <w:left w:val="nil"/>
            </w:tcBorders>
          </w:tcPr>
          <w:p w14:paraId="768D1BCE" w14:textId="77777777" w:rsidR="008B08EF" w:rsidRPr="009C7C84" w:rsidRDefault="008B08EF">
            <w:pPr>
              <w:rPr>
                <w:sz w:val="18"/>
                <w:szCs w:val="18"/>
              </w:rPr>
            </w:pPr>
            <w:r w:rsidRPr="009C7C84">
              <w:rPr>
                <w:sz w:val="18"/>
                <w:szCs w:val="18"/>
              </w:rPr>
              <w:t>Infectious Disease, Inactive</w:t>
            </w:r>
          </w:p>
        </w:tc>
        <w:tc>
          <w:tcPr>
            <w:tcW w:w="630" w:type="dxa"/>
          </w:tcPr>
          <w:p w14:paraId="1E70B44C"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4C18C9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115DD48F" w14:textId="77777777" w:rsidTr="008B08EF">
        <w:tc>
          <w:tcPr>
            <w:tcW w:w="2700" w:type="dxa"/>
          </w:tcPr>
          <w:p w14:paraId="59643990" w14:textId="77777777" w:rsidR="008B08EF" w:rsidRPr="009C7C84" w:rsidRDefault="008B08EF">
            <w:pPr>
              <w:rPr>
                <w:sz w:val="18"/>
                <w:szCs w:val="18"/>
              </w:rPr>
            </w:pPr>
            <w:r w:rsidRPr="009C7C84">
              <w:rPr>
                <w:sz w:val="18"/>
                <w:szCs w:val="18"/>
              </w:rPr>
              <w:t>Bladder / Kidney Disorder</w:t>
            </w:r>
          </w:p>
        </w:tc>
        <w:tc>
          <w:tcPr>
            <w:tcW w:w="630" w:type="dxa"/>
          </w:tcPr>
          <w:p w14:paraId="7501228D"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479761E0"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1592A286" w14:textId="77777777" w:rsidR="008B08EF" w:rsidRPr="009C7C84" w:rsidRDefault="008B08EF">
            <w:pPr>
              <w:rPr>
                <w:sz w:val="18"/>
                <w:szCs w:val="18"/>
              </w:rPr>
            </w:pPr>
          </w:p>
        </w:tc>
        <w:tc>
          <w:tcPr>
            <w:tcW w:w="3240" w:type="dxa"/>
            <w:tcBorders>
              <w:left w:val="nil"/>
            </w:tcBorders>
          </w:tcPr>
          <w:p w14:paraId="3571A17B" w14:textId="77777777" w:rsidR="008B08EF" w:rsidRPr="009C7C84" w:rsidRDefault="008B08EF">
            <w:pPr>
              <w:rPr>
                <w:sz w:val="18"/>
                <w:szCs w:val="18"/>
              </w:rPr>
            </w:pPr>
            <w:r w:rsidRPr="009C7C84">
              <w:rPr>
                <w:sz w:val="18"/>
                <w:szCs w:val="18"/>
              </w:rPr>
              <w:t>Lead Poisoning</w:t>
            </w:r>
          </w:p>
        </w:tc>
        <w:tc>
          <w:tcPr>
            <w:tcW w:w="630" w:type="dxa"/>
          </w:tcPr>
          <w:p w14:paraId="634CCB5D"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1422AD44"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38449BC9" w14:textId="77777777" w:rsidTr="008B08EF">
        <w:tc>
          <w:tcPr>
            <w:tcW w:w="2700" w:type="dxa"/>
          </w:tcPr>
          <w:p w14:paraId="57B03708" w14:textId="77777777" w:rsidR="008B08EF" w:rsidRPr="009C7C84" w:rsidRDefault="008B08EF">
            <w:pPr>
              <w:rPr>
                <w:sz w:val="18"/>
                <w:szCs w:val="18"/>
              </w:rPr>
            </w:pPr>
            <w:r w:rsidRPr="009C7C84">
              <w:rPr>
                <w:sz w:val="18"/>
                <w:szCs w:val="18"/>
              </w:rPr>
              <w:t>Bleeding / Clotting Disorder</w:t>
            </w:r>
          </w:p>
        </w:tc>
        <w:tc>
          <w:tcPr>
            <w:tcW w:w="630" w:type="dxa"/>
          </w:tcPr>
          <w:p w14:paraId="1E3C19E1"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02B99CC4"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25BFBE62" w14:textId="77777777" w:rsidR="008B08EF" w:rsidRPr="009C7C84" w:rsidRDefault="008B08EF">
            <w:pPr>
              <w:rPr>
                <w:sz w:val="18"/>
                <w:szCs w:val="18"/>
              </w:rPr>
            </w:pPr>
          </w:p>
        </w:tc>
        <w:tc>
          <w:tcPr>
            <w:tcW w:w="3240" w:type="dxa"/>
            <w:tcBorders>
              <w:left w:val="nil"/>
            </w:tcBorders>
          </w:tcPr>
          <w:p w14:paraId="47F76B67" w14:textId="77777777" w:rsidR="008B08EF" w:rsidRPr="009C7C84" w:rsidRDefault="008B08EF">
            <w:pPr>
              <w:rPr>
                <w:sz w:val="18"/>
                <w:szCs w:val="18"/>
              </w:rPr>
            </w:pPr>
            <w:r w:rsidRPr="009C7C84">
              <w:rPr>
                <w:sz w:val="18"/>
                <w:szCs w:val="18"/>
              </w:rPr>
              <w:t>Menstrual Problem</w:t>
            </w:r>
          </w:p>
        </w:tc>
        <w:tc>
          <w:tcPr>
            <w:tcW w:w="630" w:type="dxa"/>
          </w:tcPr>
          <w:p w14:paraId="79E028EE"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278F1C7C"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3171CAF7" w14:textId="77777777" w:rsidTr="008B08EF">
        <w:tc>
          <w:tcPr>
            <w:tcW w:w="2700" w:type="dxa"/>
          </w:tcPr>
          <w:p w14:paraId="3B194696" w14:textId="77777777" w:rsidR="008B08EF" w:rsidRPr="009C7C84" w:rsidRDefault="008B08EF">
            <w:pPr>
              <w:rPr>
                <w:sz w:val="18"/>
                <w:szCs w:val="18"/>
              </w:rPr>
            </w:pPr>
            <w:r w:rsidRPr="009C7C84">
              <w:rPr>
                <w:sz w:val="18"/>
                <w:szCs w:val="18"/>
              </w:rPr>
              <w:t>Bone / Joint / Muscular Disorder</w:t>
            </w:r>
          </w:p>
        </w:tc>
        <w:tc>
          <w:tcPr>
            <w:tcW w:w="630" w:type="dxa"/>
          </w:tcPr>
          <w:p w14:paraId="53B5B6CB"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7D325C77"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10122F74" w14:textId="77777777" w:rsidR="008B08EF" w:rsidRPr="009C7C84" w:rsidRDefault="008B08EF">
            <w:pPr>
              <w:rPr>
                <w:sz w:val="18"/>
                <w:szCs w:val="18"/>
              </w:rPr>
            </w:pPr>
          </w:p>
        </w:tc>
        <w:tc>
          <w:tcPr>
            <w:tcW w:w="3240" w:type="dxa"/>
            <w:tcBorders>
              <w:left w:val="nil"/>
            </w:tcBorders>
          </w:tcPr>
          <w:p w14:paraId="24B3301C" w14:textId="77777777" w:rsidR="008B08EF" w:rsidRPr="009C7C84" w:rsidRDefault="008B08EF">
            <w:pPr>
              <w:rPr>
                <w:sz w:val="18"/>
                <w:szCs w:val="18"/>
              </w:rPr>
            </w:pPr>
            <w:r w:rsidRPr="009C7C84">
              <w:rPr>
                <w:sz w:val="18"/>
                <w:szCs w:val="18"/>
              </w:rPr>
              <w:t>Mobility Limitation</w:t>
            </w:r>
          </w:p>
        </w:tc>
        <w:tc>
          <w:tcPr>
            <w:tcW w:w="630" w:type="dxa"/>
          </w:tcPr>
          <w:p w14:paraId="09497A24"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2DF73F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700ED5B9" w14:textId="77777777" w:rsidTr="008B08EF">
        <w:tc>
          <w:tcPr>
            <w:tcW w:w="2700" w:type="dxa"/>
          </w:tcPr>
          <w:p w14:paraId="75842A96" w14:textId="77777777" w:rsidR="008B08EF" w:rsidRPr="009C7C84" w:rsidRDefault="008B08EF">
            <w:pPr>
              <w:rPr>
                <w:sz w:val="18"/>
                <w:szCs w:val="18"/>
              </w:rPr>
            </w:pPr>
            <w:r w:rsidRPr="009C7C84">
              <w:rPr>
                <w:sz w:val="18"/>
                <w:szCs w:val="18"/>
              </w:rPr>
              <w:t>Cancer</w:t>
            </w:r>
          </w:p>
        </w:tc>
        <w:tc>
          <w:tcPr>
            <w:tcW w:w="630" w:type="dxa"/>
          </w:tcPr>
          <w:p w14:paraId="6A62B9EB"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68836F45"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1550906C" w14:textId="77777777" w:rsidR="008B08EF" w:rsidRPr="009C7C84" w:rsidRDefault="008B08EF">
            <w:pPr>
              <w:rPr>
                <w:sz w:val="18"/>
                <w:szCs w:val="18"/>
              </w:rPr>
            </w:pPr>
          </w:p>
        </w:tc>
        <w:tc>
          <w:tcPr>
            <w:tcW w:w="3240" w:type="dxa"/>
            <w:tcBorders>
              <w:left w:val="nil"/>
            </w:tcBorders>
          </w:tcPr>
          <w:p w14:paraId="4EC1375B" w14:textId="77777777" w:rsidR="008B08EF" w:rsidRPr="009C7C84" w:rsidRDefault="008B08EF">
            <w:pPr>
              <w:rPr>
                <w:sz w:val="18"/>
                <w:szCs w:val="18"/>
              </w:rPr>
            </w:pPr>
            <w:r w:rsidRPr="009C7C84">
              <w:rPr>
                <w:sz w:val="18"/>
                <w:szCs w:val="18"/>
              </w:rPr>
              <w:t>Mononucleosis</w:t>
            </w:r>
          </w:p>
        </w:tc>
        <w:tc>
          <w:tcPr>
            <w:tcW w:w="630" w:type="dxa"/>
          </w:tcPr>
          <w:p w14:paraId="657579C5"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6CD60F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64493B7B" w14:textId="77777777" w:rsidTr="008B08EF">
        <w:tc>
          <w:tcPr>
            <w:tcW w:w="2700" w:type="dxa"/>
          </w:tcPr>
          <w:p w14:paraId="042A182A" w14:textId="77777777" w:rsidR="008B08EF" w:rsidRPr="009C7C84" w:rsidRDefault="008B08EF">
            <w:pPr>
              <w:rPr>
                <w:sz w:val="18"/>
                <w:szCs w:val="18"/>
              </w:rPr>
            </w:pPr>
            <w:r w:rsidRPr="009C7C84">
              <w:rPr>
                <w:sz w:val="18"/>
                <w:szCs w:val="18"/>
              </w:rPr>
              <w:t>Convulsions / Epilepsy / Seizure</w:t>
            </w:r>
          </w:p>
        </w:tc>
        <w:tc>
          <w:tcPr>
            <w:tcW w:w="630" w:type="dxa"/>
          </w:tcPr>
          <w:p w14:paraId="5DEDC3C5"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057C4578"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0B81CB76" w14:textId="77777777" w:rsidR="008B08EF" w:rsidRPr="009C7C84" w:rsidRDefault="008B08EF">
            <w:pPr>
              <w:rPr>
                <w:sz w:val="18"/>
                <w:szCs w:val="18"/>
              </w:rPr>
            </w:pPr>
          </w:p>
        </w:tc>
        <w:tc>
          <w:tcPr>
            <w:tcW w:w="3240" w:type="dxa"/>
            <w:tcBorders>
              <w:left w:val="nil"/>
            </w:tcBorders>
          </w:tcPr>
          <w:p w14:paraId="0D67308F" w14:textId="77777777" w:rsidR="008B08EF" w:rsidRPr="009C7C84" w:rsidRDefault="008B08EF">
            <w:pPr>
              <w:rPr>
                <w:sz w:val="18"/>
                <w:szCs w:val="18"/>
              </w:rPr>
            </w:pPr>
            <w:r w:rsidRPr="009C7C84">
              <w:rPr>
                <w:sz w:val="18"/>
                <w:szCs w:val="18"/>
              </w:rPr>
              <w:t>Orthodontic Treatment</w:t>
            </w:r>
          </w:p>
        </w:tc>
        <w:tc>
          <w:tcPr>
            <w:tcW w:w="630" w:type="dxa"/>
          </w:tcPr>
          <w:p w14:paraId="4ABE8463"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09E9AAC7"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07ABC86D" w14:textId="77777777" w:rsidTr="008B08EF">
        <w:tc>
          <w:tcPr>
            <w:tcW w:w="2700" w:type="dxa"/>
          </w:tcPr>
          <w:p w14:paraId="687BB772" w14:textId="77777777" w:rsidR="008B08EF" w:rsidRPr="009C7C84" w:rsidRDefault="008B08EF">
            <w:pPr>
              <w:rPr>
                <w:sz w:val="18"/>
                <w:szCs w:val="18"/>
              </w:rPr>
            </w:pPr>
            <w:r w:rsidRPr="009C7C84">
              <w:rPr>
                <w:sz w:val="18"/>
                <w:szCs w:val="18"/>
              </w:rPr>
              <w:t>Dental Problem</w:t>
            </w:r>
          </w:p>
        </w:tc>
        <w:tc>
          <w:tcPr>
            <w:tcW w:w="630" w:type="dxa"/>
          </w:tcPr>
          <w:p w14:paraId="6D39817A"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52292931"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101E3105" w14:textId="77777777" w:rsidR="008B08EF" w:rsidRPr="009C7C84" w:rsidRDefault="008B08EF">
            <w:pPr>
              <w:rPr>
                <w:sz w:val="18"/>
                <w:szCs w:val="18"/>
              </w:rPr>
            </w:pPr>
          </w:p>
        </w:tc>
        <w:tc>
          <w:tcPr>
            <w:tcW w:w="3240" w:type="dxa"/>
            <w:tcBorders>
              <w:left w:val="nil"/>
            </w:tcBorders>
          </w:tcPr>
          <w:p w14:paraId="714B35B9" w14:textId="77777777" w:rsidR="008B08EF" w:rsidRPr="009C7C84" w:rsidRDefault="008B08EF">
            <w:pPr>
              <w:rPr>
                <w:sz w:val="18"/>
                <w:szCs w:val="18"/>
              </w:rPr>
            </w:pPr>
            <w:r w:rsidRPr="009C7C84">
              <w:rPr>
                <w:sz w:val="18"/>
                <w:szCs w:val="18"/>
              </w:rPr>
              <w:t>Physical Education Restriction</w:t>
            </w:r>
          </w:p>
        </w:tc>
        <w:tc>
          <w:tcPr>
            <w:tcW w:w="630" w:type="dxa"/>
          </w:tcPr>
          <w:p w14:paraId="6D590127"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0A8E1441"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6D748799" w14:textId="77777777" w:rsidTr="008B08EF">
        <w:tc>
          <w:tcPr>
            <w:tcW w:w="2700" w:type="dxa"/>
          </w:tcPr>
          <w:p w14:paraId="6434A3A9" w14:textId="77777777" w:rsidR="008B08EF" w:rsidRPr="009C7C84" w:rsidRDefault="008B08EF">
            <w:pPr>
              <w:rPr>
                <w:sz w:val="18"/>
                <w:szCs w:val="18"/>
              </w:rPr>
            </w:pPr>
            <w:r w:rsidRPr="009C7C84">
              <w:rPr>
                <w:sz w:val="18"/>
                <w:szCs w:val="18"/>
              </w:rPr>
              <w:t>Developmental Problem</w:t>
            </w:r>
          </w:p>
        </w:tc>
        <w:tc>
          <w:tcPr>
            <w:tcW w:w="630" w:type="dxa"/>
          </w:tcPr>
          <w:p w14:paraId="52776EB9"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4ADF915D"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7DD874AC" w14:textId="77777777" w:rsidR="008B08EF" w:rsidRPr="009C7C84" w:rsidRDefault="008B08EF">
            <w:pPr>
              <w:rPr>
                <w:sz w:val="18"/>
                <w:szCs w:val="18"/>
              </w:rPr>
            </w:pPr>
          </w:p>
        </w:tc>
        <w:tc>
          <w:tcPr>
            <w:tcW w:w="3240" w:type="dxa"/>
            <w:tcBorders>
              <w:left w:val="nil"/>
            </w:tcBorders>
          </w:tcPr>
          <w:p w14:paraId="7400ED28" w14:textId="77777777" w:rsidR="008B08EF" w:rsidRPr="009C7C84" w:rsidRDefault="008B08EF">
            <w:pPr>
              <w:rPr>
                <w:sz w:val="18"/>
                <w:szCs w:val="18"/>
              </w:rPr>
            </w:pPr>
            <w:r w:rsidRPr="009C7C84">
              <w:rPr>
                <w:sz w:val="18"/>
                <w:szCs w:val="18"/>
              </w:rPr>
              <w:t>Psychological / Emotional Problem</w:t>
            </w:r>
          </w:p>
        </w:tc>
        <w:tc>
          <w:tcPr>
            <w:tcW w:w="630" w:type="dxa"/>
          </w:tcPr>
          <w:p w14:paraId="62970F57"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58346787"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2C3D16E4" w14:textId="77777777" w:rsidTr="008B08EF">
        <w:tc>
          <w:tcPr>
            <w:tcW w:w="2700" w:type="dxa"/>
          </w:tcPr>
          <w:p w14:paraId="2A82E574" w14:textId="77777777" w:rsidR="008B08EF" w:rsidRPr="009C7C84" w:rsidRDefault="008B08EF">
            <w:pPr>
              <w:rPr>
                <w:sz w:val="18"/>
                <w:szCs w:val="18"/>
              </w:rPr>
            </w:pPr>
            <w:r w:rsidRPr="009C7C84">
              <w:rPr>
                <w:sz w:val="18"/>
                <w:szCs w:val="18"/>
              </w:rPr>
              <w:t xml:space="preserve">Dizziness or Fainting </w:t>
            </w:r>
          </w:p>
        </w:tc>
        <w:tc>
          <w:tcPr>
            <w:tcW w:w="630" w:type="dxa"/>
          </w:tcPr>
          <w:p w14:paraId="7AA96A21"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50596FC5"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1221B51B" w14:textId="77777777" w:rsidR="008B08EF" w:rsidRPr="009C7C84" w:rsidRDefault="008B08EF">
            <w:pPr>
              <w:rPr>
                <w:sz w:val="18"/>
                <w:szCs w:val="18"/>
              </w:rPr>
            </w:pPr>
          </w:p>
        </w:tc>
        <w:tc>
          <w:tcPr>
            <w:tcW w:w="3240" w:type="dxa"/>
            <w:tcBorders>
              <w:left w:val="nil"/>
            </w:tcBorders>
          </w:tcPr>
          <w:p w14:paraId="322D8CCC" w14:textId="77777777" w:rsidR="008B08EF" w:rsidRPr="009C7C84" w:rsidRDefault="008B08EF">
            <w:pPr>
              <w:rPr>
                <w:sz w:val="18"/>
                <w:szCs w:val="18"/>
              </w:rPr>
            </w:pPr>
            <w:r w:rsidRPr="009C7C84">
              <w:rPr>
                <w:sz w:val="18"/>
                <w:szCs w:val="18"/>
              </w:rPr>
              <w:t>Scoliosis</w:t>
            </w:r>
          </w:p>
        </w:tc>
        <w:tc>
          <w:tcPr>
            <w:tcW w:w="630" w:type="dxa"/>
          </w:tcPr>
          <w:p w14:paraId="187F4C99"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6AA3EE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25DB04E3" w14:textId="77777777" w:rsidTr="008B08EF">
        <w:tc>
          <w:tcPr>
            <w:tcW w:w="2700" w:type="dxa"/>
          </w:tcPr>
          <w:p w14:paraId="3EA3E7EB" w14:textId="77777777" w:rsidR="008B08EF" w:rsidRPr="009C7C84" w:rsidRDefault="008B08EF">
            <w:pPr>
              <w:rPr>
                <w:sz w:val="18"/>
                <w:szCs w:val="18"/>
              </w:rPr>
            </w:pPr>
            <w:r w:rsidRPr="009C7C84">
              <w:rPr>
                <w:sz w:val="18"/>
                <w:szCs w:val="18"/>
              </w:rPr>
              <w:t>Diabetes</w:t>
            </w:r>
          </w:p>
        </w:tc>
        <w:tc>
          <w:tcPr>
            <w:tcW w:w="630" w:type="dxa"/>
          </w:tcPr>
          <w:p w14:paraId="3104F9F7"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26F6392C"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4EFC088D" w14:textId="77777777" w:rsidR="008B08EF" w:rsidRPr="009C7C84" w:rsidRDefault="008B08EF">
            <w:pPr>
              <w:rPr>
                <w:sz w:val="18"/>
                <w:szCs w:val="18"/>
              </w:rPr>
            </w:pPr>
          </w:p>
        </w:tc>
        <w:tc>
          <w:tcPr>
            <w:tcW w:w="3240" w:type="dxa"/>
            <w:tcBorders>
              <w:left w:val="nil"/>
            </w:tcBorders>
          </w:tcPr>
          <w:p w14:paraId="35E0F293" w14:textId="77777777" w:rsidR="008B08EF" w:rsidRPr="009C7C84" w:rsidRDefault="008B08EF">
            <w:pPr>
              <w:rPr>
                <w:sz w:val="18"/>
                <w:szCs w:val="18"/>
              </w:rPr>
            </w:pPr>
            <w:r w:rsidRPr="009C7C84">
              <w:rPr>
                <w:sz w:val="18"/>
                <w:szCs w:val="18"/>
              </w:rPr>
              <w:t>Skin Condition</w:t>
            </w:r>
          </w:p>
        </w:tc>
        <w:tc>
          <w:tcPr>
            <w:tcW w:w="630" w:type="dxa"/>
          </w:tcPr>
          <w:p w14:paraId="11C6B3B8"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0EE943CF"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207A291F" w14:textId="77777777" w:rsidTr="008B08EF">
        <w:tc>
          <w:tcPr>
            <w:tcW w:w="2700" w:type="dxa"/>
          </w:tcPr>
          <w:p w14:paraId="5E574424" w14:textId="77777777" w:rsidR="008B08EF" w:rsidRPr="009C7C84" w:rsidRDefault="008B08EF">
            <w:pPr>
              <w:rPr>
                <w:sz w:val="18"/>
                <w:szCs w:val="18"/>
              </w:rPr>
            </w:pPr>
            <w:r w:rsidRPr="009C7C84">
              <w:rPr>
                <w:sz w:val="18"/>
                <w:szCs w:val="18"/>
              </w:rPr>
              <w:t>Dietary Restriction</w:t>
            </w:r>
          </w:p>
        </w:tc>
        <w:tc>
          <w:tcPr>
            <w:tcW w:w="630" w:type="dxa"/>
          </w:tcPr>
          <w:p w14:paraId="54DE0473"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645D94C7"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752190CC" w14:textId="77777777" w:rsidR="008B08EF" w:rsidRPr="009C7C84" w:rsidRDefault="008B08EF">
            <w:pPr>
              <w:rPr>
                <w:sz w:val="18"/>
                <w:szCs w:val="18"/>
              </w:rPr>
            </w:pPr>
          </w:p>
        </w:tc>
        <w:tc>
          <w:tcPr>
            <w:tcW w:w="3240" w:type="dxa"/>
            <w:tcBorders>
              <w:left w:val="nil"/>
            </w:tcBorders>
          </w:tcPr>
          <w:p w14:paraId="23BCE1A4" w14:textId="77777777" w:rsidR="008B08EF" w:rsidRPr="009C7C84" w:rsidRDefault="008B08EF">
            <w:pPr>
              <w:rPr>
                <w:sz w:val="18"/>
                <w:szCs w:val="18"/>
              </w:rPr>
            </w:pPr>
            <w:r w:rsidRPr="009C7C84">
              <w:rPr>
                <w:sz w:val="18"/>
                <w:szCs w:val="18"/>
              </w:rPr>
              <w:t>Soiling / Incontinence</w:t>
            </w:r>
          </w:p>
        </w:tc>
        <w:tc>
          <w:tcPr>
            <w:tcW w:w="630" w:type="dxa"/>
          </w:tcPr>
          <w:p w14:paraId="20290A0D"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1735469"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26AB0F39" w14:textId="77777777" w:rsidTr="008B08EF">
        <w:trPr>
          <w:trHeight w:val="201"/>
        </w:trPr>
        <w:tc>
          <w:tcPr>
            <w:tcW w:w="2700" w:type="dxa"/>
          </w:tcPr>
          <w:p w14:paraId="09885019" w14:textId="77777777" w:rsidR="008B08EF" w:rsidRPr="009C7C84" w:rsidRDefault="008B08EF">
            <w:pPr>
              <w:rPr>
                <w:sz w:val="18"/>
                <w:szCs w:val="18"/>
              </w:rPr>
            </w:pPr>
            <w:r w:rsidRPr="009C7C84">
              <w:rPr>
                <w:sz w:val="18"/>
                <w:szCs w:val="18"/>
              </w:rPr>
              <w:t xml:space="preserve">Digestive / Bowel Problem </w:t>
            </w:r>
          </w:p>
        </w:tc>
        <w:tc>
          <w:tcPr>
            <w:tcW w:w="630" w:type="dxa"/>
          </w:tcPr>
          <w:p w14:paraId="4D758DA6"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31C7E67B"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5CE1D9F8" w14:textId="77777777" w:rsidR="008B08EF" w:rsidRPr="009C7C84" w:rsidRDefault="008B08EF">
            <w:pPr>
              <w:rPr>
                <w:sz w:val="18"/>
                <w:szCs w:val="18"/>
              </w:rPr>
            </w:pPr>
          </w:p>
        </w:tc>
        <w:tc>
          <w:tcPr>
            <w:tcW w:w="3240" w:type="dxa"/>
            <w:tcBorders>
              <w:left w:val="nil"/>
            </w:tcBorders>
          </w:tcPr>
          <w:p w14:paraId="5F73DE67" w14:textId="77777777" w:rsidR="008B08EF" w:rsidRPr="009C7C84" w:rsidRDefault="008B08EF">
            <w:pPr>
              <w:rPr>
                <w:sz w:val="18"/>
                <w:szCs w:val="18"/>
              </w:rPr>
            </w:pPr>
            <w:r w:rsidRPr="009C7C84">
              <w:rPr>
                <w:sz w:val="18"/>
                <w:szCs w:val="18"/>
              </w:rPr>
              <w:t>Speech Disorder</w:t>
            </w:r>
          </w:p>
        </w:tc>
        <w:tc>
          <w:tcPr>
            <w:tcW w:w="630" w:type="dxa"/>
          </w:tcPr>
          <w:p w14:paraId="7B27F10D"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4657858B"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62DA36A6" w14:textId="77777777" w:rsidTr="008B08EF">
        <w:trPr>
          <w:trHeight w:val="201"/>
        </w:trPr>
        <w:tc>
          <w:tcPr>
            <w:tcW w:w="2700" w:type="dxa"/>
          </w:tcPr>
          <w:p w14:paraId="0B73BC80" w14:textId="77777777" w:rsidR="008B08EF" w:rsidRPr="009C7C84" w:rsidRDefault="008B08EF">
            <w:pPr>
              <w:rPr>
                <w:sz w:val="18"/>
                <w:szCs w:val="18"/>
              </w:rPr>
            </w:pPr>
            <w:r w:rsidRPr="009C7C84">
              <w:rPr>
                <w:sz w:val="18"/>
                <w:szCs w:val="18"/>
              </w:rPr>
              <w:t>Eating Disorder</w:t>
            </w:r>
          </w:p>
        </w:tc>
        <w:tc>
          <w:tcPr>
            <w:tcW w:w="630" w:type="dxa"/>
          </w:tcPr>
          <w:p w14:paraId="72133637"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6613D344"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219CB823" w14:textId="77777777" w:rsidR="008B08EF" w:rsidRPr="009C7C84" w:rsidRDefault="008B08EF">
            <w:pPr>
              <w:rPr>
                <w:sz w:val="18"/>
                <w:szCs w:val="18"/>
              </w:rPr>
            </w:pPr>
          </w:p>
        </w:tc>
        <w:tc>
          <w:tcPr>
            <w:tcW w:w="3240" w:type="dxa"/>
            <w:tcBorders>
              <w:left w:val="nil"/>
            </w:tcBorders>
          </w:tcPr>
          <w:p w14:paraId="1450E7CA" w14:textId="77777777" w:rsidR="008B08EF" w:rsidRPr="009C7C84" w:rsidRDefault="008B08EF">
            <w:pPr>
              <w:rPr>
                <w:sz w:val="18"/>
                <w:szCs w:val="18"/>
              </w:rPr>
            </w:pPr>
            <w:r w:rsidRPr="009C7C84">
              <w:rPr>
                <w:sz w:val="18"/>
                <w:szCs w:val="18"/>
              </w:rPr>
              <w:t>Surgery or Hospitalization</w:t>
            </w:r>
          </w:p>
        </w:tc>
        <w:tc>
          <w:tcPr>
            <w:tcW w:w="630" w:type="dxa"/>
          </w:tcPr>
          <w:p w14:paraId="7ED8F863"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64BDDD28"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4777D7C1" w14:textId="77777777" w:rsidTr="008B08EF">
        <w:trPr>
          <w:trHeight w:val="201"/>
        </w:trPr>
        <w:tc>
          <w:tcPr>
            <w:tcW w:w="2700" w:type="dxa"/>
          </w:tcPr>
          <w:p w14:paraId="686F6674" w14:textId="77777777" w:rsidR="008B08EF" w:rsidRPr="009C7C84" w:rsidRDefault="008B08EF">
            <w:pPr>
              <w:rPr>
                <w:sz w:val="18"/>
                <w:szCs w:val="18"/>
              </w:rPr>
            </w:pPr>
            <w:r w:rsidRPr="009C7C84">
              <w:rPr>
                <w:sz w:val="18"/>
                <w:szCs w:val="18"/>
              </w:rPr>
              <w:t>Endocrine Disorder</w:t>
            </w:r>
          </w:p>
        </w:tc>
        <w:tc>
          <w:tcPr>
            <w:tcW w:w="630" w:type="dxa"/>
          </w:tcPr>
          <w:p w14:paraId="14BA5C6A"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4C78140A"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35A5B30D" w14:textId="77777777" w:rsidR="008B08EF" w:rsidRPr="009C7C84" w:rsidRDefault="008B08EF">
            <w:pPr>
              <w:rPr>
                <w:sz w:val="18"/>
                <w:szCs w:val="18"/>
              </w:rPr>
            </w:pPr>
          </w:p>
        </w:tc>
        <w:tc>
          <w:tcPr>
            <w:tcW w:w="3240" w:type="dxa"/>
            <w:tcBorders>
              <w:left w:val="nil"/>
            </w:tcBorders>
          </w:tcPr>
          <w:p w14:paraId="30D2D762" w14:textId="77777777" w:rsidR="008B08EF" w:rsidRPr="009C7C84" w:rsidRDefault="008B08EF">
            <w:pPr>
              <w:rPr>
                <w:sz w:val="18"/>
                <w:szCs w:val="18"/>
              </w:rPr>
            </w:pPr>
            <w:r w:rsidRPr="009C7C84">
              <w:rPr>
                <w:sz w:val="18"/>
                <w:szCs w:val="18"/>
              </w:rPr>
              <w:t>Tuberculosis</w:t>
            </w:r>
          </w:p>
        </w:tc>
        <w:tc>
          <w:tcPr>
            <w:tcW w:w="630" w:type="dxa"/>
          </w:tcPr>
          <w:p w14:paraId="239DA664"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7205115B"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4BC1B757" w14:textId="77777777" w:rsidTr="008B08EF">
        <w:trPr>
          <w:trHeight w:val="201"/>
        </w:trPr>
        <w:tc>
          <w:tcPr>
            <w:tcW w:w="2700" w:type="dxa"/>
          </w:tcPr>
          <w:p w14:paraId="5B9CDF27" w14:textId="77777777" w:rsidR="008B08EF" w:rsidRPr="009C7C84" w:rsidRDefault="008B08EF">
            <w:pPr>
              <w:rPr>
                <w:sz w:val="18"/>
                <w:szCs w:val="18"/>
              </w:rPr>
            </w:pPr>
            <w:r w:rsidRPr="009C7C84">
              <w:rPr>
                <w:sz w:val="18"/>
                <w:szCs w:val="18"/>
              </w:rPr>
              <w:t>Head or Spinal Injury</w:t>
            </w:r>
          </w:p>
        </w:tc>
        <w:tc>
          <w:tcPr>
            <w:tcW w:w="630" w:type="dxa"/>
          </w:tcPr>
          <w:p w14:paraId="2C29C56B"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59876313"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39F0BB80" w14:textId="77777777" w:rsidR="008B08EF" w:rsidRPr="009C7C84" w:rsidRDefault="008B08EF">
            <w:pPr>
              <w:rPr>
                <w:sz w:val="18"/>
                <w:szCs w:val="18"/>
              </w:rPr>
            </w:pPr>
          </w:p>
        </w:tc>
        <w:tc>
          <w:tcPr>
            <w:tcW w:w="3240" w:type="dxa"/>
            <w:tcBorders>
              <w:left w:val="nil"/>
            </w:tcBorders>
          </w:tcPr>
          <w:p w14:paraId="6355F10B" w14:textId="77777777" w:rsidR="008B08EF" w:rsidRPr="009C7C84" w:rsidRDefault="008B08EF">
            <w:pPr>
              <w:rPr>
                <w:sz w:val="18"/>
                <w:szCs w:val="18"/>
              </w:rPr>
            </w:pPr>
            <w:r w:rsidRPr="009C7C84">
              <w:rPr>
                <w:sz w:val="18"/>
                <w:szCs w:val="18"/>
              </w:rPr>
              <w:t>Vision or Eye Disorder</w:t>
            </w:r>
          </w:p>
        </w:tc>
        <w:tc>
          <w:tcPr>
            <w:tcW w:w="630" w:type="dxa"/>
          </w:tcPr>
          <w:p w14:paraId="730D2123"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59BD3C5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r w:rsidR="008B08EF" w:rsidRPr="009C7C84" w14:paraId="20F4CF39" w14:textId="77777777" w:rsidTr="008B08EF">
        <w:trPr>
          <w:trHeight w:val="201"/>
        </w:trPr>
        <w:tc>
          <w:tcPr>
            <w:tcW w:w="2700" w:type="dxa"/>
          </w:tcPr>
          <w:p w14:paraId="61A37299" w14:textId="77777777" w:rsidR="008B08EF" w:rsidRPr="009C7C84" w:rsidRDefault="008B08EF">
            <w:pPr>
              <w:rPr>
                <w:sz w:val="18"/>
                <w:szCs w:val="18"/>
              </w:rPr>
            </w:pPr>
            <w:r w:rsidRPr="009C7C84">
              <w:rPr>
                <w:sz w:val="18"/>
                <w:szCs w:val="18"/>
              </w:rPr>
              <w:t>Headaches / Migraines</w:t>
            </w:r>
          </w:p>
        </w:tc>
        <w:tc>
          <w:tcPr>
            <w:tcW w:w="630" w:type="dxa"/>
          </w:tcPr>
          <w:p w14:paraId="56704A4C" w14:textId="77777777" w:rsidR="008B08EF" w:rsidRDefault="008B08EF" w:rsidP="008B08EF">
            <w:pPr>
              <w:jc w:val="center"/>
            </w:pPr>
            <w:r w:rsidRPr="009E671F">
              <w:rPr>
                <w:sz w:val="18"/>
                <w:szCs w:val="18"/>
              </w:rPr>
              <w:fldChar w:fldCharType="begin">
                <w:ffData>
                  <w:name w:val="Check3"/>
                  <w:enabled/>
                  <w:calcOnExit w:val="0"/>
                  <w:checkBox>
                    <w:sizeAuto/>
                    <w:default w:val="0"/>
                  </w:checkBox>
                </w:ffData>
              </w:fldChar>
            </w:r>
            <w:r w:rsidRPr="009E671F">
              <w:rPr>
                <w:sz w:val="18"/>
                <w:szCs w:val="18"/>
              </w:rPr>
              <w:instrText xml:space="preserve"> FORMCHECKBOX </w:instrText>
            </w:r>
            <w:r w:rsidRPr="009E671F">
              <w:rPr>
                <w:sz w:val="18"/>
                <w:szCs w:val="18"/>
              </w:rPr>
            </w:r>
            <w:r w:rsidRPr="009E671F">
              <w:rPr>
                <w:sz w:val="18"/>
                <w:szCs w:val="18"/>
              </w:rPr>
              <w:fldChar w:fldCharType="end"/>
            </w:r>
          </w:p>
        </w:tc>
        <w:tc>
          <w:tcPr>
            <w:tcW w:w="1440" w:type="dxa"/>
          </w:tcPr>
          <w:p w14:paraId="2CDF22F9" w14:textId="77777777" w:rsidR="008B08EF" w:rsidRDefault="008B08EF" w:rsidP="008B08EF">
            <w:pPr>
              <w:jc w:val="center"/>
            </w:pPr>
            <w:r w:rsidRPr="003462FB">
              <w:rPr>
                <w:sz w:val="18"/>
                <w:szCs w:val="18"/>
              </w:rPr>
              <w:fldChar w:fldCharType="begin">
                <w:ffData>
                  <w:name w:val="Text16"/>
                  <w:enabled/>
                  <w:calcOnExit w:val="0"/>
                  <w:textInput/>
                </w:ffData>
              </w:fldChar>
            </w:r>
            <w:r w:rsidRPr="003462FB">
              <w:rPr>
                <w:sz w:val="18"/>
                <w:szCs w:val="18"/>
              </w:rPr>
              <w:instrText xml:space="preserve"> FORMTEXT </w:instrText>
            </w:r>
            <w:r w:rsidRPr="003462FB">
              <w:rPr>
                <w:sz w:val="18"/>
                <w:szCs w:val="18"/>
              </w:rPr>
            </w:r>
            <w:r w:rsidRPr="003462FB">
              <w:rPr>
                <w:sz w:val="18"/>
                <w:szCs w:val="18"/>
              </w:rPr>
              <w:fldChar w:fldCharType="separate"/>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noProof/>
                <w:sz w:val="18"/>
                <w:szCs w:val="18"/>
              </w:rPr>
              <w:t> </w:t>
            </w:r>
            <w:r w:rsidRPr="003462FB">
              <w:rPr>
                <w:sz w:val="18"/>
                <w:szCs w:val="18"/>
              </w:rPr>
              <w:fldChar w:fldCharType="end"/>
            </w:r>
          </w:p>
        </w:tc>
        <w:tc>
          <w:tcPr>
            <w:tcW w:w="450" w:type="dxa"/>
            <w:tcBorders>
              <w:top w:val="nil"/>
              <w:left w:val="double" w:sz="6" w:space="0" w:color="000000"/>
              <w:bottom w:val="nil"/>
              <w:right w:val="double" w:sz="6" w:space="0" w:color="000000"/>
            </w:tcBorders>
          </w:tcPr>
          <w:p w14:paraId="074D6A60" w14:textId="77777777" w:rsidR="008B08EF" w:rsidRPr="009C7C84" w:rsidRDefault="008B08EF">
            <w:pPr>
              <w:rPr>
                <w:sz w:val="18"/>
                <w:szCs w:val="18"/>
              </w:rPr>
            </w:pPr>
          </w:p>
        </w:tc>
        <w:tc>
          <w:tcPr>
            <w:tcW w:w="3240" w:type="dxa"/>
            <w:tcBorders>
              <w:left w:val="nil"/>
            </w:tcBorders>
          </w:tcPr>
          <w:p w14:paraId="3FF69607" w14:textId="77777777" w:rsidR="008B08EF" w:rsidRPr="009C7C84" w:rsidRDefault="008B08EF">
            <w:pPr>
              <w:rPr>
                <w:sz w:val="18"/>
                <w:szCs w:val="18"/>
              </w:rPr>
            </w:pPr>
            <w:r w:rsidRPr="009C7C84">
              <w:rPr>
                <w:sz w:val="18"/>
                <w:szCs w:val="18"/>
              </w:rPr>
              <w:t>Other: (explain below)</w:t>
            </w:r>
          </w:p>
        </w:tc>
        <w:tc>
          <w:tcPr>
            <w:tcW w:w="630" w:type="dxa"/>
          </w:tcPr>
          <w:p w14:paraId="71E66A60" w14:textId="77777777" w:rsidR="008B08EF" w:rsidRDefault="008B08EF" w:rsidP="008B08EF">
            <w:pPr>
              <w:jc w:val="center"/>
            </w:pPr>
            <w:r w:rsidRPr="0039562E">
              <w:rPr>
                <w:sz w:val="18"/>
                <w:szCs w:val="18"/>
              </w:rPr>
              <w:fldChar w:fldCharType="begin">
                <w:ffData>
                  <w:name w:val="Check3"/>
                  <w:enabled/>
                  <w:calcOnExit w:val="0"/>
                  <w:checkBox>
                    <w:sizeAuto/>
                    <w:default w:val="0"/>
                  </w:checkBox>
                </w:ffData>
              </w:fldChar>
            </w:r>
            <w:r w:rsidRPr="0039562E">
              <w:rPr>
                <w:sz w:val="18"/>
                <w:szCs w:val="18"/>
              </w:rPr>
              <w:instrText xml:space="preserve"> FORMCHECKBOX </w:instrText>
            </w:r>
            <w:r w:rsidRPr="0039562E">
              <w:rPr>
                <w:sz w:val="18"/>
                <w:szCs w:val="18"/>
              </w:rPr>
            </w:r>
            <w:r w:rsidRPr="0039562E">
              <w:rPr>
                <w:sz w:val="18"/>
                <w:szCs w:val="18"/>
              </w:rPr>
              <w:fldChar w:fldCharType="end"/>
            </w:r>
          </w:p>
        </w:tc>
        <w:tc>
          <w:tcPr>
            <w:tcW w:w="1440" w:type="dxa"/>
          </w:tcPr>
          <w:p w14:paraId="2F8BCAEE" w14:textId="77777777" w:rsidR="008B08EF" w:rsidRDefault="008B08EF" w:rsidP="008B08EF">
            <w:pPr>
              <w:jc w:val="center"/>
            </w:pPr>
            <w:r w:rsidRPr="004F3D83">
              <w:rPr>
                <w:sz w:val="18"/>
                <w:szCs w:val="18"/>
              </w:rPr>
              <w:fldChar w:fldCharType="begin">
                <w:ffData>
                  <w:name w:val="Text16"/>
                  <w:enabled/>
                  <w:calcOnExit w:val="0"/>
                  <w:textInput/>
                </w:ffData>
              </w:fldChar>
            </w:r>
            <w:r w:rsidRPr="004F3D83">
              <w:rPr>
                <w:sz w:val="18"/>
                <w:szCs w:val="18"/>
              </w:rPr>
              <w:instrText xml:space="preserve"> FORMTEXT </w:instrText>
            </w:r>
            <w:r w:rsidRPr="004F3D83">
              <w:rPr>
                <w:sz w:val="18"/>
                <w:szCs w:val="18"/>
              </w:rPr>
            </w:r>
            <w:r w:rsidRPr="004F3D83">
              <w:rPr>
                <w:sz w:val="18"/>
                <w:szCs w:val="18"/>
              </w:rPr>
              <w:fldChar w:fldCharType="separate"/>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noProof/>
                <w:sz w:val="18"/>
                <w:szCs w:val="18"/>
              </w:rPr>
              <w:t> </w:t>
            </w:r>
            <w:r w:rsidRPr="004F3D83">
              <w:rPr>
                <w:sz w:val="18"/>
                <w:szCs w:val="18"/>
              </w:rPr>
              <w:fldChar w:fldCharType="end"/>
            </w:r>
          </w:p>
        </w:tc>
      </w:tr>
    </w:tbl>
    <w:p w14:paraId="6ABE9179" w14:textId="77777777" w:rsidR="008B08EF" w:rsidRPr="007C399D" w:rsidRDefault="008B08EF" w:rsidP="008B08EF">
      <w:pPr>
        <w:tabs>
          <w:tab w:val="left" w:pos="11070"/>
        </w:tabs>
        <w:outlineLvl w:val="0"/>
        <w:rPr>
          <w:b/>
          <w:bCs/>
          <w:sz w:val="12"/>
          <w:szCs w:val="12"/>
        </w:rPr>
      </w:pPr>
    </w:p>
    <w:p w14:paraId="2BDFD202" w14:textId="77777777" w:rsidR="008B08EF" w:rsidRPr="007C399D" w:rsidRDefault="008B08EF" w:rsidP="008B08EF">
      <w:pPr>
        <w:tabs>
          <w:tab w:val="left" w:pos="11070"/>
        </w:tabs>
        <w:outlineLvl w:val="0"/>
        <w:rPr>
          <w:sz w:val="16"/>
          <w:u w:val="single"/>
        </w:rPr>
      </w:pPr>
      <w:r w:rsidRPr="009C7C84">
        <w:rPr>
          <w:b/>
          <w:bCs/>
          <w:sz w:val="16"/>
        </w:rPr>
        <w:t>*</w:t>
      </w:r>
      <w:r w:rsidRPr="009C7C84">
        <w:rPr>
          <w:sz w:val="16"/>
        </w:rPr>
        <w:t xml:space="preserve">Provide details for all items above marked </w:t>
      </w:r>
      <w:proofErr w:type="gramStart"/>
      <w:r w:rsidRPr="009C7C84">
        <w:rPr>
          <w:b/>
          <w:i/>
          <w:sz w:val="16"/>
        </w:rPr>
        <w:t>YES</w:t>
      </w:r>
      <w:r w:rsidRPr="009C7C84">
        <w:rPr>
          <w:b/>
          <w:iCs/>
          <w:sz w:val="16"/>
        </w:rPr>
        <w:t xml:space="preserve"> </w:t>
      </w:r>
      <w:r w:rsidRPr="009C7C84">
        <w:rPr>
          <w:bCs/>
          <w:iCs/>
          <w:sz w:val="16"/>
        </w:rPr>
        <w:t>:</w:t>
      </w:r>
      <w:proofErr w:type="gramEnd"/>
      <w:r>
        <w:rPr>
          <w:bCs/>
          <w:iCs/>
          <w:sz w:val="16"/>
        </w:rPr>
        <w:t xml:space="preserve"> </w:t>
      </w:r>
      <w:r>
        <w:rPr>
          <w:bCs/>
          <w:iCs/>
          <w:sz w:val="16"/>
          <w:u w:val="single"/>
        </w:rPr>
        <w:fldChar w:fldCharType="begin">
          <w:ffData>
            <w:name w:val="Text17"/>
            <w:enabled/>
            <w:calcOnExit w:val="0"/>
            <w:textInput/>
          </w:ffData>
        </w:fldChar>
      </w:r>
      <w:bookmarkStart w:id="833" w:name="Text17"/>
      <w:r>
        <w:rPr>
          <w:bCs/>
          <w:iCs/>
          <w:sz w:val="16"/>
          <w:u w:val="single"/>
        </w:rPr>
        <w:instrText xml:space="preserve"> FORMTEXT </w:instrText>
      </w:r>
      <w:r>
        <w:rPr>
          <w:bCs/>
          <w:iCs/>
          <w:sz w:val="16"/>
          <w:u w:val="single"/>
        </w:rPr>
      </w:r>
      <w:r>
        <w:rPr>
          <w:bCs/>
          <w:iCs/>
          <w:sz w:val="16"/>
          <w:u w:val="single"/>
        </w:rPr>
        <w:fldChar w:fldCharType="separate"/>
      </w:r>
      <w:r>
        <w:rPr>
          <w:bCs/>
          <w:iCs/>
          <w:noProof/>
          <w:sz w:val="16"/>
          <w:u w:val="single"/>
        </w:rPr>
        <w:t> </w:t>
      </w:r>
      <w:r>
        <w:rPr>
          <w:bCs/>
          <w:iCs/>
          <w:noProof/>
          <w:sz w:val="16"/>
          <w:u w:val="single"/>
        </w:rPr>
        <w:t> </w:t>
      </w:r>
      <w:r>
        <w:rPr>
          <w:bCs/>
          <w:iCs/>
          <w:noProof/>
          <w:sz w:val="16"/>
          <w:u w:val="single"/>
        </w:rPr>
        <w:t> </w:t>
      </w:r>
      <w:r>
        <w:rPr>
          <w:bCs/>
          <w:iCs/>
          <w:noProof/>
          <w:sz w:val="16"/>
          <w:u w:val="single"/>
        </w:rPr>
        <w:t> </w:t>
      </w:r>
      <w:r>
        <w:rPr>
          <w:bCs/>
          <w:iCs/>
          <w:noProof/>
          <w:sz w:val="16"/>
          <w:u w:val="single"/>
        </w:rPr>
        <w:t> </w:t>
      </w:r>
      <w:r>
        <w:rPr>
          <w:bCs/>
          <w:iCs/>
          <w:sz w:val="16"/>
          <w:u w:val="single"/>
        </w:rPr>
        <w:fldChar w:fldCharType="end"/>
      </w:r>
      <w:bookmarkEnd w:id="833"/>
      <w:r>
        <w:rPr>
          <w:bCs/>
          <w:iCs/>
          <w:sz w:val="16"/>
          <w:u w:val="single"/>
        </w:rPr>
        <w:tab/>
      </w:r>
    </w:p>
    <w:p w14:paraId="448864A7" w14:textId="77777777" w:rsidR="008B08EF" w:rsidRPr="009C7C84" w:rsidRDefault="008B08EF" w:rsidP="008B08EF">
      <w:pPr>
        <w:tabs>
          <w:tab w:val="left" w:pos="11070"/>
        </w:tabs>
        <w:rPr>
          <w:sz w:val="16"/>
        </w:rPr>
      </w:pPr>
    </w:p>
    <w:p w14:paraId="3F8A30E9" w14:textId="77777777" w:rsidR="008B08EF" w:rsidRPr="007C399D" w:rsidRDefault="008B08EF" w:rsidP="008B08EF">
      <w:pPr>
        <w:tabs>
          <w:tab w:val="left" w:pos="11070"/>
        </w:tabs>
        <w:rPr>
          <w:sz w:val="16"/>
          <w:u w:val="single"/>
        </w:rPr>
      </w:pPr>
      <w:r>
        <w:rPr>
          <w:sz w:val="16"/>
        </w:rPr>
        <w:fldChar w:fldCharType="begin">
          <w:ffData>
            <w:name w:val="Text18"/>
            <w:enabled/>
            <w:calcOnExit w:val="0"/>
            <w:textInput/>
          </w:ffData>
        </w:fldChar>
      </w:r>
      <w:bookmarkStart w:id="834" w:name="Text18"/>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834"/>
      <w:r w:rsidRPr="007C399D">
        <w:rPr>
          <w:sz w:val="16"/>
          <w:u w:val="single"/>
        </w:rPr>
        <w:tab/>
      </w:r>
    </w:p>
    <w:p w14:paraId="3383371B" w14:textId="77777777" w:rsidR="008B08EF" w:rsidRPr="007C399D" w:rsidRDefault="008B08EF" w:rsidP="008B08EF">
      <w:pPr>
        <w:tabs>
          <w:tab w:val="left" w:pos="11070"/>
        </w:tabs>
        <w:rPr>
          <w:sz w:val="12"/>
          <w:szCs w:val="12"/>
        </w:rPr>
      </w:pPr>
    </w:p>
    <w:p w14:paraId="4BE5E631" w14:textId="77777777" w:rsidR="008B08EF" w:rsidRDefault="008B08EF" w:rsidP="008B08EF">
      <w:pPr>
        <w:tabs>
          <w:tab w:val="left" w:pos="11070"/>
        </w:tabs>
        <w:rPr>
          <w:sz w:val="16"/>
        </w:rPr>
      </w:pPr>
      <w:r w:rsidRPr="009C7C84">
        <w:rPr>
          <w:sz w:val="16"/>
        </w:rPr>
        <w:t xml:space="preserve">Does the student’s health condition require medically necessary medications or specialized health care treatments in school?  </w:t>
      </w:r>
      <w:bookmarkStart w:id="835" w:name="Check4"/>
      <w:r>
        <w:rPr>
          <w:sz w:val="16"/>
        </w:rPr>
        <w:fldChar w:fldCharType="begin">
          <w:ffData>
            <w:name w:val="Check4"/>
            <w:enabled/>
            <w:calcOnExit w:val="0"/>
            <w:checkBox>
              <w:sizeAuto/>
              <w:default w:val="0"/>
            </w:checkBox>
          </w:ffData>
        </w:fldChar>
      </w:r>
      <w:r>
        <w:rPr>
          <w:sz w:val="16"/>
        </w:rPr>
        <w:instrText xml:space="preserve"> FORMCHECKBOX </w:instrText>
      </w:r>
      <w:r>
        <w:rPr>
          <w:sz w:val="16"/>
        </w:rPr>
      </w:r>
      <w:r>
        <w:rPr>
          <w:sz w:val="16"/>
        </w:rPr>
        <w:fldChar w:fldCharType="end"/>
      </w:r>
      <w:bookmarkEnd w:id="835"/>
      <w:r w:rsidRPr="009C7C84">
        <w:rPr>
          <w:sz w:val="16"/>
        </w:rPr>
        <w:t xml:space="preserve"> YES   </w:t>
      </w:r>
      <w:bookmarkStart w:id="836" w:name="Check5"/>
      <w:r>
        <w:rPr>
          <w:sz w:val="16"/>
        </w:rPr>
        <w:fldChar w:fldCharType="begin">
          <w:ffData>
            <w:name w:val="Check5"/>
            <w:enabled/>
            <w:calcOnExit w:val="0"/>
            <w:checkBox>
              <w:sizeAuto/>
              <w:default w:val="0"/>
            </w:checkBox>
          </w:ffData>
        </w:fldChar>
      </w:r>
      <w:r>
        <w:rPr>
          <w:sz w:val="16"/>
        </w:rPr>
        <w:instrText xml:space="preserve"> FORMCHECKBOX </w:instrText>
      </w:r>
      <w:r>
        <w:rPr>
          <w:sz w:val="16"/>
        </w:rPr>
      </w:r>
      <w:r>
        <w:rPr>
          <w:sz w:val="16"/>
        </w:rPr>
        <w:fldChar w:fldCharType="end"/>
      </w:r>
      <w:bookmarkEnd w:id="836"/>
      <w:r w:rsidRPr="009C7C84">
        <w:rPr>
          <w:sz w:val="16"/>
        </w:rPr>
        <w:t xml:space="preserve"> NO   </w:t>
      </w:r>
    </w:p>
    <w:p w14:paraId="4DBCC868" w14:textId="77777777" w:rsidR="008B08EF" w:rsidRPr="00BC0637" w:rsidRDefault="008B08EF" w:rsidP="008B08EF">
      <w:pPr>
        <w:tabs>
          <w:tab w:val="left" w:pos="11070"/>
        </w:tabs>
        <w:rPr>
          <w:sz w:val="16"/>
        </w:rPr>
      </w:pPr>
      <w:r w:rsidRPr="009C7C84">
        <w:rPr>
          <w:sz w:val="16"/>
        </w:rPr>
        <w:t>Explain</w:t>
      </w:r>
      <w:r>
        <w:rPr>
          <w:sz w:val="16"/>
        </w:rPr>
        <w:t xml:space="preserve"> </w:t>
      </w:r>
      <w:r>
        <w:rPr>
          <w:sz w:val="16"/>
          <w:u w:val="single"/>
        </w:rPr>
        <w:fldChar w:fldCharType="begin">
          <w:ffData>
            <w:name w:val="Text19"/>
            <w:enabled/>
            <w:calcOnExit w:val="0"/>
            <w:textInput/>
          </w:ffData>
        </w:fldChar>
      </w:r>
      <w:bookmarkStart w:id="837" w:name="Text19"/>
      <w:r>
        <w:rPr>
          <w:sz w:val="16"/>
          <w:u w:val="single"/>
        </w:rPr>
        <w:instrText xml:space="preserve"> FORMTEXT </w:instrText>
      </w:r>
      <w:r>
        <w:rPr>
          <w:sz w:val="16"/>
          <w:u w:val="single"/>
        </w:rPr>
      </w:r>
      <w:r>
        <w:rPr>
          <w:sz w:val="16"/>
          <w:u w:val="single"/>
        </w:rPr>
        <w:fldChar w:fldCharType="separate"/>
      </w:r>
      <w:r>
        <w:rPr>
          <w:noProof/>
          <w:sz w:val="16"/>
          <w:u w:val="single"/>
        </w:rPr>
        <w:t> </w:t>
      </w:r>
      <w:r>
        <w:rPr>
          <w:noProof/>
          <w:sz w:val="16"/>
          <w:u w:val="single"/>
        </w:rPr>
        <w:t> </w:t>
      </w:r>
      <w:r>
        <w:rPr>
          <w:noProof/>
          <w:sz w:val="16"/>
          <w:u w:val="single"/>
        </w:rPr>
        <w:t> </w:t>
      </w:r>
      <w:r>
        <w:rPr>
          <w:noProof/>
          <w:sz w:val="16"/>
          <w:u w:val="single"/>
        </w:rPr>
        <w:t> </w:t>
      </w:r>
      <w:r>
        <w:rPr>
          <w:noProof/>
          <w:sz w:val="16"/>
          <w:u w:val="single"/>
        </w:rPr>
        <w:t> </w:t>
      </w:r>
      <w:r>
        <w:rPr>
          <w:sz w:val="16"/>
          <w:u w:val="single"/>
        </w:rPr>
        <w:fldChar w:fldCharType="end"/>
      </w:r>
      <w:bookmarkEnd w:id="837"/>
      <w:r>
        <w:rPr>
          <w:sz w:val="16"/>
          <w:u w:val="single"/>
        </w:rPr>
        <w:tab/>
      </w:r>
    </w:p>
    <w:p w14:paraId="5E61191E" w14:textId="77777777" w:rsidR="008B08EF" w:rsidRPr="007C399D" w:rsidRDefault="008B08EF" w:rsidP="008B08EF">
      <w:pPr>
        <w:tabs>
          <w:tab w:val="left" w:pos="11070"/>
        </w:tabs>
        <w:rPr>
          <w:sz w:val="12"/>
          <w:szCs w:val="12"/>
        </w:rPr>
      </w:pPr>
    </w:p>
    <w:p w14:paraId="4E0D7DD9" w14:textId="77777777" w:rsidR="008B08EF" w:rsidRPr="009C7C84" w:rsidRDefault="008B08EF" w:rsidP="008B08EF">
      <w:pPr>
        <w:tabs>
          <w:tab w:val="left" w:pos="11070"/>
        </w:tabs>
        <w:rPr>
          <w:sz w:val="16"/>
        </w:rPr>
      </w:pPr>
      <w:r w:rsidRPr="009C7C84">
        <w:rPr>
          <w:sz w:val="16"/>
        </w:rPr>
        <w:t xml:space="preserve">Does the student take any medications, homeopathic supplements, or nutritional &amp; performance supplements?   </w:t>
      </w:r>
      <w:r w:rsidRPr="009C7C84">
        <w:rPr>
          <w:sz w:val="16"/>
        </w:rPr>
        <w:tab/>
        <w:t xml:space="preserve"> </w:t>
      </w:r>
      <w:r w:rsidRPr="009C7C84">
        <w:rPr>
          <w:sz w:val="16"/>
        </w:rPr>
        <w:tab/>
        <w:t xml:space="preserve">    </w:t>
      </w:r>
      <w:bookmarkStart w:id="838" w:name="Check6"/>
      <w:r>
        <w:rPr>
          <w:sz w:val="16"/>
        </w:rPr>
        <w:fldChar w:fldCharType="begin">
          <w:ffData>
            <w:name w:val="Check6"/>
            <w:enabled/>
            <w:calcOnExit w:val="0"/>
            <w:checkBox>
              <w:sizeAuto/>
              <w:default w:val="0"/>
            </w:checkBox>
          </w:ffData>
        </w:fldChar>
      </w:r>
      <w:r>
        <w:rPr>
          <w:sz w:val="16"/>
        </w:rPr>
        <w:instrText xml:space="preserve"> FORMCHECKBOX </w:instrText>
      </w:r>
      <w:r>
        <w:rPr>
          <w:sz w:val="16"/>
        </w:rPr>
      </w:r>
      <w:r>
        <w:rPr>
          <w:sz w:val="16"/>
        </w:rPr>
        <w:fldChar w:fldCharType="end"/>
      </w:r>
      <w:bookmarkEnd w:id="838"/>
      <w:r>
        <w:rPr>
          <w:sz w:val="16"/>
        </w:rPr>
        <w:t xml:space="preserve">  </w:t>
      </w:r>
      <w:r w:rsidRPr="009C7C84">
        <w:rPr>
          <w:sz w:val="16"/>
        </w:rPr>
        <w:t xml:space="preserve">YES </w:t>
      </w:r>
      <w:r w:rsidRPr="009C7C84">
        <w:rPr>
          <w:sz w:val="16"/>
        </w:rPr>
        <w:tab/>
        <w:t xml:space="preserve"> </w:t>
      </w:r>
      <w:bookmarkStart w:id="839" w:name="Check7"/>
      <w:r>
        <w:rPr>
          <w:sz w:val="16"/>
        </w:rPr>
        <w:fldChar w:fldCharType="begin">
          <w:ffData>
            <w:name w:val="Check7"/>
            <w:enabled/>
            <w:calcOnExit w:val="0"/>
            <w:checkBox>
              <w:sizeAuto/>
              <w:default w:val="0"/>
            </w:checkBox>
          </w:ffData>
        </w:fldChar>
      </w:r>
      <w:r>
        <w:rPr>
          <w:sz w:val="16"/>
        </w:rPr>
        <w:instrText xml:space="preserve"> FORMCHECKBOX </w:instrText>
      </w:r>
      <w:r>
        <w:rPr>
          <w:sz w:val="16"/>
        </w:rPr>
      </w:r>
      <w:r>
        <w:rPr>
          <w:sz w:val="16"/>
        </w:rPr>
        <w:fldChar w:fldCharType="end"/>
      </w:r>
      <w:bookmarkEnd w:id="839"/>
      <w:proofErr w:type="gramStart"/>
      <w:r>
        <w:rPr>
          <w:sz w:val="16"/>
        </w:rPr>
        <w:t xml:space="preserve">  </w:t>
      </w:r>
      <w:r w:rsidRPr="009C7C84">
        <w:rPr>
          <w:sz w:val="16"/>
        </w:rPr>
        <w:t>NO</w:t>
      </w:r>
      <w:proofErr w:type="gramEnd"/>
      <w:r w:rsidRPr="009C7C84">
        <w:rPr>
          <w:sz w:val="16"/>
        </w:rPr>
        <w:t xml:space="preserve">     Explain  </w:t>
      </w:r>
      <w:r w:rsidRPr="00BC0637">
        <w:rPr>
          <w:sz w:val="16"/>
          <w:u w:val="single"/>
        </w:rPr>
        <w:fldChar w:fldCharType="begin">
          <w:ffData>
            <w:name w:val="Text20"/>
            <w:enabled/>
            <w:calcOnExit w:val="0"/>
            <w:textInput/>
          </w:ffData>
        </w:fldChar>
      </w:r>
      <w:r w:rsidRPr="00BC0637">
        <w:rPr>
          <w:sz w:val="16"/>
          <w:u w:val="single"/>
        </w:rPr>
        <w:instrText xml:space="preserve"> FORMTEXT </w:instrText>
      </w:r>
      <w:r w:rsidRPr="00BC0637">
        <w:rPr>
          <w:sz w:val="16"/>
          <w:u w:val="single"/>
        </w:rPr>
      </w:r>
      <w:r w:rsidRPr="00BC0637">
        <w:rPr>
          <w:sz w:val="16"/>
          <w:u w:val="single"/>
        </w:rPr>
        <w:fldChar w:fldCharType="separate"/>
      </w:r>
      <w:r w:rsidRPr="00BC0637">
        <w:rPr>
          <w:noProof/>
          <w:sz w:val="16"/>
          <w:u w:val="single"/>
        </w:rPr>
        <w:t> </w:t>
      </w:r>
      <w:r w:rsidRPr="00BC0637">
        <w:rPr>
          <w:noProof/>
          <w:sz w:val="16"/>
          <w:u w:val="single"/>
        </w:rPr>
        <w:t> </w:t>
      </w:r>
      <w:r w:rsidRPr="00BC0637">
        <w:rPr>
          <w:noProof/>
          <w:sz w:val="16"/>
          <w:u w:val="single"/>
        </w:rPr>
        <w:t> </w:t>
      </w:r>
      <w:r w:rsidRPr="00BC0637">
        <w:rPr>
          <w:noProof/>
          <w:sz w:val="16"/>
          <w:u w:val="single"/>
        </w:rPr>
        <w:t> </w:t>
      </w:r>
      <w:r w:rsidRPr="00BC0637">
        <w:rPr>
          <w:noProof/>
          <w:sz w:val="16"/>
          <w:u w:val="single"/>
        </w:rPr>
        <w:t> </w:t>
      </w:r>
      <w:r w:rsidRPr="00BC0637">
        <w:rPr>
          <w:sz w:val="16"/>
          <w:u w:val="single"/>
        </w:rPr>
        <w:fldChar w:fldCharType="end"/>
      </w:r>
      <w:r>
        <w:rPr>
          <w:sz w:val="16"/>
          <w:u w:val="single"/>
        </w:rPr>
        <w:tab/>
      </w:r>
    </w:p>
    <w:p w14:paraId="76A1C186" w14:textId="77777777" w:rsidR="008B08EF" w:rsidRPr="007C399D" w:rsidRDefault="008B08EF" w:rsidP="008B08EF">
      <w:pPr>
        <w:tabs>
          <w:tab w:val="left" w:pos="11070"/>
        </w:tabs>
        <w:rPr>
          <w:sz w:val="12"/>
          <w:szCs w:val="12"/>
        </w:rPr>
      </w:pPr>
    </w:p>
    <w:p w14:paraId="368A2DC3" w14:textId="77777777" w:rsidR="008B08EF" w:rsidRPr="00BC0637" w:rsidRDefault="008B08EF" w:rsidP="008B08EF">
      <w:pPr>
        <w:tabs>
          <w:tab w:val="left" w:pos="11070"/>
        </w:tabs>
        <w:rPr>
          <w:sz w:val="16"/>
          <w:u w:val="single"/>
        </w:rPr>
      </w:pPr>
      <w:r w:rsidRPr="00BC0637">
        <w:rPr>
          <w:sz w:val="16"/>
          <w:u w:val="single"/>
        </w:rPr>
        <w:fldChar w:fldCharType="begin">
          <w:ffData>
            <w:name w:val="Text21"/>
            <w:enabled/>
            <w:calcOnExit w:val="0"/>
            <w:textInput/>
          </w:ffData>
        </w:fldChar>
      </w:r>
      <w:r w:rsidRPr="00BC0637">
        <w:rPr>
          <w:sz w:val="16"/>
          <w:u w:val="single"/>
        </w:rPr>
        <w:instrText xml:space="preserve"> FORMTEXT </w:instrText>
      </w:r>
      <w:r w:rsidRPr="00BC0637">
        <w:rPr>
          <w:sz w:val="16"/>
          <w:u w:val="single"/>
        </w:rPr>
      </w:r>
      <w:r w:rsidRPr="00BC0637">
        <w:rPr>
          <w:sz w:val="16"/>
          <w:u w:val="single"/>
        </w:rPr>
        <w:fldChar w:fldCharType="separate"/>
      </w:r>
      <w:r w:rsidRPr="00BC0637">
        <w:rPr>
          <w:noProof/>
          <w:sz w:val="16"/>
          <w:u w:val="single"/>
        </w:rPr>
        <w:t> </w:t>
      </w:r>
      <w:r w:rsidRPr="00BC0637">
        <w:rPr>
          <w:noProof/>
          <w:sz w:val="16"/>
          <w:u w:val="single"/>
        </w:rPr>
        <w:t> </w:t>
      </w:r>
      <w:r w:rsidRPr="00BC0637">
        <w:rPr>
          <w:noProof/>
          <w:sz w:val="16"/>
          <w:u w:val="single"/>
        </w:rPr>
        <w:t> </w:t>
      </w:r>
      <w:r w:rsidRPr="00BC0637">
        <w:rPr>
          <w:noProof/>
          <w:sz w:val="16"/>
          <w:u w:val="single"/>
        </w:rPr>
        <w:t> </w:t>
      </w:r>
      <w:r w:rsidRPr="00BC0637">
        <w:rPr>
          <w:noProof/>
          <w:sz w:val="16"/>
          <w:u w:val="single"/>
        </w:rPr>
        <w:t> </w:t>
      </w:r>
      <w:r w:rsidRPr="00BC0637">
        <w:rPr>
          <w:sz w:val="16"/>
          <w:u w:val="single"/>
        </w:rPr>
        <w:fldChar w:fldCharType="end"/>
      </w:r>
      <w:r w:rsidRPr="00BC0637">
        <w:rPr>
          <w:sz w:val="16"/>
          <w:u w:val="single"/>
        </w:rPr>
        <w:tab/>
      </w:r>
    </w:p>
    <w:p w14:paraId="6E0A63E2" w14:textId="77777777" w:rsidR="008B08EF" w:rsidRPr="007C399D" w:rsidRDefault="008B08EF">
      <w:pPr>
        <w:rPr>
          <w:sz w:val="12"/>
          <w:szCs w:val="12"/>
        </w:rPr>
      </w:pPr>
    </w:p>
    <w:p w14:paraId="1FA6D156" w14:textId="77777777" w:rsidR="008B08EF" w:rsidRPr="009C7C84" w:rsidRDefault="008B08EF">
      <w:pPr>
        <w:rPr>
          <w:sz w:val="16"/>
        </w:rPr>
      </w:pPr>
      <w:r w:rsidRPr="009C7C84">
        <w:rPr>
          <w:sz w:val="16"/>
        </w:rPr>
        <w:t xml:space="preserve">Specifically </w:t>
      </w:r>
      <w:r w:rsidRPr="009C7C84">
        <w:rPr>
          <w:b/>
          <w:bCs/>
          <w:i/>
          <w:iCs/>
          <w:u w:val="single"/>
        </w:rPr>
        <w:t>during or after exercise,</w:t>
      </w:r>
      <w:r w:rsidRPr="009C7C84">
        <w:rPr>
          <w:sz w:val="16"/>
        </w:rPr>
        <w:t xml:space="preserve"> has the student experienced any of the following?  Check all that apply:</w:t>
      </w:r>
    </w:p>
    <w:bookmarkStart w:id="840" w:name="Check8"/>
    <w:p w14:paraId="5DB98A03" w14:textId="77777777" w:rsidR="008B08EF" w:rsidRPr="009C7C84" w:rsidRDefault="008B08EF" w:rsidP="008B08EF">
      <w:pPr>
        <w:tabs>
          <w:tab w:val="left" w:pos="2520"/>
          <w:tab w:val="left" w:pos="3960"/>
          <w:tab w:val="left" w:pos="6930"/>
          <w:tab w:val="left" w:pos="9270"/>
        </w:tabs>
        <w:rPr>
          <w:sz w:val="16"/>
        </w:rPr>
      </w:pPr>
      <w:r>
        <w:rPr>
          <w:b/>
          <w:bCs/>
        </w:rPr>
        <w:fldChar w:fldCharType="begin">
          <w:ffData>
            <w:name w:val="Check8"/>
            <w:enabled/>
            <w:calcOnExit w:val="0"/>
            <w:checkBox>
              <w:sizeAuto/>
              <w:default w:val="0"/>
            </w:checkBox>
          </w:ffData>
        </w:fldChar>
      </w:r>
      <w:r>
        <w:rPr>
          <w:b/>
          <w:bCs/>
        </w:rPr>
        <w:instrText xml:space="preserve"> FORMCHECKBOX </w:instrText>
      </w:r>
      <w:r>
        <w:rPr>
          <w:b/>
          <w:bCs/>
        </w:rPr>
      </w:r>
      <w:r>
        <w:rPr>
          <w:b/>
          <w:bCs/>
        </w:rPr>
        <w:fldChar w:fldCharType="end"/>
      </w:r>
      <w:bookmarkEnd w:id="840"/>
      <w:r w:rsidRPr="009C7C84">
        <w:t xml:space="preserve"> </w:t>
      </w:r>
      <w:r w:rsidRPr="009C7C84">
        <w:rPr>
          <w:sz w:val="16"/>
        </w:rPr>
        <w:t>Fainting / Passing-Out</w:t>
      </w:r>
      <w:bookmarkStart w:id="841" w:name="Check10"/>
      <w:r>
        <w:rPr>
          <w:sz w:val="16"/>
        </w:rPr>
        <w:tab/>
      </w:r>
      <w:r>
        <w:rPr>
          <w:b/>
          <w:bCs/>
        </w:rPr>
        <w:fldChar w:fldCharType="begin">
          <w:ffData>
            <w:name w:val="Check10"/>
            <w:enabled/>
            <w:calcOnExit w:val="0"/>
            <w:checkBox>
              <w:sizeAuto/>
              <w:default w:val="0"/>
            </w:checkBox>
          </w:ffData>
        </w:fldChar>
      </w:r>
      <w:r>
        <w:rPr>
          <w:b/>
          <w:bCs/>
        </w:rPr>
        <w:instrText xml:space="preserve"> FORMCHECKBOX </w:instrText>
      </w:r>
      <w:r>
        <w:rPr>
          <w:b/>
          <w:bCs/>
        </w:rPr>
      </w:r>
      <w:r>
        <w:rPr>
          <w:b/>
          <w:bCs/>
        </w:rPr>
        <w:fldChar w:fldCharType="end"/>
      </w:r>
      <w:bookmarkEnd w:id="841"/>
      <w:r w:rsidRPr="009C7C84">
        <w:rPr>
          <w:b/>
          <w:bCs/>
        </w:rPr>
        <w:t xml:space="preserve"> </w:t>
      </w:r>
      <w:r w:rsidRPr="009C7C84">
        <w:rPr>
          <w:sz w:val="16"/>
        </w:rPr>
        <w:t>Heat Stroke</w:t>
      </w:r>
      <w:bookmarkStart w:id="842" w:name="Check12"/>
      <w:r>
        <w:rPr>
          <w:sz w:val="16"/>
        </w:rPr>
        <w:tab/>
      </w:r>
      <w:r>
        <w:rPr>
          <w:b/>
          <w:bCs/>
        </w:rPr>
        <w:fldChar w:fldCharType="begin">
          <w:ffData>
            <w:name w:val="Check12"/>
            <w:enabled/>
            <w:calcOnExit w:val="0"/>
            <w:checkBox>
              <w:sizeAuto/>
              <w:default w:val="0"/>
            </w:checkBox>
          </w:ffData>
        </w:fldChar>
      </w:r>
      <w:r>
        <w:rPr>
          <w:b/>
          <w:bCs/>
        </w:rPr>
        <w:instrText xml:space="preserve"> FORMCHECKBOX </w:instrText>
      </w:r>
      <w:r>
        <w:rPr>
          <w:b/>
          <w:bCs/>
        </w:rPr>
      </w:r>
      <w:r>
        <w:rPr>
          <w:b/>
          <w:bCs/>
        </w:rPr>
        <w:fldChar w:fldCharType="end"/>
      </w:r>
      <w:bookmarkEnd w:id="842"/>
      <w:r w:rsidRPr="009C7C84">
        <w:rPr>
          <w:b/>
          <w:bCs/>
        </w:rPr>
        <w:t xml:space="preserve"> </w:t>
      </w:r>
      <w:r w:rsidRPr="009C7C84">
        <w:rPr>
          <w:i/>
          <w:iCs/>
          <w:sz w:val="16"/>
        </w:rPr>
        <w:t>Severe</w:t>
      </w:r>
      <w:r w:rsidRPr="009C7C84">
        <w:rPr>
          <w:sz w:val="16"/>
        </w:rPr>
        <w:t xml:space="preserve"> Lightheadedness / Dizziness</w:t>
      </w:r>
      <w:bookmarkStart w:id="843" w:name="Check14"/>
      <w:r>
        <w:rPr>
          <w:sz w:val="16"/>
        </w:rPr>
        <w:tab/>
      </w:r>
      <w:r>
        <w:rPr>
          <w:b/>
          <w:bCs/>
        </w:rPr>
        <w:fldChar w:fldCharType="begin">
          <w:ffData>
            <w:name w:val="Check14"/>
            <w:enabled/>
            <w:calcOnExit w:val="0"/>
            <w:checkBox>
              <w:sizeAuto/>
              <w:default w:val="0"/>
            </w:checkBox>
          </w:ffData>
        </w:fldChar>
      </w:r>
      <w:r>
        <w:rPr>
          <w:b/>
          <w:bCs/>
        </w:rPr>
        <w:instrText xml:space="preserve"> FORMCHECKBOX </w:instrText>
      </w:r>
      <w:r>
        <w:rPr>
          <w:b/>
          <w:bCs/>
        </w:rPr>
      </w:r>
      <w:r>
        <w:rPr>
          <w:b/>
          <w:bCs/>
        </w:rPr>
        <w:fldChar w:fldCharType="end"/>
      </w:r>
      <w:bookmarkEnd w:id="843"/>
      <w:proofErr w:type="gramStart"/>
      <w:r w:rsidRPr="009C7C84">
        <w:rPr>
          <w:b/>
          <w:bCs/>
        </w:rPr>
        <w:t xml:space="preserve">  </w:t>
      </w:r>
      <w:r w:rsidRPr="009C7C84">
        <w:rPr>
          <w:sz w:val="16"/>
        </w:rPr>
        <w:t>Coughing</w:t>
      </w:r>
      <w:proofErr w:type="gramEnd"/>
      <w:r w:rsidRPr="009C7C84">
        <w:rPr>
          <w:sz w:val="16"/>
        </w:rPr>
        <w:t xml:space="preserve"> / Wheezing</w:t>
      </w:r>
      <w:bookmarkStart w:id="844" w:name="Check15"/>
      <w:r>
        <w:rPr>
          <w:sz w:val="16"/>
        </w:rPr>
        <w:tab/>
      </w:r>
      <w:r>
        <w:rPr>
          <w:b/>
          <w:bCs/>
        </w:rPr>
        <w:fldChar w:fldCharType="begin">
          <w:ffData>
            <w:name w:val="Check15"/>
            <w:enabled/>
            <w:calcOnExit w:val="0"/>
            <w:checkBox>
              <w:sizeAuto/>
              <w:default w:val="0"/>
            </w:checkBox>
          </w:ffData>
        </w:fldChar>
      </w:r>
      <w:r>
        <w:rPr>
          <w:b/>
          <w:bCs/>
        </w:rPr>
        <w:instrText xml:space="preserve"> FORMCHECKBOX </w:instrText>
      </w:r>
      <w:r>
        <w:rPr>
          <w:b/>
          <w:bCs/>
        </w:rPr>
      </w:r>
      <w:r>
        <w:rPr>
          <w:b/>
          <w:bCs/>
        </w:rPr>
        <w:fldChar w:fldCharType="end"/>
      </w:r>
      <w:bookmarkEnd w:id="844"/>
      <w:r w:rsidRPr="009C7C84">
        <w:t xml:space="preserve"> </w:t>
      </w:r>
      <w:r w:rsidRPr="009C7C84">
        <w:rPr>
          <w:sz w:val="16"/>
        </w:rPr>
        <w:t xml:space="preserve">Excessive Bruising                                 </w:t>
      </w:r>
    </w:p>
    <w:bookmarkStart w:id="845" w:name="Check9"/>
    <w:p w14:paraId="31F070A7" w14:textId="77777777" w:rsidR="008B08EF" w:rsidRPr="009C7C84" w:rsidRDefault="008B08EF" w:rsidP="008B08EF">
      <w:pPr>
        <w:tabs>
          <w:tab w:val="left" w:pos="2520"/>
          <w:tab w:val="left" w:pos="3960"/>
          <w:tab w:val="left" w:pos="6930"/>
          <w:tab w:val="left" w:pos="9270"/>
        </w:tabs>
        <w:rPr>
          <w:sz w:val="16"/>
        </w:rPr>
      </w:pPr>
      <w:r>
        <w:rPr>
          <w:b/>
          <w:bCs/>
        </w:rPr>
        <w:fldChar w:fldCharType="begin">
          <w:ffData>
            <w:name w:val="Check9"/>
            <w:enabled/>
            <w:calcOnExit w:val="0"/>
            <w:checkBox>
              <w:sizeAuto/>
              <w:default w:val="0"/>
            </w:checkBox>
          </w:ffData>
        </w:fldChar>
      </w:r>
      <w:r>
        <w:rPr>
          <w:b/>
          <w:bCs/>
        </w:rPr>
        <w:instrText xml:space="preserve"> FORMCHECKBOX </w:instrText>
      </w:r>
      <w:r>
        <w:rPr>
          <w:b/>
          <w:bCs/>
        </w:rPr>
      </w:r>
      <w:r>
        <w:rPr>
          <w:b/>
          <w:bCs/>
        </w:rPr>
        <w:fldChar w:fldCharType="end"/>
      </w:r>
      <w:bookmarkEnd w:id="845"/>
      <w:r w:rsidRPr="009C7C84">
        <w:rPr>
          <w:b/>
          <w:bCs/>
        </w:rPr>
        <w:t xml:space="preserve"> </w:t>
      </w:r>
      <w:r w:rsidRPr="009C7C84">
        <w:rPr>
          <w:i/>
          <w:iCs/>
          <w:sz w:val="16"/>
        </w:rPr>
        <w:t>Extreme</w:t>
      </w:r>
      <w:r w:rsidRPr="009C7C84">
        <w:rPr>
          <w:sz w:val="16"/>
        </w:rPr>
        <w:t xml:space="preserve"> Shortness of Breath</w:t>
      </w:r>
      <w:bookmarkStart w:id="846" w:name="Check11"/>
      <w:r>
        <w:rPr>
          <w:sz w:val="16"/>
        </w:rPr>
        <w:tab/>
      </w:r>
      <w:r>
        <w:rPr>
          <w:b/>
          <w:bCs/>
        </w:rPr>
        <w:fldChar w:fldCharType="begin">
          <w:ffData>
            <w:name w:val="Check11"/>
            <w:enabled/>
            <w:calcOnExit w:val="0"/>
            <w:checkBox>
              <w:sizeAuto/>
              <w:default w:val="0"/>
            </w:checkBox>
          </w:ffData>
        </w:fldChar>
      </w:r>
      <w:r>
        <w:rPr>
          <w:b/>
          <w:bCs/>
        </w:rPr>
        <w:instrText xml:space="preserve"> FORMCHECKBOX </w:instrText>
      </w:r>
      <w:r>
        <w:rPr>
          <w:b/>
          <w:bCs/>
        </w:rPr>
      </w:r>
      <w:r>
        <w:rPr>
          <w:b/>
          <w:bCs/>
        </w:rPr>
        <w:fldChar w:fldCharType="end"/>
      </w:r>
      <w:bookmarkEnd w:id="846"/>
      <w:proofErr w:type="gramStart"/>
      <w:r w:rsidRPr="009C7C84">
        <w:t xml:space="preserve">  </w:t>
      </w:r>
      <w:r w:rsidRPr="009C7C84">
        <w:rPr>
          <w:sz w:val="16"/>
        </w:rPr>
        <w:t>Chest</w:t>
      </w:r>
      <w:proofErr w:type="gramEnd"/>
      <w:r w:rsidRPr="009C7C84">
        <w:rPr>
          <w:sz w:val="16"/>
        </w:rPr>
        <w:t xml:space="preserve"> Pain</w:t>
      </w:r>
      <w:bookmarkStart w:id="847" w:name="Check13"/>
      <w:r>
        <w:rPr>
          <w:sz w:val="16"/>
        </w:rPr>
        <w:tab/>
      </w:r>
      <w:r>
        <w:rPr>
          <w:b/>
          <w:bCs/>
        </w:rPr>
        <w:fldChar w:fldCharType="begin">
          <w:ffData>
            <w:name w:val="Check13"/>
            <w:enabled/>
            <w:calcOnExit w:val="0"/>
            <w:checkBox>
              <w:sizeAuto/>
              <w:default w:val="0"/>
            </w:checkBox>
          </w:ffData>
        </w:fldChar>
      </w:r>
      <w:r>
        <w:rPr>
          <w:b/>
          <w:bCs/>
        </w:rPr>
        <w:instrText xml:space="preserve"> FORMCHECKBOX </w:instrText>
      </w:r>
      <w:r>
        <w:rPr>
          <w:b/>
          <w:bCs/>
        </w:rPr>
      </w:r>
      <w:r>
        <w:rPr>
          <w:b/>
          <w:bCs/>
        </w:rPr>
        <w:fldChar w:fldCharType="end"/>
      </w:r>
      <w:bookmarkEnd w:id="847"/>
      <w:r w:rsidRPr="009C7C84">
        <w:rPr>
          <w:b/>
          <w:bCs/>
        </w:rPr>
        <w:t xml:space="preserve"> </w:t>
      </w:r>
      <w:r w:rsidRPr="009C7C84">
        <w:rPr>
          <w:sz w:val="16"/>
        </w:rPr>
        <w:t>Numbness / Tingling in</w:t>
      </w:r>
      <w:r>
        <w:rPr>
          <w:sz w:val="16"/>
        </w:rPr>
        <w:t xml:space="preserve"> </w:t>
      </w:r>
      <w:r>
        <w:rPr>
          <w:sz w:val="16"/>
          <w:u w:val="single"/>
        </w:rPr>
        <w:fldChar w:fldCharType="begin">
          <w:ffData>
            <w:name w:val="Text22"/>
            <w:enabled/>
            <w:calcOnExit w:val="0"/>
            <w:textInput/>
          </w:ffData>
        </w:fldChar>
      </w:r>
      <w:r>
        <w:rPr>
          <w:sz w:val="16"/>
          <w:u w:val="single"/>
        </w:rPr>
        <w:instrText xml:space="preserve"> FORMTEXT </w:instrText>
      </w:r>
      <w:r>
        <w:rPr>
          <w:sz w:val="16"/>
          <w:u w:val="single"/>
        </w:rPr>
      </w:r>
      <w:r>
        <w:rPr>
          <w:sz w:val="16"/>
          <w:u w:val="single"/>
        </w:rPr>
        <w:fldChar w:fldCharType="separate"/>
      </w:r>
      <w:r>
        <w:rPr>
          <w:noProof/>
          <w:sz w:val="16"/>
          <w:u w:val="single"/>
        </w:rPr>
        <w:t> </w:t>
      </w:r>
      <w:r>
        <w:rPr>
          <w:noProof/>
          <w:sz w:val="16"/>
          <w:u w:val="single"/>
        </w:rPr>
        <w:t> </w:t>
      </w:r>
      <w:r>
        <w:rPr>
          <w:noProof/>
          <w:sz w:val="16"/>
          <w:u w:val="single"/>
        </w:rPr>
        <w:t> </w:t>
      </w:r>
      <w:r>
        <w:rPr>
          <w:noProof/>
          <w:sz w:val="16"/>
          <w:u w:val="single"/>
        </w:rPr>
        <w:t> </w:t>
      </w:r>
      <w:r>
        <w:rPr>
          <w:noProof/>
          <w:sz w:val="16"/>
          <w:u w:val="single"/>
        </w:rPr>
        <w:t> </w:t>
      </w:r>
      <w:r>
        <w:rPr>
          <w:sz w:val="16"/>
          <w:u w:val="single"/>
        </w:rPr>
        <w:fldChar w:fldCharType="end"/>
      </w:r>
      <w:r w:rsidRPr="009C7C84">
        <w:rPr>
          <w:sz w:val="16"/>
        </w:rPr>
        <w:t>_________________________________</w:t>
      </w:r>
      <w:bookmarkStart w:id="848" w:name="Check16"/>
      <w:r>
        <w:rPr>
          <w:sz w:val="16"/>
        </w:rPr>
        <w:tab/>
      </w:r>
      <w:r>
        <w:rPr>
          <w:b/>
          <w:bCs/>
        </w:rPr>
        <w:fldChar w:fldCharType="begin">
          <w:ffData>
            <w:name w:val="Check16"/>
            <w:enabled/>
            <w:calcOnExit w:val="0"/>
            <w:checkBox>
              <w:sizeAuto/>
              <w:default w:val="0"/>
            </w:checkBox>
          </w:ffData>
        </w:fldChar>
      </w:r>
      <w:r>
        <w:rPr>
          <w:b/>
          <w:bCs/>
        </w:rPr>
        <w:instrText xml:space="preserve"> FORMCHECKBOX </w:instrText>
      </w:r>
      <w:r>
        <w:rPr>
          <w:b/>
          <w:bCs/>
        </w:rPr>
      </w:r>
      <w:r>
        <w:rPr>
          <w:b/>
          <w:bCs/>
        </w:rPr>
        <w:fldChar w:fldCharType="end"/>
      </w:r>
      <w:bookmarkEnd w:id="848"/>
      <w:r w:rsidRPr="009C7C84">
        <w:rPr>
          <w:b/>
          <w:bCs/>
        </w:rPr>
        <w:t xml:space="preserve"> </w:t>
      </w:r>
      <w:r w:rsidRPr="009C7C84">
        <w:rPr>
          <w:sz w:val="16"/>
        </w:rPr>
        <w:t xml:space="preserve">NONE APPLY </w:t>
      </w:r>
    </w:p>
    <w:p w14:paraId="701E8F28" w14:textId="77777777" w:rsidR="008B08EF" w:rsidRPr="007C399D" w:rsidRDefault="008B08EF" w:rsidP="008B08EF">
      <w:pPr>
        <w:tabs>
          <w:tab w:val="left" w:pos="2520"/>
          <w:tab w:val="left" w:pos="3960"/>
          <w:tab w:val="left" w:pos="6930"/>
          <w:tab w:val="left" w:pos="9270"/>
        </w:tabs>
        <w:rPr>
          <w:sz w:val="12"/>
          <w:szCs w:val="12"/>
        </w:rPr>
      </w:pPr>
    </w:p>
    <w:p w14:paraId="5F66DF3A" w14:textId="77777777" w:rsidR="008B08EF" w:rsidRDefault="008B08EF" w:rsidP="008B08EF">
      <w:pPr>
        <w:tabs>
          <w:tab w:val="left" w:pos="11070"/>
        </w:tabs>
        <w:rPr>
          <w:sz w:val="16"/>
          <w:u w:val="single"/>
        </w:rPr>
      </w:pPr>
      <w:r w:rsidRPr="009C7C84">
        <w:rPr>
          <w:sz w:val="16"/>
        </w:rPr>
        <w:t xml:space="preserve">Was a Medical Evaluation done as a result of any of the above symptoms during exercise?  </w:t>
      </w:r>
      <w:bookmarkStart w:id="849" w:name="Check17"/>
      <w:r>
        <w:rPr>
          <w:sz w:val="16"/>
        </w:rPr>
        <w:fldChar w:fldCharType="begin">
          <w:ffData>
            <w:name w:val="Check17"/>
            <w:enabled/>
            <w:calcOnExit w:val="0"/>
            <w:checkBox>
              <w:sizeAuto/>
              <w:default w:val="0"/>
            </w:checkBox>
          </w:ffData>
        </w:fldChar>
      </w:r>
      <w:r>
        <w:rPr>
          <w:sz w:val="16"/>
        </w:rPr>
        <w:instrText xml:space="preserve"> FORMCHECKBOX </w:instrText>
      </w:r>
      <w:r>
        <w:rPr>
          <w:sz w:val="16"/>
        </w:rPr>
      </w:r>
      <w:r>
        <w:rPr>
          <w:sz w:val="16"/>
        </w:rPr>
        <w:fldChar w:fldCharType="end"/>
      </w:r>
      <w:bookmarkEnd w:id="849"/>
      <w:r w:rsidRPr="009C7C84">
        <w:rPr>
          <w:sz w:val="16"/>
        </w:rPr>
        <w:t xml:space="preserve">  YES </w:t>
      </w:r>
      <w:bookmarkStart w:id="850" w:name="Check18"/>
      <w:r>
        <w:rPr>
          <w:sz w:val="16"/>
        </w:rPr>
        <w:fldChar w:fldCharType="begin">
          <w:ffData>
            <w:name w:val="Check18"/>
            <w:enabled/>
            <w:calcOnExit w:val="0"/>
            <w:checkBox>
              <w:sizeAuto/>
              <w:default w:val="0"/>
            </w:checkBox>
          </w:ffData>
        </w:fldChar>
      </w:r>
      <w:r>
        <w:rPr>
          <w:sz w:val="16"/>
        </w:rPr>
        <w:instrText xml:space="preserve"> FORMCHECKBOX </w:instrText>
      </w:r>
      <w:r>
        <w:rPr>
          <w:sz w:val="16"/>
        </w:rPr>
      </w:r>
      <w:r>
        <w:rPr>
          <w:sz w:val="16"/>
        </w:rPr>
        <w:fldChar w:fldCharType="end"/>
      </w:r>
      <w:bookmarkEnd w:id="850"/>
      <w:r w:rsidRPr="009C7C84">
        <w:rPr>
          <w:sz w:val="16"/>
        </w:rPr>
        <w:t xml:space="preserve"> NO Outcome:</w:t>
      </w:r>
      <w:r>
        <w:rPr>
          <w:sz w:val="16"/>
        </w:rPr>
        <w:t xml:space="preserve"> </w:t>
      </w:r>
      <w:r>
        <w:rPr>
          <w:sz w:val="16"/>
          <w:u w:val="single"/>
        </w:rPr>
        <w:fldChar w:fldCharType="begin">
          <w:ffData>
            <w:name w:val="Text23"/>
            <w:enabled/>
            <w:calcOnExit w:val="0"/>
            <w:textInput/>
          </w:ffData>
        </w:fldChar>
      </w:r>
      <w:bookmarkStart w:id="851" w:name="Text23"/>
      <w:r>
        <w:rPr>
          <w:sz w:val="16"/>
          <w:u w:val="single"/>
        </w:rPr>
        <w:instrText xml:space="preserve"> FORMTEXT </w:instrText>
      </w:r>
      <w:r>
        <w:rPr>
          <w:sz w:val="16"/>
          <w:u w:val="single"/>
        </w:rPr>
      </w:r>
      <w:r>
        <w:rPr>
          <w:sz w:val="16"/>
          <w:u w:val="single"/>
        </w:rPr>
        <w:fldChar w:fldCharType="separate"/>
      </w:r>
      <w:r>
        <w:rPr>
          <w:noProof/>
          <w:sz w:val="16"/>
          <w:u w:val="single"/>
        </w:rPr>
        <w:t> </w:t>
      </w:r>
      <w:r>
        <w:rPr>
          <w:noProof/>
          <w:sz w:val="16"/>
          <w:u w:val="single"/>
        </w:rPr>
        <w:t> </w:t>
      </w:r>
      <w:r>
        <w:rPr>
          <w:noProof/>
          <w:sz w:val="16"/>
          <w:u w:val="single"/>
        </w:rPr>
        <w:t> </w:t>
      </w:r>
      <w:r>
        <w:rPr>
          <w:noProof/>
          <w:sz w:val="16"/>
          <w:u w:val="single"/>
        </w:rPr>
        <w:t> </w:t>
      </w:r>
      <w:r>
        <w:rPr>
          <w:noProof/>
          <w:sz w:val="16"/>
          <w:u w:val="single"/>
        </w:rPr>
        <w:t> </w:t>
      </w:r>
      <w:r>
        <w:rPr>
          <w:sz w:val="16"/>
          <w:u w:val="single"/>
        </w:rPr>
        <w:fldChar w:fldCharType="end"/>
      </w:r>
      <w:bookmarkEnd w:id="851"/>
      <w:r>
        <w:rPr>
          <w:sz w:val="16"/>
          <w:u w:val="single"/>
        </w:rPr>
        <w:t>__________</w:t>
      </w:r>
    </w:p>
    <w:p w14:paraId="088E8AEA" w14:textId="77777777" w:rsidR="008B08EF" w:rsidRPr="008B08EF" w:rsidRDefault="008B08EF" w:rsidP="008B08EF">
      <w:pPr>
        <w:tabs>
          <w:tab w:val="left" w:pos="11070"/>
        </w:tabs>
        <w:rPr>
          <w:sz w:val="16"/>
        </w:rPr>
      </w:pPr>
      <w:r w:rsidRPr="009C7C84">
        <w:rPr>
          <w:sz w:val="16"/>
        </w:rPr>
        <w:t xml:space="preserve"> </w:t>
      </w:r>
    </w:p>
    <w:bookmarkStart w:id="852" w:name="Check19"/>
    <w:p w14:paraId="5F73FA7D" w14:textId="77777777" w:rsidR="008B08EF" w:rsidRPr="009C7C84" w:rsidRDefault="008B08EF" w:rsidP="008B08EF">
      <w:pPr>
        <w:tabs>
          <w:tab w:val="left" w:pos="720"/>
        </w:tabs>
        <w:jc w:val="both"/>
        <w:rPr>
          <w:sz w:val="16"/>
          <w:szCs w:val="16"/>
        </w:rPr>
      </w:pPr>
      <w:r>
        <w:rPr>
          <w:b/>
          <w:bCs/>
          <w:sz w:val="16"/>
          <w:szCs w:val="16"/>
        </w:rPr>
        <w:fldChar w:fldCharType="begin">
          <w:ffData>
            <w:name w:val="Check19"/>
            <w:enabled/>
            <w:calcOnExit w:val="0"/>
            <w:checkBox>
              <w:sizeAuto/>
              <w:default w:val="0"/>
            </w:checkBox>
          </w:ffData>
        </w:fldChar>
      </w:r>
      <w:r>
        <w:rPr>
          <w:b/>
          <w:bCs/>
          <w:sz w:val="16"/>
          <w:szCs w:val="16"/>
        </w:rPr>
        <w:instrText xml:space="preserve"> FORMCHECKBOX </w:instrText>
      </w:r>
      <w:r>
        <w:rPr>
          <w:b/>
          <w:bCs/>
          <w:sz w:val="16"/>
          <w:szCs w:val="16"/>
        </w:rPr>
      </w:r>
      <w:r>
        <w:rPr>
          <w:b/>
          <w:bCs/>
          <w:sz w:val="16"/>
          <w:szCs w:val="16"/>
        </w:rPr>
        <w:fldChar w:fldCharType="end"/>
      </w:r>
      <w:bookmarkEnd w:id="852"/>
      <w:r w:rsidRPr="009C7C84">
        <w:rPr>
          <w:b/>
          <w:bCs/>
          <w:sz w:val="16"/>
          <w:szCs w:val="16"/>
        </w:rPr>
        <w:t xml:space="preserve"> YES</w:t>
      </w:r>
      <w:r>
        <w:rPr>
          <w:b/>
          <w:bCs/>
          <w:sz w:val="16"/>
          <w:szCs w:val="16"/>
        </w:rPr>
        <w:tab/>
      </w:r>
      <w:r w:rsidRPr="009C7C84">
        <w:rPr>
          <w:b/>
          <w:bCs/>
          <w:sz w:val="16"/>
          <w:szCs w:val="16"/>
        </w:rPr>
        <w:t xml:space="preserve"> </w:t>
      </w:r>
      <w:bookmarkStart w:id="853" w:name="Check20"/>
      <w:r>
        <w:rPr>
          <w:b/>
          <w:bCs/>
          <w:sz w:val="16"/>
          <w:szCs w:val="16"/>
        </w:rPr>
        <w:fldChar w:fldCharType="begin">
          <w:ffData>
            <w:name w:val="Check20"/>
            <w:enabled/>
            <w:calcOnExit w:val="0"/>
            <w:checkBox>
              <w:sizeAuto/>
              <w:default w:val="0"/>
            </w:checkBox>
          </w:ffData>
        </w:fldChar>
      </w:r>
      <w:r>
        <w:rPr>
          <w:b/>
          <w:bCs/>
          <w:sz w:val="16"/>
          <w:szCs w:val="16"/>
        </w:rPr>
        <w:instrText xml:space="preserve"> FORMCHECKBOX </w:instrText>
      </w:r>
      <w:r>
        <w:rPr>
          <w:b/>
          <w:bCs/>
          <w:sz w:val="16"/>
          <w:szCs w:val="16"/>
        </w:rPr>
      </w:r>
      <w:r>
        <w:rPr>
          <w:b/>
          <w:bCs/>
          <w:sz w:val="16"/>
          <w:szCs w:val="16"/>
        </w:rPr>
        <w:fldChar w:fldCharType="end"/>
      </w:r>
      <w:bookmarkEnd w:id="853"/>
      <w:r w:rsidRPr="009C7C84">
        <w:rPr>
          <w:b/>
          <w:bCs/>
          <w:sz w:val="16"/>
          <w:szCs w:val="16"/>
        </w:rPr>
        <w:t xml:space="preserve"> NO</w:t>
      </w:r>
      <w:r w:rsidRPr="009C7C84">
        <w:rPr>
          <w:sz w:val="16"/>
          <w:szCs w:val="16"/>
        </w:rPr>
        <w:t xml:space="preserve">    </w:t>
      </w:r>
      <w:r w:rsidRPr="009C7C84">
        <w:rPr>
          <w:b/>
          <w:bCs/>
          <w:sz w:val="16"/>
          <w:szCs w:val="16"/>
        </w:rPr>
        <w:t xml:space="preserve">CONSENT FOR TREATMENT:  </w:t>
      </w:r>
      <w:r w:rsidRPr="009C7C84">
        <w:rPr>
          <w:sz w:val="16"/>
          <w:szCs w:val="16"/>
        </w:rPr>
        <w:t>I give my permission for qualified school personnel to provide routine health care and first aid to my child as may be necessary during school and after school activities.  I assume full responsibility for providing the school with all necessary student over-the-counter or prescription medications as well as necessary medical treatment supplies and authorizations.</w:t>
      </w:r>
    </w:p>
    <w:p w14:paraId="7F5D722F" w14:textId="77777777" w:rsidR="008B08EF" w:rsidRPr="007C399D" w:rsidRDefault="008B08EF" w:rsidP="008B08EF">
      <w:pPr>
        <w:tabs>
          <w:tab w:val="left" w:pos="720"/>
        </w:tabs>
        <w:rPr>
          <w:sz w:val="12"/>
          <w:szCs w:val="12"/>
        </w:rPr>
      </w:pPr>
    </w:p>
    <w:bookmarkStart w:id="854" w:name="Check21"/>
    <w:p w14:paraId="3EF2810A" w14:textId="77777777" w:rsidR="008B08EF" w:rsidRPr="009C7C84" w:rsidRDefault="008B08EF" w:rsidP="008B08EF">
      <w:pPr>
        <w:tabs>
          <w:tab w:val="left" w:pos="720"/>
        </w:tabs>
        <w:jc w:val="both"/>
        <w:rPr>
          <w:sz w:val="16"/>
          <w:szCs w:val="16"/>
        </w:rPr>
      </w:pPr>
      <w:r>
        <w:rPr>
          <w:b/>
          <w:bCs/>
          <w:sz w:val="16"/>
          <w:szCs w:val="16"/>
        </w:rPr>
        <w:fldChar w:fldCharType="begin">
          <w:ffData>
            <w:name w:val="Check21"/>
            <w:enabled/>
            <w:calcOnExit w:val="0"/>
            <w:checkBox>
              <w:sizeAuto/>
              <w:default w:val="0"/>
            </w:checkBox>
          </w:ffData>
        </w:fldChar>
      </w:r>
      <w:r>
        <w:rPr>
          <w:b/>
          <w:bCs/>
          <w:sz w:val="16"/>
          <w:szCs w:val="16"/>
        </w:rPr>
        <w:instrText xml:space="preserve"> FORMCHECKBOX </w:instrText>
      </w:r>
      <w:r>
        <w:rPr>
          <w:b/>
          <w:bCs/>
          <w:sz w:val="16"/>
          <w:szCs w:val="16"/>
        </w:rPr>
      </w:r>
      <w:r>
        <w:rPr>
          <w:b/>
          <w:bCs/>
          <w:sz w:val="16"/>
          <w:szCs w:val="16"/>
        </w:rPr>
        <w:fldChar w:fldCharType="end"/>
      </w:r>
      <w:bookmarkStart w:id="855" w:name="Check22"/>
      <w:bookmarkEnd w:id="854"/>
      <w:r>
        <w:rPr>
          <w:b/>
          <w:bCs/>
          <w:sz w:val="16"/>
          <w:szCs w:val="16"/>
        </w:rPr>
        <w:t xml:space="preserve"> YES</w:t>
      </w:r>
      <w:r>
        <w:rPr>
          <w:b/>
          <w:bCs/>
          <w:sz w:val="16"/>
          <w:szCs w:val="16"/>
        </w:rPr>
        <w:tab/>
      </w:r>
      <w:r>
        <w:rPr>
          <w:b/>
          <w:bCs/>
          <w:sz w:val="16"/>
          <w:szCs w:val="16"/>
        </w:rPr>
        <w:fldChar w:fldCharType="begin">
          <w:ffData>
            <w:name w:val="Check22"/>
            <w:enabled/>
            <w:calcOnExit w:val="0"/>
            <w:checkBox>
              <w:sizeAuto/>
              <w:default w:val="0"/>
            </w:checkBox>
          </w:ffData>
        </w:fldChar>
      </w:r>
      <w:r>
        <w:rPr>
          <w:b/>
          <w:bCs/>
          <w:sz w:val="16"/>
          <w:szCs w:val="16"/>
        </w:rPr>
        <w:instrText xml:space="preserve"> FORMCHECKBOX </w:instrText>
      </w:r>
      <w:r>
        <w:rPr>
          <w:b/>
          <w:bCs/>
          <w:sz w:val="16"/>
          <w:szCs w:val="16"/>
        </w:rPr>
      </w:r>
      <w:r>
        <w:rPr>
          <w:b/>
          <w:bCs/>
          <w:sz w:val="16"/>
          <w:szCs w:val="16"/>
        </w:rPr>
        <w:fldChar w:fldCharType="end"/>
      </w:r>
      <w:bookmarkEnd w:id="855"/>
      <w:r w:rsidRPr="009C7C84">
        <w:rPr>
          <w:b/>
          <w:bCs/>
          <w:sz w:val="16"/>
          <w:szCs w:val="16"/>
        </w:rPr>
        <w:t xml:space="preserve"> NO</w:t>
      </w:r>
      <w:r w:rsidRPr="009C7C84">
        <w:rPr>
          <w:sz w:val="16"/>
          <w:szCs w:val="16"/>
        </w:rPr>
        <w:t xml:space="preserve">    </w:t>
      </w:r>
      <w:r w:rsidRPr="009C7C84">
        <w:rPr>
          <w:b/>
          <w:bCs/>
          <w:sz w:val="16"/>
          <w:szCs w:val="16"/>
        </w:rPr>
        <w:t>CONSENT TO SHARE INFORMATION:</w:t>
      </w:r>
      <w:r w:rsidRPr="009C7C84">
        <w:rPr>
          <w:sz w:val="16"/>
          <w:szCs w:val="16"/>
        </w:rPr>
        <w:t xml:space="preserve">  The school nurse and/or health aide have my permission to share my child’s confidential health information, on a need-to-know basis, with appropriate members of the educational staff, primary healthcare providers, and extended day, for use in meeting the educational and health needs of my student.   This consent includes the sharing of personally identifiable health record information during immunization and communicable disease surveillance audits by the Virginia Department of Health and the Virginia Department of Social Services for licensed program compliance, if applicable.</w:t>
      </w:r>
    </w:p>
    <w:p w14:paraId="784D4228" w14:textId="77777777" w:rsidR="008B08EF" w:rsidRPr="007C399D" w:rsidRDefault="008B08EF">
      <w:pPr>
        <w:rPr>
          <w:b/>
          <w:bCs/>
          <w:sz w:val="12"/>
          <w:szCs w:val="12"/>
        </w:rPr>
      </w:pPr>
    </w:p>
    <w:p w14:paraId="46EFFD74" w14:textId="77777777" w:rsidR="008B08EF" w:rsidRPr="007C399D" w:rsidRDefault="008B08EF">
      <w:pPr>
        <w:rPr>
          <w:b/>
          <w:bCs/>
          <w:sz w:val="12"/>
          <w:szCs w:val="12"/>
        </w:rPr>
      </w:pPr>
    </w:p>
    <w:p w14:paraId="7FDB2DF8" w14:textId="77777777" w:rsidR="008B08EF" w:rsidRDefault="008B08EF" w:rsidP="008B08EF">
      <w:pPr>
        <w:pStyle w:val="Header"/>
        <w:tabs>
          <w:tab w:val="clear" w:pos="4320"/>
          <w:tab w:val="clear" w:pos="8640"/>
        </w:tabs>
        <w:rPr>
          <w:sz w:val="16"/>
        </w:rPr>
      </w:pPr>
      <w:r>
        <w:t>Parent / Guardian Signature_</w:t>
      </w:r>
      <w:r w:rsidRPr="009C7C84">
        <w:t>______________________________</w:t>
      </w:r>
      <w:r>
        <w:t>________</w:t>
      </w:r>
      <w:r w:rsidRPr="009C7C84">
        <w:t>__</w:t>
      </w:r>
      <w:r>
        <w:t xml:space="preserve"> </w:t>
      </w:r>
      <w:r w:rsidRPr="009C7C84">
        <w:t>Date____________________</w:t>
      </w:r>
    </w:p>
    <w:p w14:paraId="167F7357" w14:textId="77777777" w:rsidR="008B08EF" w:rsidRPr="004D4639" w:rsidRDefault="008B08EF" w:rsidP="008B08EF">
      <w:pPr>
        <w:autoSpaceDE w:val="0"/>
        <w:autoSpaceDN w:val="0"/>
        <w:adjustRightInd w:val="0"/>
        <w:rPr>
          <w:rFonts w:ascii="Times New Roman" w:hAnsi="Times New Roman"/>
          <w:snapToGrid/>
          <w:szCs w:val="24"/>
        </w:rPr>
      </w:pPr>
      <w:r>
        <w:rPr>
          <w:rFonts w:ascii="Times New Roman" w:hAnsi="Times New Roman"/>
          <w:snapToGrid/>
          <w:szCs w:val="24"/>
        </w:rPr>
        <w:br w:type="page"/>
      </w:r>
    </w:p>
    <w:p w14:paraId="327887FB" w14:textId="77777777" w:rsidR="00B61A91" w:rsidRPr="009D3F79" w:rsidRDefault="0054767A" w:rsidP="00B61A91">
      <w:pPr>
        <w:spacing w:line="200" w:lineRule="exact"/>
        <w:rPr>
          <w:rFonts w:ascii="Times New Roman" w:hAnsi="Times New Roman"/>
          <w:szCs w:val="24"/>
        </w:rPr>
      </w:pPr>
      <w:r>
        <w:rPr>
          <w:rFonts w:ascii="Times New Roman" w:hAnsi="Times New Roman"/>
          <w:noProof/>
          <w:snapToGrid/>
          <w:szCs w:val="24"/>
        </w:rPr>
        <mc:AlternateContent>
          <mc:Choice Requires="wpg">
            <w:drawing>
              <wp:anchor distT="0" distB="0" distL="114300" distR="114300" simplePos="0" relativeHeight="251662336" behindDoc="1" locked="0" layoutInCell="1" allowOverlap="1" wp14:anchorId="1832B295" wp14:editId="6BF9C42F">
                <wp:simplePos x="0" y="0"/>
                <wp:positionH relativeFrom="page">
                  <wp:posOffset>7668260</wp:posOffset>
                </wp:positionH>
                <wp:positionV relativeFrom="page">
                  <wp:posOffset>3175</wp:posOffset>
                </wp:positionV>
                <wp:extent cx="1270" cy="9906635"/>
                <wp:effectExtent l="0" t="0" r="0" b="0"/>
                <wp:wrapNone/>
                <wp:docPr id="10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06635"/>
                          <a:chOff x="12076" y="5"/>
                          <a:chExt cx="2" cy="15601"/>
                        </a:xfrm>
                      </wpg:grpSpPr>
                      <wps:wsp>
                        <wps:cNvPr id="105" name="Freeform 7"/>
                        <wps:cNvSpPr>
                          <a:spLocks/>
                        </wps:cNvSpPr>
                        <wps:spPr bwMode="auto">
                          <a:xfrm>
                            <a:off x="12076" y="5"/>
                            <a:ext cx="2" cy="15601"/>
                          </a:xfrm>
                          <a:custGeom>
                            <a:avLst/>
                            <a:gdLst>
                              <a:gd name="T0" fmla="+- 0 15606 5"/>
                              <a:gd name="T1" fmla="*/ 15606 h 15601"/>
                              <a:gd name="T2" fmla="+- 0 5 5"/>
                              <a:gd name="T3" fmla="*/ 5 h 15601"/>
                            </a:gdLst>
                            <a:ahLst/>
                            <a:cxnLst>
                              <a:cxn ang="0">
                                <a:pos x="0" y="T1"/>
                              </a:cxn>
                              <a:cxn ang="0">
                                <a:pos x="0" y="T3"/>
                              </a:cxn>
                            </a:cxnLst>
                            <a:rect l="0" t="0" r="r" b="b"/>
                            <a:pathLst>
                              <a:path h="15601">
                                <a:moveTo>
                                  <a:pt x="0" y="15601"/>
                                </a:moveTo>
                                <a:lnTo>
                                  <a:pt x="0" y="0"/>
                                </a:lnTo>
                              </a:path>
                            </a:pathLst>
                          </a:custGeom>
                          <a:noFill/>
                          <a:ln w="9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03.8pt;margin-top:.25pt;width:.1pt;height:780.05pt;z-index:-251654144;mso-position-horizontal-relative:page;mso-position-vertical-relative:page" coordorigin="12076,5" coordsize="2,15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">
                <v:polyline id="Freeform 7" o:spid="_x0000_s1027" style="position:absolute;visibility:visible;mso-wrap-style:square;v-text-anchor:top" points="12076,15606,12076,5" coordsize="2,156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yJ5wwAA&#10;ANwAAAAPAAAAZHJzL2Rvd25yZXYueG1sRE9NawIxEL0X/A9hhF6KJtpWZDVKKQhSvNR60NvsZtxd&#10;3EyWJLrbf28KBW/zeJ+zXPe2ETfyoXasYTJWIIgLZ2ouNRx+NqM5iBCRDTaOScMvBVivBk9LzIzr&#10;+Jtu+1iKFMIhQw1VjG0mZSgqshjGriVO3Nl5izFBX0rjsUvhtpFTpWbSYs2pocKWPisqLvur1TDb&#10;vZWqM/nk9PIav3ybb/MrH7V+HvYfCxCR+vgQ/7u3Js1X7/D3TLp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VyJ5wwAAANwAAAAPAAAAAAAAAAAAAAAAAJcCAABkcnMvZG93&#10;bnJldi54bWxQSwUGAAAAAAQABAD1AAAAhwMAAAAA&#10;" filled="f" strokeweight="9122emu">
                  <v:path arrowok="t" o:connecttype="custom" o:connectlocs="0,15606;0,5" o:connectangles="0,0"/>
                </v:polyline>
                <w10:wrap anchorx="page" anchory="page"/>
              </v:group>
            </w:pict>
          </mc:Fallback>
        </mc:AlternateContent>
      </w:r>
    </w:p>
    <w:p w14:paraId="55056493" w14:textId="77777777" w:rsidR="00B61A91" w:rsidRPr="009D3F79" w:rsidRDefault="00B61A91">
      <w:pPr>
        <w:spacing w:before="27"/>
        <w:ind w:left="2757" w:right="2663"/>
        <w:jc w:val="center"/>
        <w:rPr>
          <w:rFonts w:ascii="Times New Roman" w:hAnsi="Times New Roman"/>
          <w:szCs w:val="24"/>
        </w:rPr>
      </w:pPr>
      <w:r w:rsidRPr="009D3F79">
        <w:rPr>
          <w:rFonts w:ascii="Times New Roman" w:hAnsi="Times New Roman"/>
          <w:b/>
          <w:bCs/>
          <w:szCs w:val="24"/>
        </w:rPr>
        <w:t>MCH</w:t>
      </w:r>
      <w:r w:rsidRPr="009D3F79">
        <w:rPr>
          <w:rFonts w:ascii="Times New Roman" w:hAnsi="Times New Roman"/>
          <w:b/>
          <w:bCs/>
          <w:spacing w:val="24"/>
          <w:szCs w:val="24"/>
        </w:rPr>
        <w:t xml:space="preserve"> </w:t>
      </w:r>
      <w:r w:rsidRPr="009D3F79">
        <w:rPr>
          <w:rFonts w:ascii="Times New Roman" w:hAnsi="Times New Roman"/>
          <w:b/>
          <w:bCs/>
          <w:szCs w:val="24"/>
        </w:rPr>
        <w:t>213G</w:t>
      </w:r>
      <w:r w:rsidRPr="009D3F79">
        <w:rPr>
          <w:rFonts w:ascii="Times New Roman" w:hAnsi="Times New Roman"/>
          <w:b/>
          <w:bCs/>
          <w:spacing w:val="25"/>
          <w:szCs w:val="24"/>
        </w:rPr>
        <w:t xml:space="preserve"> </w:t>
      </w:r>
      <w:r w:rsidRPr="009D3F79">
        <w:rPr>
          <w:rFonts w:ascii="Times New Roman" w:hAnsi="Times New Roman"/>
          <w:b/>
          <w:bCs/>
          <w:szCs w:val="24"/>
        </w:rPr>
        <w:t>School</w:t>
      </w:r>
      <w:r w:rsidRPr="009D3F79">
        <w:rPr>
          <w:rFonts w:ascii="Times New Roman" w:hAnsi="Times New Roman"/>
          <w:b/>
          <w:bCs/>
          <w:spacing w:val="18"/>
          <w:szCs w:val="24"/>
        </w:rPr>
        <w:t xml:space="preserve"> </w:t>
      </w:r>
      <w:r w:rsidRPr="009D3F79">
        <w:rPr>
          <w:rFonts w:ascii="Times New Roman" w:hAnsi="Times New Roman"/>
          <w:b/>
          <w:bCs/>
          <w:szCs w:val="24"/>
        </w:rPr>
        <w:t>Health</w:t>
      </w:r>
      <w:r w:rsidRPr="009D3F79">
        <w:rPr>
          <w:rFonts w:ascii="Times New Roman" w:hAnsi="Times New Roman"/>
          <w:b/>
          <w:bCs/>
          <w:spacing w:val="35"/>
          <w:szCs w:val="24"/>
        </w:rPr>
        <w:t xml:space="preserve"> </w:t>
      </w:r>
      <w:r w:rsidRPr="009D3F79">
        <w:rPr>
          <w:rFonts w:ascii="Times New Roman" w:hAnsi="Times New Roman"/>
          <w:b/>
          <w:bCs/>
          <w:w w:val="104"/>
          <w:szCs w:val="24"/>
        </w:rPr>
        <w:t>Entrance</w:t>
      </w:r>
    </w:p>
    <w:p w14:paraId="4AF044AD" w14:textId="77777777" w:rsidR="00B61A91" w:rsidRPr="009D3F79" w:rsidRDefault="00B61A91">
      <w:pPr>
        <w:spacing w:before="19"/>
        <w:ind w:left="3789" w:right="3618"/>
        <w:jc w:val="center"/>
        <w:rPr>
          <w:rFonts w:ascii="Times New Roman" w:hAnsi="Times New Roman"/>
          <w:szCs w:val="24"/>
        </w:rPr>
      </w:pPr>
      <w:r w:rsidRPr="009D3F79">
        <w:rPr>
          <w:rFonts w:ascii="Times New Roman" w:hAnsi="Times New Roman"/>
          <w:b/>
          <w:bCs/>
          <w:szCs w:val="24"/>
        </w:rPr>
        <w:t>Form</w:t>
      </w:r>
      <w:r w:rsidRPr="009D3F79">
        <w:rPr>
          <w:rFonts w:ascii="Times New Roman" w:hAnsi="Times New Roman"/>
          <w:b/>
          <w:bCs/>
          <w:spacing w:val="16"/>
          <w:szCs w:val="24"/>
        </w:rPr>
        <w:t xml:space="preserve"> </w:t>
      </w:r>
      <w:r w:rsidRPr="009D3F79">
        <w:rPr>
          <w:rFonts w:ascii="Times New Roman" w:hAnsi="Times New Roman"/>
          <w:b/>
          <w:bCs/>
          <w:w w:val="104"/>
          <w:szCs w:val="24"/>
        </w:rPr>
        <w:t>Instructions</w:t>
      </w:r>
    </w:p>
    <w:p w14:paraId="7E87828D" w14:textId="77777777" w:rsidR="00B61A91" w:rsidRPr="009D3F79" w:rsidRDefault="00B61A91">
      <w:pPr>
        <w:spacing w:before="5" w:line="150" w:lineRule="exact"/>
        <w:rPr>
          <w:rFonts w:ascii="Times New Roman" w:hAnsi="Times New Roman"/>
          <w:szCs w:val="24"/>
        </w:rPr>
      </w:pPr>
    </w:p>
    <w:p w14:paraId="2FA85608" w14:textId="77777777" w:rsidR="00B61A91" w:rsidRPr="009D3F79" w:rsidRDefault="00B61A91">
      <w:pPr>
        <w:spacing w:line="200" w:lineRule="exact"/>
        <w:rPr>
          <w:rFonts w:ascii="Times New Roman" w:hAnsi="Times New Roman"/>
          <w:szCs w:val="24"/>
        </w:rPr>
      </w:pPr>
    </w:p>
    <w:p w14:paraId="67F93FA7" w14:textId="77777777" w:rsidR="00B61A91" w:rsidRPr="009D3F79" w:rsidRDefault="00B61A91">
      <w:pPr>
        <w:spacing w:line="200" w:lineRule="exact"/>
        <w:rPr>
          <w:rFonts w:ascii="Times New Roman" w:hAnsi="Times New Roman"/>
          <w:szCs w:val="24"/>
        </w:rPr>
      </w:pPr>
    </w:p>
    <w:p w14:paraId="600BE632" w14:textId="77777777" w:rsidR="00B61A91" w:rsidRPr="009D3F79" w:rsidRDefault="00B61A91">
      <w:pPr>
        <w:ind w:left="189" w:right="-20"/>
        <w:rPr>
          <w:rFonts w:ascii="Times New Roman" w:hAnsi="Times New Roman"/>
          <w:szCs w:val="24"/>
          <w:u w:val="single"/>
        </w:rPr>
      </w:pPr>
      <w:r w:rsidRPr="009D3F79">
        <w:rPr>
          <w:rFonts w:ascii="Times New Roman" w:hAnsi="Times New Roman"/>
          <w:b/>
          <w:bCs/>
          <w:w w:val="98"/>
          <w:szCs w:val="24"/>
          <w:u w:val="single"/>
        </w:rPr>
        <w:t>Part</w:t>
      </w:r>
      <w:r w:rsidRPr="009D3F79">
        <w:rPr>
          <w:rFonts w:ascii="Times New Roman" w:hAnsi="Times New Roman"/>
          <w:b/>
          <w:bCs/>
          <w:spacing w:val="-20"/>
          <w:w w:val="98"/>
          <w:szCs w:val="24"/>
          <w:u w:val="single"/>
        </w:rPr>
        <w:t xml:space="preserve"> </w:t>
      </w:r>
      <w:r w:rsidRPr="009D3F79">
        <w:rPr>
          <w:rFonts w:ascii="Times New Roman" w:hAnsi="Times New Roman"/>
          <w:b/>
          <w:bCs/>
          <w:szCs w:val="24"/>
          <w:u w:val="single"/>
        </w:rPr>
        <w:t>I-Health</w:t>
      </w:r>
      <w:r w:rsidRPr="009D3F79">
        <w:rPr>
          <w:rFonts w:ascii="Times New Roman" w:hAnsi="Times New Roman"/>
          <w:b/>
          <w:bCs/>
          <w:spacing w:val="-11"/>
          <w:szCs w:val="24"/>
          <w:u w:val="single"/>
        </w:rPr>
        <w:t xml:space="preserve"> </w:t>
      </w:r>
      <w:r w:rsidRPr="009D3F79">
        <w:rPr>
          <w:rFonts w:ascii="Times New Roman" w:hAnsi="Times New Roman"/>
          <w:b/>
          <w:bCs/>
          <w:w w:val="96"/>
          <w:szCs w:val="24"/>
          <w:u w:val="single"/>
        </w:rPr>
        <w:t>Information</w:t>
      </w:r>
      <w:r w:rsidRPr="009D3F79">
        <w:rPr>
          <w:rFonts w:ascii="Times New Roman" w:hAnsi="Times New Roman"/>
          <w:b/>
          <w:bCs/>
          <w:spacing w:val="3"/>
          <w:w w:val="96"/>
          <w:szCs w:val="24"/>
          <w:u w:val="single"/>
        </w:rPr>
        <w:t xml:space="preserve"> </w:t>
      </w:r>
      <w:r w:rsidRPr="009D3F79">
        <w:rPr>
          <w:rFonts w:ascii="Times New Roman" w:hAnsi="Times New Roman"/>
          <w:b/>
          <w:bCs/>
          <w:szCs w:val="24"/>
          <w:u w:val="single"/>
        </w:rPr>
        <w:t>Form</w:t>
      </w:r>
    </w:p>
    <w:p w14:paraId="438B0805" w14:textId="77777777" w:rsidR="00B61A91" w:rsidRPr="009D3F79" w:rsidRDefault="00B61A91">
      <w:pPr>
        <w:spacing w:before="17" w:line="240" w:lineRule="exact"/>
        <w:rPr>
          <w:rFonts w:ascii="Times New Roman" w:hAnsi="Times New Roman"/>
          <w:szCs w:val="24"/>
        </w:rPr>
      </w:pPr>
    </w:p>
    <w:p w14:paraId="47BF8B52" w14:textId="77777777" w:rsidR="00B61A91" w:rsidRPr="009D3F79" w:rsidRDefault="00B61A91">
      <w:pPr>
        <w:spacing w:line="264" w:lineRule="exact"/>
        <w:ind w:left="184" w:right="752" w:firstLine="5"/>
        <w:rPr>
          <w:rFonts w:ascii="Times New Roman" w:hAnsi="Times New Roman"/>
          <w:szCs w:val="24"/>
        </w:rPr>
      </w:pPr>
      <w:r w:rsidRPr="009D3F79">
        <w:rPr>
          <w:rFonts w:ascii="Times New Roman" w:hAnsi="Times New Roman"/>
          <w:w w:val="92"/>
          <w:szCs w:val="24"/>
        </w:rPr>
        <w:t>Part</w:t>
      </w:r>
      <w:r w:rsidRPr="009D3F79">
        <w:rPr>
          <w:rFonts w:ascii="Times New Roman" w:hAnsi="Times New Roman"/>
          <w:spacing w:val="2"/>
          <w:w w:val="92"/>
          <w:szCs w:val="24"/>
        </w:rPr>
        <w:t xml:space="preserve"> </w:t>
      </w:r>
      <w:r w:rsidRPr="009D3F79">
        <w:rPr>
          <w:rFonts w:ascii="Times New Roman" w:hAnsi="Times New Roman"/>
          <w:szCs w:val="24"/>
        </w:rPr>
        <w:t>I</w:t>
      </w:r>
      <w:r w:rsidRPr="009D3F79">
        <w:rPr>
          <w:rFonts w:ascii="Times New Roman" w:hAnsi="Times New Roman"/>
          <w:spacing w:val="-12"/>
          <w:szCs w:val="24"/>
        </w:rPr>
        <w:t xml:space="preserve"> </w:t>
      </w:r>
      <w:proofErr w:type="gramStart"/>
      <w:r w:rsidRPr="009D3F79">
        <w:rPr>
          <w:rFonts w:ascii="Times New Roman" w:hAnsi="Times New Roman"/>
          <w:w w:val="92"/>
          <w:szCs w:val="24"/>
        </w:rPr>
        <w:t>is</w:t>
      </w:r>
      <w:proofErr w:type="gramEnd"/>
      <w:r w:rsidRPr="009D3F79">
        <w:rPr>
          <w:rFonts w:ascii="Times New Roman" w:hAnsi="Times New Roman"/>
          <w:spacing w:val="-7"/>
          <w:w w:val="92"/>
          <w:szCs w:val="24"/>
        </w:rPr>
        <w:t xml:space="preserve"> </w:t>
      </w:r>
      <w:r w:rsidRPr="009D3F79">
        <w:rPr>
          <w:rFonts w:ascii="Times New Roman" w:hAnsi="Times New Roman"/>
          <w:szCs w:val="24"/>
        </w:rPr>
        <w:t>to</w:t>
      </w:r>
      <w:r w:rsidRPr="009D3F79">
        <w:rPr>
          <w:rFonts w:ascii="Times New Roman" w:hAnsi="Times New Roman"/>
          <w:spacing w:val="-10"/>
          <w:szCs w:val="24"/>
        </w:rPr>
        <w:t xml:space="preserve"> </w:t>
      </w:r>
      <w:r w:rsidRPr="009D3F79">
        <w:rPr>
          <w:rFonts w:ascii="Times New Roman" w:hAnsi="Times New Roman"/>
          <w:w w:val="91"/>
          <w:szCs w:val="24"/>
        </w:rPr>
        <w:t>be</w:t>
      </w:r>
      <w:r w:rsidRPr="009D3F79">
        <w:rPr>
          <w:rFonts w:ascii="Times New Roman" w:hAnsi="Times New Roman"/>
          <w:spacing w:val="-3"/>
          <w:w w:val="91"/>
          <w:szCs w:val="24"/>
        </w:rPr>
        <w:t xml:space="preserve"> </w:t>
      </w:r>
      <w:r w:rsidRPr="009D3F79">
        <w:rPr>
          <w:rFonts w:ascii="Times New Roman" w:hAnsi="Times New Roman"/>
          <w:w w:val="91"/>
          <w:szCs w:val="24"/>
        </w:rPr>
        <w:t>completed</w:t>
      </w:r>
      <w:r w:rsidRPr="009D3F79">
        <w:rPr>
          <w:rFonts w:ascii="Times New Roman" w:hAnsi="Times New Roman"/>
          <w:spacing w:val="16"/>
          <w:w w:val="91"/>
          <w:szCs w:val="24"/>
        </w:rPr>
        <w:t xml:space="preserve"> </w:t>
      </w:r>
      <w:r w:rsidRPr="009D3F79">
        <w:rPr>
          <w:rFonts w:ascii="Times New Roman" w:hAnsi="Times New Roman"/>
          <w:w w:val="91"/>
          <w:szCs w:val="24"/>
        </w:rPr>
        <w:t>by</w:t>
      </w:r>
      <w:r w:rsidRPr="009D3F79">
        <w:rPr>
          <w:rFonts w:ascii="Times New Roman" w:hAnsi="Times New Roman"/>
          <w:spacing w:val="2"/>
          <w:w w:val="91"/>
          <w:szCs w:val="24"/>
        </w:rPr>
        <w:t xml:space="preserve"> </w:t>
      </w:r>
      <w:r w:rsidRPr="009D3F79">
        <w:rPr>
          <w:rFonts w:ascii="Times New Roman" w:hAnsi="Times New Roman"/>
          <w:szCs w:val="24"/>
        </w:rPr>
        <w:t>the</w:t>
      </w:r>
      <w:r w:rsidRPr="009D3F79">
        <w:rPr>
          <w:rFonts w:ascii="Times New Roman" w:hAnsi="Times New Roman"/>
          <w:spacing w:val="-18"/>
          <w:szCs w:val="24"/>
        </w:rPr>
        <w:t xml:space="preserve"> </w:t>
      </w:r>
      <w:r w:rsidRPr="009D3F79">
        <w:rPr>
          <w:rFonts w:ascii="Times New Roman" w:hAnsi="Times New Roman"/>
          <w:w w:val="91"/>
          <w:szCs w:val="24"/>
        </w:rPr>
        <w:t>parent</w:t>
      </w:r>
      <w:r w:rsidRPr="009D3F79">
        <w:rPr>
          <w:rFonts w:ascii="Times New Roman" w:hAnsi="Times New Roman"/>
          <w:spacing w:val="-5"/>
          <w:w w:val="91"/>
          <w:szCs w:val="24"/>
        </w:rPr>
        <w:t xml:space="preserve"> </w:t>
      </w:r>
      <w:r w:rsidRPr="009D3F79">
        <w:rPr>
          <w:rFonts w:ascii="Times New Roman" w:hAnsi="Times New Roman"/>
          <w:szCs w:val="24"/>
        </w:rPr>
        <w:t>or</w:t>
      </w:r>
      <w:r w:rsidRPr="009D3F79">
        <w:rPr>
          <w:rFonts w:ascii="Times New Roman" w:hAnsi="Times New Roman"/>
          <w:spacing w:val="-9"/>
          <w:szCs w:val="24"/>
        </w:rPr>
        <w:t xml:space="preserve"> </w:t>
      </w:r>
      <w:r w:rsidRPr="009D3F79">
        <w:rPr>
          <w:rFonts w:ascii="Times New Roman" w:hAnsi="Times New Roman"/>
          <w:w w:val="92"/>
          <w:szCs w:val="24"/>
        </w:rPr>
        <w:t>guardian</w:t>
      </w:r>
      <w:r w:rsidRPr="009D3F79">
        <w:rPr>
          <w:rFonts w:ascii="Times New Roman" w:hAnsi="Times New Roman"/>
          <w:spacing w:val="-5"/>
          <w:w w:val="92"/>
          <w:szCs w:val="24"/>
        </w:rPr>
        <w:t xml:space="preserve"> </w:t>
      </w:r>
      <w:r w:rsidRPr="009D3F79">
        <w:rPr>
          <w:rFonts w:ascii="Times New Roman" w:hAnsi="Times New Roman"/>
          <w:w w:val="92"/>
          <w:szCs w:val="24"/>
        </w:rPr>
        <w:t>and</w:t>
      </w:r>
      <w:r w:rsidRPr="009D3F79">
        <w:rPr>
          <w:rFonts w:ascii="Times New Roman" w:hAnsi="Times New Roman"/>
          <w:spacing w:val="5"/>
          <w:w w:val="92"/>
          <w:szCs w:val="24"/>
        </w:rPr>
        <w:t xml:space="preserve"> </w:t>
      </w:r>
      <w:r w:rsidRPr="009D3F79">
        <w:rPr>
          <w:rFonts w:ascii="Times New Roman" w:hAnsi="Times New Roman"/>
          <w:w w:val="92"/>
          <w:szCs w:val="24"/>
        </w:rPr>
        <w:t>reviewed</w:t>
      </w:r>
      <w:r w:rsidRPr="009D3F79">
        <w:rPr>
          <w:rFonts w:ascii="Times New Roman" w:hAnsi="Times New Roman"/>
          <w:spacing w:val="6"/>
          <w:w w:val="92"/>
          <w:szCs w:val="24"/>
        </w:rPr>
        <w:t xml:space="preserve"> </w:t>
      </w:r>
      <w:r w:rsidRPr="009D3F79">
        <w:rPr>
          <w:rFonts w:ascii="Times New Roman" w:hAnsi="Times New Roman"/>
          <w:w w:val="92"/>
          <w:szCs w:val="24"/>
        </w:rPr>
        <w:t>for</w:t>
      </w:r>
      <w:r w:rsidRPr="009D3F79">
        <w:rPr>
          <w:rFonts w:ascii="Times New Roman" w:hAnsi="Times New Roman"/>
          <w:spacing w:val="3"/>
          <w:w w:val="92"/>
          <w:szCs w:val="24"/>
        </w:rPr>
        <w:t xml:space="preserve"> </w:t>
      </w:r>
      <w:r w:rsidRPr="009D3F79">
        <w:rPr>
          <w:rFonts w:ascii="Times New Roman" w:hAnsi="Times New Roman"/>
          <w:w w:val="92"/>
          <w:szCs w:val="24"/>
        </w:rPr>
        <w:t>accuracy</w:t>
      </w:r>
      <w:r w:rsidRPr="009D3F79">
        <w:rPr>
          <w:rFonts w:ascii="Times New Roman" w:hAnsi="Times New Roman"/>
          <w:spacing w:val="12"/>
          <w:w w:val="92"/>
          <w:szCs w:val="24"/>
        </w:rPr>
        <w:t xml:space="preserve"> </w:t>
      </w:r>
      <w:r w:rsidRPr="009D3F79">
        <w:rPr>
          <w:rFonts w:ascii="Times New Roman" w:hAnsi="Times New Roman"/>
          <w:w w:val="92"/>
          <w:szCs w:val="24"/>
        </w:rPr>
        <w:t>by</w:t>
      </w:r>
      <w:r w:rsidRPr="009D3F79">
        <w:rPr>
          <w:rFonts w:ascii="Times New Roman" w:hAnsi="Times New Roman"/>
          <w:spacing w:val="-6"/>
          <w:w w:val="92"/>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w w:val="93"/>
          <w:szCs w:val="24"/>
        </w:rPr>
        <w:t>health</w:t>
      </w:r>
      <w:r w:rsidRPr="009D3F79">
        <w:rPr>
          <w:rFonts w:ascii="Times New Roman" w:hAnsi="Times New Roman"/>
          <w:spacing w:val="-2"/>
          <w:w w:val="93"/>
          <w:szCs w:val="24"/>
        </w:rPr>
        <w:t xml:space="preserve"> </w:t>
      </w:r>
      <w:r w:rsidRPr="009D3F79">
        <w:rPr>
          <w:rFonts w:ascii="Times New Roman" w:hAnsi="Times New Roman"/>
          <w:szCs w:val="24"/>
        </w:rPr>
        <w:t xml:space="preserve">care </w:t>
      </w:r>
      <w:r w:rsidRPr="009D3F79">
        <w:rPr>
          <w:rFonts w:ascii="Times New Roman" w:hAnsi="Times New Roman"/>
          <w:w w:val="92"/>
          <w:szCs w:val="24"/>
        </w:rPr>
        <w:t>provider</w:t>
      </w:r>
      <w:r w:rsidRPr="009D3F79">
        <w:rPr>
          <w:rFonts w:ascii="Times New Roman" w:hAnsi="Times New Roman"/>
          <w:spacing w:val="-12"/>
          <w:w w:val="92"/>
          <w:szCs w:val="24"/>
        </w:rPr>
        <w:t xml:space="preserve"> </w:t>
      </w:r>
      <w:r w:rsidRPr="009D3F79">
        <w:rPr>
          <w:rFonts w:ascii="Times New Roman" w:hAnsi="Times New Roman"/>
          <w:w w:val="92"/>
          <w:szCs w:val="24"/>
        </w:rPr>
        <w:t>conducting</w:t>
      </w:r>
      <w:r w:rsidRPr="009D3F79">
        <w:rPr>
          <w:rFonts w:ascii="Times New Roman" w:hAnsi="Times New Roman"/>
          <w:spacing w:val="-3"/>
          <w:w w:val="92"/>
          <w:szCs w:val="24"/>
        </w:rPr>
        <w:t xml:space="preserve"> </w:t>
      </w:r>
      <w:r w:rsidRPr="009D3F79">
        <w:rPr>
          <w:rFonts w:ascii="Times New Roman" w:hAnsi="Times New Roman"/>
          <w:w w:val="92"/>
          <w:szCs w:val="24"/>
        </w:rPr>
        <w:t>the</w:t>
      </w:r>
      <w:r w:rsidRPr="009D3F79">
        <w:rPr>
          <w:rFonts w:ascii="Times New Roman" w:hAnsi="Times New Roman"/>
          <w:spacing w:val="3"/>
          <w:w w:val="92"/>
          <w:szCs w:val="24"/>
        </w:rPr>
        <w:t xml:space="preserve"> </w:t>
      </w:r>
      <w:r w:rsidRPr="009D3F79">
        <w:rPr>
          <w:rFonts w:ascii="Times New Roman" w:hAnsi="Times New Roman"/>
          <w:w w:val="92"/>
          <w:szCs w:val="24"/>
        </w:rPr>
        <w:t>comprehensive</w:t>
      </w:r>
      <w:r w:rsidRPr="009D3F79">
        <w:rPr>
          <w:rFonts w:ascii="Times New Roman" w:hAnsi="Times New Roman"/>
          <w:spacing w:val="11"/>
          <w:w w:val="92"/>
          <w:szCs w:val="24"/>
        </w:rPr>
        <w:t xml:space="preserve"> </w:t>
      </w:r>
      <w:r w:rsidRPr="009D3F79">
        <w:rPr>
          <w:rFonts w:ascii="Times New Roman" w:hAnsi="Times New Roman"/>
          <w:w w:val="92"/>
          <w:szCs w:val="24"/>
        </w:rPr>
        <w:t xml:space="preserve">physical </w:t>
      </w:r>
      <w:r w:rsidRPr="009D3F79">
        <w:rPr>
          <w:rFonts w:ascii="Times New Roman" w:hAnsi="Times New Roman"/>
          <w:szCs w:val="24"/>
        </w:rPr>
        <w:t>examination.</w:t>
      </w:r>
    </w:p>
    <w:p w14:paraId="1A50AB06" w14:textId="77777777" w:rsidR="00B61A91" w:rsidRPr="009D3F79" w:rsidRDefault="00B61A91">
      <w:pPr>
        <w:spacing w:line="263" w:lineRule="exact"/>
        <w:ind w:left="184" w:right="-20"/>
        <w:rPr>
          <w:rFonts w:ascii="Times New Roman" w:hAnsi="Times New Roman"/>
          <w:szCs w:val="24"/>
        </w:rPr>
      </w:pPr>
      <w:r w:rsidRPr="009D3F79">
        <w:rPr>
          <w:rFonts w:ascii="Times New Roman" w:hAnsi="Times New Roman"/>
          <w:w w:val="92"/>
          <w:szCs w:val="24"/>
        </w:rPr>
        <w:t>Please note</w:t>
      </w:r>
      <w:r w:rsidRPr="009D3F79">
        <w:rPr>
          <w:rFonts w:ascii="Times New Roman" w:hAnsi="Times New Roman"/>
          <w:spacing w:val="-10"/>
          <w:w w:val="92"/>
          <w:szCs w:val="24"/>
        </w:rPr>
        <w:t xml:space="preserve"> </w:t>
      </w:r>
      <w:r w:rsidRPr="009D3F79">
        <w:rPr>
          <w:rFonts w:ascii="Times New Roman" w:hAnsi="Times New Roman"/>
          <w:w w:val="92"/>
          <w:szCs w:val="24"/>
        </w:rPr>
        <w:t>that</w:t>
      </w:r>
      <w:r w:rsidRPr="009D3F79">
        <w:rPr>
          <w:rFonts w:ascii="Times New Roman" w:hAnsi="Times New Roman"/>
          <w:spacing w:val="3"/>
          <w:w w:val="92"/>
          <w:szCs w:val="24"/>
        </w:rPr>
        <w:t xml:space="preserve"> </w:t>
      </w:r>
      <w:r w:rsidRPr="009D3F79">
        <w:rPr>
          <w:rFonts w:ascii="Times New Roman" w:hAnsi="Times New Roman"/>
          <w:w w:val="92"/>
          <w:szCs w:val="24"/>
        </w:rPr>
        <w:t>there</w:t>
      </w:r>
      <w:r w:rsidRPr="009D3F79">
        <w:rPr>
          <w:rFonts w:ascii="Times New Roman" w:hAnsi="Times New Roman"/>
          <w:spacing w:val="-8"/>
          <w:w w:val="92"/>
          <w:szCs w:val="24"/>
        </w:rPr>
        <w:t xml:space="preserve"> </w:t>
      </w:r>
      <w:r w:rsidRPr="009D3F79">
        <w:rPr>
          <w:rFonts w:ascii="Times New Roman" w:hAnsi="Times New Roman"/>
          <w:w w:val="92"/>
          <w:szCs w:val="24"/>
        </w:rPr>
        <w:t>are</w:t>
      </w:r>
      <w:r w:rsidRPr="009D3F79">
        <w:rPr>
          <w:rFonts w:ascii="Times New Roman" w:hAnsi="Times New Roman"/>
          <w:spacing w:val="4"/>
          <w:w w:val="92"/>
          <w:szCs w:val="24"/>
        </w:rPr>
        <w:t xml:space="preserve"> </w:t>
      </w:r>
      <w:r w:rsidRPr="009D3F79">
        <w:rPr>
          <w:rFonts w:ascii="Times New Roman" w:hAnsi="Times New Roman"/>
          <w:w w:val="92"/>
          <w:szCs w:val="24"/>
        </w:rPr>
        <w:t>three</w:t>
      </w:r>
      <w:r w:rsidRPr="009D3F79">
        <w:rPr>
          <w:rFonts w:ascii="Times New Roman" w:hAnsi="Times New Roman"/>
          <w:spacing w:val="8"/>
          <w:w w:val="92"/>
          <w:szCs w:val="24"/>
        </w:rPr>
        <w:t xml:space="preserve"> </w:t>
      </w:r>
      <w:r w:rsidRPr="009D3F79">
        <w:rPr>
          <w:rFonts w:ascii="Times New Roman" w:hAnsi="Times New Roman"/>
          <w:w w:val="92"/>
          <w:szCs w:val="24"/>
        </w:rPr>
        <w:t>signature</w:t>
      </w:r>
      <w:r w:rsidRPr="009D3F79">
        <w:rPr>
          <w:rFonts w:ascii="Times New Roman" w:hAnsi="Times New Roman"/>
          <w:spacing w:val="7"/>
          <w:w w:val="92"/>
          <w:szCs w:val="24"/>
        </w:rPr>
        <w:t xml:space="preserve"> </w:t>
      </w:r>
      <w:r w:rsidRPr="009D3F79">
        <w:rPr>
          <w:rFonts w:ascii="Times New Roman" w:hAnsi="Times New Roman"/>
          <w:w w:val="92"/>
          <w:szCs w:val="24"/>
        </w:rPr>
        <w:t>lines</w:t>
      </w:r>
      <w:r w:rsidRPr="009D3F79">
        <w:rPr>
          <w:rFonts w:ascii="Times New Roman" w:hAnsi="Times New Roman"/>
          <w:spacing w:val="-3"/>
          <w:w w:val="92"/>
          <w:szCs w:val="24"/>
        </w:rPr>
        <w:t xml:space="preserve"> </w:t>
      </w:r>
      <w:r w:rsidRPr="009D3F79">
        <w:rPr>
          <w:rFonts w:ascii="Times New Roman" w:hAnsi="Times New Roman"/>
          <w:szCs w:val="24"/>
        </w:rPr>
        <w:t>at</w:t>
      </w:r>
      <w:r w:rsidRPr="009D3F79">
        <w:rPr>
          <w:rFonts w:ascii="Times New Roman" w:hAnsi="Times New Roman"/>
          <w:spacing w:val="-23"/>
          <w:szCs w:val="24"/>
        </w:rPr>
        <w:t xml:space="preserve"> </w:t>
      </w:r>
      <w:r w:rsidRPr="009D3F79">
        <w:rPr>
          <w:rFonts w:ascii="Times New Roman" w:hAnsi="Times New Roman"/>
          <w:szCs w:val="24"/>
        </w:rPr>
        <w:t>the</w:t>
      </w:r>
      <w:r w:rsidRPr="009D3F79">
        <w:rPr>
          <w:rFonts w:ascii="Times New Roman" w:hAnsi="Times New Roman"/>
          <w:spacing w:val="-19"/>
          <w:szCs w:val="24"/>
        </w:rPr>
        <w:t xml:space="preserve"> </w:t>
      </w:r>
      <w:r w:rsidRPr="009D3F79">
        <w:rPr>
          <w:rFonts w:ascii="Times New Roman" w:hAnsi="Times New Roman"/>
          <w:w w:val="91"/>
          <w:szCs w:val="24"/>
        </w:rPr>
        <w:t>bottom</w:t>
      </w:r>
      <w:r w:rsidRPr="009D3F79">
        <w:rPr>
          <w:rFonts w:ascii="Times New Roman" w:hAnsi="Times New Roman"/>
          <w:spacing w:val="-2"/>
          <w:w w:val="91"/>
          <w:szCs w:val="24"/>
        </w:rPr>
        <w:t xml:space="preserve"> </w:t>
      </w:r>
      <w:r w:rsidRPr="009D3F79">
        <w:rPr>
          <w:rFonts w:ascii="Times New Roman" w:hAnsi="Times New Roman"/>
          <w:szCs w:val="24"/>
        </w:rPr>
        <w:t>of</w:t>
      </w:r>
      <w:r w:rsidRPr="009D3F79">
        <w:rPr>
          <w:rFonts w:ascii="Times New Roman" w:hAnsi="Times New Roman"/>
          <w:spacing w:val="-10"/>
          <w:szCs w:val="24"/>
        </w:rPr>
        <w:t xml:space="preserve"> </w:t>
      </w:r>
      <w:r w:rsidRPr="009D3F79">
        <w:rPr>
          <w:rFonts w:ascii="Times New Roman" w:hAnsi="Times New Roman"/>
          <w:w w:val="93"/>
          <w:szCs w:val="24"/>
        </w:rPr>
        <w:t>the</w:t>
      </w:r>
      <w:r w:rsidRPr="009D3F79">
        <w:rPr>
          <w:rFonts w:ascii="Times New Roman" w:hAnsi="Times New Roman"/>
          <w:spacing w:val="-1"/>
          <w:w w:val="93"/>
          <w:szCs w:val="24"/>
        </w:rPr>
        <w:t xml:space="preserve"> </w:t>
      </w:r>
      <w:r w:rsidRPr="009D3F79">
        <w:rPr>
          <w:rFonts w:ascii="Times New Roman" w:hAnsi="Times New Roman"/>
          <w:w w:val="93"/>
          <w:szCs w:val="24"/>
        </w:rPr>
        <w:t>page.</w:t>
      </w:r>
      <w:r w:rsidRPr="009D3F79">
        <w:rPr>
          <w:rFonts w:ascii="Times New Roman" w:hAnsi="Times New Roman"/>
          <w:spacing w:val="-11"/>
          <w:w w:val="93"/>
          <w:szCs w:val="24"/>
        </w:rPr>
        <w:t xml:space="preserve"> </w:t>
      </w:r>
      <w:r w:rsidRPr="009D3F79">
        <w:rPr>
          <w:rFonts w:ascii="Times New Roman" w:hAnsi="Times New Roman"/>
          <w:w w:val="93"/>
          <w:szCs w:val="24"/>
        </w:rPr>
        <w:t>The</w:t>
      </w:r>
      <w:r w:rsidRPr="009D3F79">
        <w:rPr>
          <w:rFonts w:ascii="Times New Roman" w:hAnsi="Times New Roman"/>
          <w:spacing w:val="3"/>
          <w:w w:val="93"/>
          <w:szCs w:val="24"/>
        </w:rPr>
        <w:t xml:space="preserve"> </w:t>
      </w:r>
      <w:r w:rsidRPr="009D3F79">
        <w:rPr>
          <w:rFonts w:ascii="Times New Roman" w:hAnsi="Times New Roman"/>
          <w:w w:val="93"/>
          <w:szCs w:val="24"/>
        </w:rPr>
        <w:t>first</w:t>
      </w:r>
      <w:r w:rsidRPr="009D3F79">
        <w:rPr>
          <w:rFonts w:ascii="Times New Roman" w:hAnsi="Times New Roman"/>
          <w:spacing w:val="-4"/>
          <w:w w:val="93"/>
          <w:szCs w:val="24"/>
        </w:rPr>
        <w:t xml:space="preserve"> </w:t>
      </w:r>
      <w:r w:rsidRPr="009D3F79">
        <w:rPr>
          <w:rFonts w:ascii="Times New Roman" w:hAnsi="Times New Roman"/>
          <w:w w:val="93"/>
          <w:szCs w:val="24"/>
        </w:rPr>
        <w:t>two signatures</w:t>
      </w:r>
      <w:r w:rsidRPr="009D3F79">
        <w:rPr>
          <w:rFonts w:ascii="Times New Roman" w:hAnsi="Times New Roman"/>
          <w:spacing w:val="-4"/>
          <w:w w:val="93"/>
          <w:szCs w:val="24"/>
        </w:rPr>
        <w:t xml:space="preserve"> </w:t>
      </w:r>
      <w:r w:rsidRPr="009D3F79">
        <w:rPr>
          <w:rFonts w:ascii="Times New Roman" w:hAnsi="Times New Roman"/>
          <w:szCs w:val="24"/>
        </w:rPr>
        <w:t>are</w:t>
      </w:r>
    </w:p>
    <w:p w14:paraId="23BDBDAD" w14:textId="77777777" w:rsidR="00B61A91" w:rsidRPr="009D3F79" w:rsidRDefault="00B61A91">
      <w:pPr>
        <w:spacing w:line="268" w:lineRule="exact"/>
        <w:ind w:left="179" w:right="-20"/>
        <w:rPr>
          <w:rFonts w:ascii="Times New Roman" w:hAnsi="Times New Roman"/>
          <w:szCs w:val="24"/>
        </w:rPr>
      </w:pPr>
      <w:proofErr w:type="gramStart"/>
      <w:r w:rsidRPr="009D3F79">
        <w:rPr>
          <w:rFonts w:ascii="Times New Roman" w:hAnsi="Times New Roman"/>
          <w:szCs w:val="24"/>
        </w:rPr>
        <w:t>required</w:t>
      </w:r>
      <w:proofErr w:type="gramEnd"/>
      <w:r w:rsidRPr="009D3F79">
        <w:rPr>
          <w:rFonts w:ascii="Times New Roman" w:hAnsi="Times New Roman"/>
          <w:szCs w:val="24"/>
        </w:rPr>
        <w:t>.</w:t>
      </w:r>
    </w:p>
    <w:p w14:paraId="41226E0A" w14:textId="77777777" w:rsidR="00B61A91" w:rsidRPr="009D3F79" w:rsidRDefault="00B61A91">
      <w:pPr>
        <w:spacing w:line="259" w:lineRule="exact"/>
        <w:ind w:left="208" w:right="-20"/>
        <w:rPr>
          <w:rFonts w:ascii="Times New Roman" w:hAnsi="Times New Roman"/>
          <w:szCs w:val="24"/>
        </w:rPr>
      </w:pPr>
      <w:r w:rsidRPr="009D3F79">
        <w:rPr>
          <w:rFonts w:ascii="Times New Roman" w:hAnsi="Times New Roman"/>
          <w:szCs w:val="24"/>
        </w:rPr>
        <w:t>1.</w:t>
      </w:r>
      <w:r w:rsidRPr="009D3F79">
        <w:rPr>
          <w:rFonts w:ascii="Times New Roman" w:hAnsi="Times New Roman"/>
          <w:spacing w:val="36"/>
          <w:szCs w:val="24"/>
        </w:rPr>
        <w:t xml:space="preserve"> </w:t>
      </w:r>
      <w:r w:rsidRPr="009D3F79">
        <w:rPr>
          <w:rFonts w:ascii="Times New Roman" w:hAnsi="Times New Roman"/>
          <w:w w:val="92"/>
          <w:szCs w:val="24"/>
        </w:rPr>
        <w:t>Signature</w:t>
      </w:r>
      <w:r w:rsidRPr="009D3F79">
        <w:rPr>
          <w:rFonts w:ascii="Times New Roman" w:hAnsi="Times New Roman"/>
          <w:spacing w:val="-8"/>
          <w:w w:val="92"/>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1"/>
          <w:szCs w:val="24"/>
        </w:rPr>
        <w:t>the</w:t>
      </w:r>
      <w:r w:rsidRPr="009D3F79">
        <w:rPr>
          <w:rFonts w:ascii="Times New Roman" w:hAnsi="Times New Roman"/>
          <w:spacing w:val="6"/>
          <w:w w:val="91"/>
          <w:szCs w:val="24"/>
        </w:rPr>
        <w:t xml:space="preserve"> </w:t>
      </w:r>
      <w:r w:rsidRPr="009D3F79">
        <w:rPr>
          <w:rFonts w:ascii="Times New Roman" w:hAnsi="Times New Roman"/>
          <w:w w:val="91"/>
          <w:szCs w:val="24"/>
        </w:rPr>
        <w:t>legal</w:t>
      </w:r>
      <w:r w:rsidRPr="009D3F79">
        <w:rPr>
          <w:rFonts w:ascii="Times New Roman" w:hAnsi="Times New Roman"/>
          <w:spacing w:val="2"/>
          <w:w w:val="91"/>
          <w:szCs w:val="24"/>
        </w:rPr>
        <w:t xml:space="preserve"> </w:t>
      </w:r>
      <w:r w:rsidRPr="009D3F79">
        <w:rPr>
          <w:rFonts w:ascii="Times New Roman" w:hAnsi="Times New Roman"/>
          <w:w w:val="91"/>
          <w:szCs w:val="24"/>
        </w:rPr>
        <w:t>guardian</w:t>
      </w:r>
      <w:r w:rsidRPr="009D3F79">
        <w:rPr>
          <w:rFonts w:ascii="Times New Roman" w:hAnsi="Times New Roman"/>
          <w:spacing w:val="16"/>
          <w:w w:val="91"/>
          <w:szCs w:val="24"/>
        </w:rPr>
        <w:t xml:space="preserve"> </w:t>
      </w:r>
      <w:r w:rsidRPr="009D3F79">
        <w:rPr>
          <w:rFonts w:ascii="Times New Roman" w:hAnsi="Times New Roman"/>
          <w:szCs w:val="24"/>
        </w:rPr>
        <w:t>or</w:t>
      </w:r>
      <w:r w:rsidRPr="009D3F79">
        <w:rPr>
          <w:rFonts w:ascii="Times New Roman" w:hAnsi="Times New Roman"/>
          <w:spacing w:val="-12"/>
          <w:szCs w:val="24"/>
        </w:rPr>
        <w:t xml:space="preserve"> </w:t>
      </w:r>
      <w:r w:rsidRPr="009D3F79">
        <w:rPr>
          <w:rFonts w:ascii="Times New Roman" w:hAnsi="Times New Roman"/>
          <w:w w:val="92"/>
          <w:szCs w:val="24"/>
        </w:rPr>
        <w:t>parent</w:t>
      </w:r>
      <w:r w:rsidRPr="009D3F79">
        <w:rPr>
          <w:rFonts w:ascii="Times New Roman" w:hAnsi="Times New Roman"/>
          <w:spacing w:val="-2"/>
          <w:w w:val="92"/>
          <w:szCs w:val="24"/>
        </w:rPr>
        <w:t xml:space="preserve"> </w:t>
      </w:r>
      <w:r w:rsidRPr="009D3F79">
        <w:rPr>
          <w:rFonts w:ascii="Times New Roman" w:hAnsi="Times New Roman"/>
          <w:w w:val="92"/>
          <w:szCs w:val="24"/>
        </w:rPr>
        <w:t>(located</w:t>
      </w:r>
      <w:r w:rsidRPr="009D3F79">
        <w:rPr>
          <w:rFonts w:ascii="Times New Roman" w:hAnsi="Times New Roman"/>
          <w:spacing w:val="1"/>
          <w:w w:val="92"/>
          <w:szCs w:val="24"/>
        </w:rPr>
        <w:t xml:space="preserve"> </w:t>
      </w:r>
      <w:r w:rsidRPr="009D3F79">
        <w:rPr>
          <w:rFonts w:ascii="Times New Roman" w:hAnsi="Times New Roman"/>
          <w:w w:val="92"/>
          <w:szCs w:val="24"/>
        </w:rPr>
        <w:t xml:space="preserve">inside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w w:val="93"/>
          <w:szCs w:val="24"/>
        </w:rPr>
        <w:t>box)-</w:t>
      </w:r>
      <w:r w:rsidRPr="009D3F79">
        <w:rPr>
          <w:rFonts w:ascii="Times New Roman" w:hAnsi="Times New Roman"/>
          <w:spacing w:val="1"/>
          <w:w w:val="93"/>
          <w:szCs w:val="24"/>
        </w:rPr>
        <w:t xml:space="preserve"> </w:t>
      </w:r>
      <w:r w:rsidRPr="009D3F79">
        <w:rPr>
          <w:rFonts w:ascii="Times New Roman" w:hAnsi="Times New Roman"/>
          <w:w w:val="93"/>
          <w:szCs w:val="24"/>
        </w:rPr>
        <w:t>provides</w:t>
      </w:r>
      <w:r w:rsidRPr="009D3F79">
        <w:rPr>
          <w:rFonts w:ascii="Times New Roman" w:hAnsi="Times New Roman"/>
          <w:spacing w:val="-4"/>
          <w:w w:val="93"/>
          <w:szCs w:val="24"/>
        </w:rPr>
        <w:t xml:space="preserve"> </w:t>
      </w:r>
      <w:r w:rsidRPr="009D3F79">
        <w:rPr>
          <w:rFonts w:ascii="Times New Roman" w:hAnsi="Times New Roman"/>
          <w:w w:val="93"/>
          <w:szCs w:val="24"/>
        </w:rPr>
        <w:t>written</w:t>
      </w:r>
      <w:r w:rsidRPr="009D3F79">
        <w:rPr>
          <w:rFonts w:ascii="Times New Roman" w:hAnsi="Times New Roman"/>
          <w:spacing w:val="-8"/>
          <w:w w:val="93"/>
          <w:szCs w:val="24"/>
        </w:rPr>
        <w:t xml:space="preserve"> </w:t>
      </w:r>
      <w:r w:rsidRPr="009D3F79">
        <w:rPr>
          <w:rFonts w:ascii="Times New Roman" w:hAnsi="Times New Roman"/>
          <w:w w:val="93"/>
          <w:szCs w:val="24"/>
        </w:rPr>
        <w:t>authorization</w:t>
      </w:r>
      <w:r w:rsidRPr="009D3F79">
        <w:rPr>
          <w:rFonts w:ascii="Times New Roman" w:hAnsi="Times New Roman"/>
          <w:spacing w:val="-3"/>
          <w:w w:val="93"/>
          <w:szCs w:val="24"/>
        </w:rPr>
        <w:t xml:space="preserve"> </w:t>
      </w:r>
      <w:r w:rsidRPr="009D3F79">
        <w:rPr>
          <w:rFonts w:ascii="Times New Roman" w:hAnsi="Times New Roman"/>
          <w:szCs w:val="24"/>
        </w:rPr>
        <w:t>for</w:t>
      </w:r>
    </w:p>
    <w:p w14:paraId="60E44774" w14:textId="77777777" w:rsidR="00B61A91" w:rsidRPr="009D3F79" w:rsidRDefault="00B61A91">
      <w:pPr>
        <w:spacing w:line="264" w:lineRule="exact"/>
        <w:ind w:left="469" w:right="211"/>
        <w:jc w:val="center"/>
        <w:rPr>
          <w:rFonts w:ascii="Times New Roman" w:hAnsi="Times New Roman"/>
          <w:szCs w:val="24"/>
        </w:rPr>
      </w:pPr>
      <w:proofErr w:type="gramStart"/>
      <w:r w:rsidRPr="009D3F79">
        <w:rPr>
          <w:rFonts w:ascii="Times New Roman" w:hAnsi="Times New Roman"/>
          <w:w w:val="94"/>
          <w:szCs w:val="24"/>
        </w:rPr>
        <w:t>the</w:t>
      </w:r>
      <w:proofErr w:type="gramEnd"/>
      <w:r w:rsidRPr="009D3F79">
        <w:rPr>
          <w:rFonts w:ascii="Times New Roman" w:hAnsi="Times New Roman"/>
          <w:spacing w:val="-3"/>
          <w:w w:val="94"/>
          <w:szCs w:val="24"/>
        </w:rPr>
        <w:t xml:space="preserve"> </w:t>
      </w:r>
      <w:r w:rsidRPr="009D3F79">
        <w:rPr>
          <w:rFonts w:ascii="Times New Roman" w:hAnsi="Times New Roman"/>
          <w:szCs w:val="24"/>
        </w:rPr>
        <w:t>child's</w:t>
      </w:r>
      <w:r w:rsidRPr="009D3F79">
        <w:rPr>
          <w:rFonts w:ascii="Times New Roman" w:hAnsi="Times New Roman"/>
          <w:spacing w:val="-20"/>
          <w:szCs w:val="24"/>
        </w:rPr>
        <w:t xml:space="preserve"> </w:t>
      </w:r>
      <w:r w:rsidRPr="009D3F79">
        <w:rPr>
          <w:rFonts w:ascii="Times New Roman" w:hAnsi="Times New Roman"/>
          <w:w w:val="91"/>
          <w:szCs w:val="24"/>
        </w:rPr>
        <w:t>health</w:t>
      </w:r>
      <w:r w:rsidRPr="009D3F79">
        <w:rPr>
          <w:rFonts w:ascii="Times New Roman" w:hAnsi="Times New Roman"/>
          <w:spacing w:val="-5"/>
          <w:w w:val="91"/>
          <w:szCs w:val="24"/>
        </w:rPr>
        <w:t xml:space="preserve"> </w:t>
      </w:r>
      <w:r w:rsidRPr="009D3F79">
        <w:rPr>
          <w:rFonts w:ascii="Times New Roman" w:hAnsi="Times New Roman"/>
          <w:szCs w:val="24"/>
        </w:rPr>
        <w:t>care</w:t>
      </w:r>
      <w:r w:rsidRPr="009D3F79">
        <w:rPr>
          <w:rFonts w:ascii="Times New Roman" w:hAnsi="Times New Roman"/>
          <w:spacing w:val="-22"/>
          <w:szCs w:val="24"/>
        </w:rPr>
        <w:t xml:space="preserve"> </w:t>
      </w:r>
      <w:r w:rsidRPr="009D3F79">
        <w:rPr>
          <w:rFonts w:ascii="Times New Roman" w:hAnsi="Times New Roman"/>
          <w:w w:val="92"/>
          <w:szCs w:val="24"/>
        </w:rPr>
        <w:t>provider</w:t>
      </w:r>
      <w:r w:rsidRPr="009D3F79">
        <w:rPr>
          <w:rFonts w:ascii="Times New Roman" w:hAnsi="Times New Roman"/>
          <w:spacing w:val="5"/>
          <w:w w:val="92"/>
          <w:szCs w:val="24"/>
        </w:rPr>
        <w:t xml:space="preserve"> </w:t>
      </w:r>
      <w:r w:rsidRPr="009D3F79">
        <w:rPr>
          <w:rFonts w:ascii="Times New Roman" w:hAnsi="Times New Roman"/>
          <w:w w:val="92"/>
          <w:szCs w:val="24"/>
        </w:rPr>
        <w:t xml:space="preserve">and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2"/>
          <w:szCs w:val="24"/>
        </w:rPr>
        <w:t>designated</w:t>
      </w:r>
      <w:r w:rsidRPr="009D3F79">
        <w:rPr>
          <w:rFonts w:ascii="Times New Roman" w:hAnsi="Times New Roman"/>
          <w:spacing w:val="11"/>
          <w:w w:val="92"/>
          <w:szCs w:val="24"/>
        </w:rPr>
        <w:t xml:space="preserve"> </w:t>
      </w:r>
      <w:r w:rsidRPr="009D3F79">
        <w:rPr>
          <w:rFonts w:ascii="Times New Roman" w:hAnsi="Times New Roman"/>
          <w:w w:val="92"/>
          <w:szCs w:val="24"/>
        </w:rPr>
        <w:t xml:space="preserve">provider </w:t>
      </w:r>
      <w:r w:rsidRPr="009D3F79">
        <w:rPr>
          <w:rFonts w:ascii="Times New Roman" w:hAnsi="Times New Roman"/>
          <w:szCs w:val="24"/>
        </w:rPr>
        <w:t>of</w:t>
      </w:r>
      <w:r w:rsidRPr="009D3F79">
        <w:rPr>
          <w:rFonts w:ascii="Times New Roman" w:hAnsi="Times New Roman"/>
          <w:spacing w:val="-19"/>
          <w:szCs w:val="24"/>
        </w:rPr>
        <w:t xml:space="preserve"> </w:t>
      </w:r>
      <w:r w:rsidRPr="009D3F79">
        <w:rPr>
          <w:rFonts w:ascii="Times New Roman" w:hAnsi="Times New Roman"/>
          <w:w w:val="92"/>
          <w:szCs w:val="24"/>
        </w:rPr>
        <w:t>health</w:t>
      </w:r>
      <w:r w:rsidRPr="009D3F79">
        <w:rPr>
          <w:rFonts w:ascii="Times New Roman" w:hAnsi="Times New Roman"/>
          <w:spacing w:val="10"/>
          <w:w w:val="92"/>
          <w:szCs w:val="24"/>
        </w:rPr>
        <w:t xml:space="preserve"> </w:t>
      </w:r>
      <w:r w:rsidRPr="009D3F79">
        <w:rPr>
          <w:rFonts w:ascii="Times New Roman" w:hAnsi="Times New Roman"/>
          <w:w w:val="92"/>
          <w:szCs w:val="24"/>
        </w:rPr>
        <w:t>care</w:t>
      </w:r>
      <w:r w:rsidRPr="009D3F79">
        <w:rPr>
          <w:rFonts w:ascii="Times New Roman" w:hAnsi="Times New Roman"/>
          <w:spacing w:val="11"/>
          <w:w w:val="92"/>
          <w:szCs w:val="24"/>
        </w:rPr>
        <w:t xml:space="preserve"> </w:t>
      </w:r>
      <w:r w:rsidRPr="009D3F79">
        <w:rPr>
          <w:rFonts w:ascii="Times New Roman" w:hAnsi="Times New Roman"/>
          <w:w w:val="92"/>
          <w:szCs w:val="24"/>
        </w:rPr>
        <w:t>in</w:t>
      </w:r>
      <w:r w:rsidRPr="009D3F79">
        <w:rPr>
          <w:rFonts w:ascii="Times New Roman" w:hAnsi="Times New Roman"/>
          <w:spacing w:val="-9"/>
          <w:w w:val="92"/>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83"/>
          <w:szCs w:val="24"/>
        </w:rPr>
        <w:t xml:space="preserve">school </w:t>
      </w:r>
      <w:r w:rsidRPr="009D3F79">
        <w:rPr>
          <w:rFonts w:ascii="Times New Roman" w:hAnsi="Times New Roman"/>
          <w:spacing w:val="14"/>
          <w:w w:val="83"/>
          <w:szCs w:val="24"/>
        </w:rPr>
        <w:t xml:space="preserve"> </w:t>
      </w:r>
      <w:r w:rsidRPr="009D3F79">
        <w:rPr>
          <w:rFonts w:ascii="Times New Roman" w:hAnsi="Times New Roman"/>
          <w:w w:val="83"/>
          <w:szCs w:val="24"/>
        </w:rPr>
        <w:t xml:space="preserve">setting </w:t>
      </w:r>
      <w:r w:rsidRPr="009D3F79">
        <w:rPr>
          <w:rFonts w:ascii="Times New Roman" w:hAnsi="Times New Roman"/>
          <w:spacing w:val="17"/>
          <w:w w:val="83"/>
          <w:szCs w:val="24"/>
        </w:rPr>
        <w:t xml:space="preserve"> </w:t>
      </w:r>
      <w:r w:rsidRPr="009D3F79">
        <w:rPr>
          <w:rFonts w:ascii="Times New Roman" w:hAnsi="Times New Roman"/>
          <w:w w:val="83"/>
          <w:szCs w:val="24"/>
        </w:rPr>
        <w:t>to_</w:t>
      </w:r>
    </w:p>
    <w:p w14:paraId="30961478" w14:textId="77777777" w:rsidR="00B61A91" w:rsidRPr="009D3F79" w:rsidRDefault="00B61A91">
      <w:pPr>
        <w:spacing w:line="264" w:lineRule="exact"/>
        <w:ind w:left="515" w:right="-20"/>
        <w:rPr>
          <w:rFonts w:ascii="Times New Roman" w:hAnsi="Times New Roman"/>
          <w:szCs w:val="24"/>
        </w:rPr>
      </w:pPr>
      <w:proofErr w:type="gramStart"/>
      <w:r w:rsidRPr="009D3F79">
        <w:rPr>
          <w:rFonts w:ascii="Times New Roman" w:hAnsi="Times New Roman"/>
          <w:w w:val="92"/>
          <w:szCs w:val="24"/>
        </w:rPr>
        <w:t>discuss</w:t>
      </w:r>
      <w:proofErr w:type="gramEnd"/>
      <w:r w:rsidRPr="009D3F79">
        <w:rPr>
          <w:rFonts w:ascii="Times New Roman" w:hAnsi="Times New Roman"/>
          <w:spacing w:val="-2"/>
          <w:w w:val="92"/>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child's</w:t>
      </w:r>
      <w:r w:rsidRPr="009D3F79">
        <w:rPr>
          <w:rFonts w:ascii="Times New Roman" w:hAnsi="Times New Roman"/>
          <w:spacing w:val="18"/>
          <w:w w:val="93"/>
          <w:szCs w:val="24"/>
        </w:rPr>
        <w:t xml:space="preserve"> </w:t>
      </w:r>
      <w:r w:rsidRPr="009D3F79">
        <w:rPr>
          <w:rFonts w:ascii="Times New Roman" w:hAnsi="Times New Roman"/>
          <w:w w:val="93"/>
          <w:szCs w:val="24"/>
        </w:rPr>
        <w:t>health</w:t>
      </w:r>
      <w:r w:rsidRPr="009D3F79">
        <w:rPr>
          <w:rFonts w:ascii="Times New Roman" w:hAnsi="Times New Roman"/>
          <w:spacing w:val="4"/>
          <w:w w:val="93"/>
          <w:szCs w:val="24"/>
        </w:rPr>
        <w:t xml:space="preserve"> </w:t>
      </w:r>
      <w:r w:rsidRPr="009D3F79">
        <w:rPr>
          <w:rFonts w:ascii="Times New Roman" w:hAnsi="Times New Roman"/>
          <w:w w:val="93"/>
          <w:szCs w:val="24"/>
        </w:rPr>
        <w:t>concerns</w:t>
      </w:r>
      <w:r w:rsidRPr="009D3F79">
        <w:rPr>
          <w:rFonts w:ascii="Times New Roman" w:hAnsi="Times New Roman"/>
          <w:spacing w:val="-6"/>
          <w:w w:val="93"/>
          <w:szCs w:val="24"/>
        </w:rPr>
        <w:t xml:space="preserve"> </w:t>
      </w:r>
      <w:r w:rsidRPr="009D3F79">
        <w:rPr>
          <w:rFonts w:ascii="Times New Roman" w:hAnsi="Times New Roman"/>
          <w:w w:val="93"/>
          <w:szCs w:val="24"/>
        </w:rPr>
        <w:t>and/or</w:t>
      </w:r>
      <w:r w:rsidRPr="009D3F79">
        <w:rPr>
          <w:rFonts w:ascii="Times New Roman" w:hAnsi="Times New Roman"/>
          <w:spacing w:val="-5"/>
          <w:w w:val="93"/>
          <w:szCs w:val="24"/>
        </w:rPr>
        <w:t xml:space="preserve"> </w:t>
      </w:r>
      <w:r w:rsidRPr="009D3F79">
        <w:rPr>
          <w:rFonts w:ascii="Times New Roman" w:hAnsi="Times New Roman"/>
          <w:w w:val="93"/>
          <w:szCs w:val="24"/>
        </w:rPr>
        <w:t>exchange</w:t>
      </w:r>
      <w:r w:rsidRPr="009D3F79">
        <w:rPr>
          <w:rFonts w:ascii="Times New Roman" w:hAnsi="Times New Roman"/>
          <w:spacing w:val="-7"/>
          <w:w w:val="93"/>
          <w:szCs w:val="24"/>
        </w:rPr>
        <w:t xml:space="preserve"> </w:t>
      </w:r>
      <w:r w:rsidRPr="009D3F79">
        <w:rPr>
          <w:rFonts w:ascii="Times New Roman" w:hAnsi="Times New Roman"/>
          <w:w w:val="93"/>
          <w:szCs w:val="24"/>
        </w:rPr>
        <w:t>information</w:t>
      </w:r>
      <w:r w:rsidRPr="009D3F79">
        <w:rPr>
          <w:rFonts w:ascii="Times New Roman" w:hAnsi="Times New Roman"/>
          <w:spacing w:val="-4"/>
          <w:w w:val="93"/>
          <w:szCs w:val="24"/>
        </w:rPr>
        <w:t xml:space="preserve"> </w:t>
      </w:r>
      <w:r w:rsidRPr="009D3F79">
        <w:rPr>
          <w:rFonts w:ascii="Times New Roman" w:hAnsi="Times New Roman"/>
          <w:w w:val="93"/>
          <w:szCs w:val="24"/>
        </w:rPr>
        <w:t>pertaining</w:t>
      </w:r>
      <w:r w:rsidRPr="009D3F79">
        <w:rPr>
          <w:rFonts w:ascii="Times New Roman" w:hAnsi="Times New Roman"/>
          <w:spacing w:val="-4"/>
          <w:w w:val="93"/>
          <w:szCs w:val="24"/>
        </w:rPr>
        <w:t xml:space="preserve"> </w:t>
      </w:r>
      <w:r w:rsidRPr="009D3F79">
        <w:rPr>
          <w:rFonts w:ascii="Times New Roman" w:hAnsi="Times New Roman"/>
          <w:szCs w:val="24"/>
        </w:rPr>
        <w:t>to</w:t>
      </w:r>
      <w:r w:rsidRPr="009D3F79">
        <w:rPr>
          <w:rFonts w:ascii="Times New Roman" w:hAnsi="Times New Roman"/>
          <w:spacing w:val="-22"/>
          <w:szCs w:val="24"/>
        </w:rPr>
        <w:t xml:space="preserve"> </w:t>
      </w:r>
      <w:r w:rsidRPr="009D3F79">
        <w:rPr>
          <w:rFonts w:ascii="Times New Roman" w:hAnsi="Times New Roman"/>
          <w:w w:val="96"/>
          <w:szCs w:val="24"/>
        </w:rPr>
        <w:t>this</w:t>
      </w:r>
      <w:r w:rsidRPr="009D3F79">
        <w:rPr>
          <w:rFonts w:ascii="Times New Roman" w:hAnsi="Times New Roman"/>
          <w:spacing w:val="-9"/>
          <w:w w:val="96"/>
          <w:szCs w:val="24"/>
        </w:rPr>
        <w:t xml:space="preserve"> </w:t>
      </w:r>
      <w:r w:rsidRPr="009D3F79">
        <w:rPr>
          <w:rFonts w:ascii="Times New Roman" w:hAnsi="Times New Roman"/>
          <w:szCs w:val="24"/>
        </w:rPr>
        <w:t>form.</w:t>
      </w:r>
    </w:p>
    <w:p w14:paraId="089C0595" w14:textId="77777777" w:rsidR="00B61A91" w:rsidRPr="009D3F79" w:rsidRDefault="00B61A91">
      <w:pPr>
        <w:spacing w:line="264" w:lineRule="exact"/>
        <w:ind w:left="175" w:right="-20"/>
        <w:rPr>
          <w:rFonts w:ascii="Times New Roman" w:hAnsi="Times New Roman"/>
          <w:szCs w:val="24"/>
        </w:rPr>
      </w:pPr>
      <w:r w:rsidRPr="009D3F79">
        <w:rPr>
          <w:rFonts w:ascii="Times New Roman" w:hAnsi="Times New Roman"/>
          <w:szCs w:val="24"/>
        </w:rPr>
        <w:t>2.</w:t>
      </w:r>
      <w:r w:rsidRPr="009D3F79">
        <w:rPr>
          <w:rFonts w:ascii="Times New Roman" w:hAnsi="Times New Roman"/>
          <w:spacing w:val="38"/>
          <w:szCs w:val="24"/>
        </w:rPr>
        <w:t xml:space="preserve"> </w:t>
      </w:r>
      <w:r w:rsidRPr="009D3F79">
        <w:rPr>
          <w:rFonts w:ascii="Times New Roman" w:hAnsi="Times New Roman"/>
          <w:w w:val="92"/>
          <w:szCs w:val="24"/>
        </w:rPr>
        <w:t>Signature</w:t>
      </w:r>
      <w:r w:rsidRPr="009D3F79">
        <w:rPr>
          <w:rFonts w:ascii="Times New Roman" w:hAnsi="Times New Roman"/>
          <w:spacing w:val="-8"/>
          <w:w w:val="92"/>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2"/>
          <w:szCs w:val="24"/>
        </w:rPr>
        <w:t>the</w:t>
      </w:r>
      <w:r w:rsidRPr="009D3F79">
        <w:rPr>
          <w:rFonts w:ascii="Times New Roman" w:hAnsi="Times New Roman"/>
          <w:spacing w:val="2"/>
          <w:w w:val="92"/>
          <w:szCs w:val="24"/>
        </w:rPr>
        <w:t xml:space="preserve"> </w:t>
      </w:r>
      <w:r w:rsidRPr="009D3F79">
        <w:rPr>
          <w:rFonts w:ascii="Times New Roman" w:hAnsi="Times New Roman"/>
          <w:w w:val="92"/>
          <w:szCs w:val="24"/>
        </w:rPr>
        <w:t>person</w:t>
      </w:r>
      <w:r w:rsidRPr="009D3F79">
        <w:rPr>
          <w:rFonts w:ascii="Times New Roman" w:hAnsi="Times New Roman"/>
          <w:spacing w:val="-3"/>
          <w:w w:val="92"/>
          <w:szCs w:val="24"/>
        </w:rPr>
        <w:t xml:space="preserve"> </w:t>
      </w:r>
      <w:r w:rsidRPr="009D3F79">
        <w:rPr>
          <w:rFonts w:ascii="Times New Roman" w:hAnsi="Times New Roman"/>
          <w:w w:val="92"/>
          <w:szCs w:val="24"/>
        </w:rPr>
        <w:t>completing</w:t>
      </w:r>
      <w:r w:rsidRPr="009D3F79">
        <w:rPr>
          <w:rFonts w:ascii="Times New Roman" w:hAnsi="Times New Roman"/>
          <w:spacing w:val="8"/>
          <w:w w:val="92"/>
          <w:szCs w:val="24"/>
        </w:rPr>
        <w:t xml:space="preserve"> </w:t>
      </w:r>
      <w:r w:rsidRPr="009D3F79">
        <w:rPr>
          <w:rFonts w:ascii="Times New Roman" w:hAnsi="Times New Roman"/>
          <w:szCs w:val="24"/>
        </w:rPr>
        <w:t>the</w:t>
      </w:r>
      <w:r w:rsidRPr="009D3F79">
        <w:rPr>
          <w:rFonts w:ascii="Times New Roman" w:hAnsi="Times New Roman"/>
          <w:spacing w:val="-19"/>
          <w:szCs w:val="24"/>
        </w:rPr>
        <w:t xml:space="preserve"> </w:t>
      </w:r>
      <w:r w:rsidRPr="009D3F79">
        <w:rPr>
          <w:rFonts w:ascii="Times New Roman" w:hAnsi="Times New Roman"/>
          <w:w w:val="92"/>
          <w:szCs w:val="24"/>
        </w:rPr>
        <w:t>form-</w:t>
      </w:r>
      <w:r w:rsidRPr="009D3F79">
        <w:rPr>
          <w:rFonts w:ascii="Times New Roman" w:hAnsi="Times New Roman"/>
          <w:spacing w:val="-8"/>
          <w:w w:val="92"/>
          <w:szCs w:val="24"/>
        </w:rPr>
        <w:t xml:space="preserve"> </w:t>
      </w:r>
      <w:r w:rsidRPr="009D3F79">
        <w:rPr>
          <w:rFonts w:ascii="Times New Roman" w:hAnsi="Times New Roman"/>
          <w:szCs w:val="24"/>
        </w:rPr>
        <w:t>this</w:t>
      </w:r>
      <w:r w:rsidRPr="009D3F79">
        <w:rPr>
          <w:rFonts w:ascii="Times New Roman" w:hAnsi="Times New Roman"/>
          <w:spacing w:val="-19"/>
          <w:szCs w:val="24"/>
        </w:rPr>
        <w:t xml:space="preserve"> </w:t>
      </w:r>
      <w:r w:rsidRPr="009D3F79">
        <w:rPr>
          <w:rFonts w:ascii="Times New Roman" w:hAnsi="Times New Roman"/>
          <w:w w:val="93"/>
          <w:szCs w:val="24"/>
        </w:rPr>
        <w:t>may</w:t>
      </w:r>
      <w:r w:rsidRPr="009D3F79">
        <w:rPr>
          <w:rFonts w:ascii="Times New Roman" w:hAnsi="Times New Roman"/>
          <w:spacing w:val="-7"/>
          <w:w w:val="93"/>
          <w:szCs w:val="24"/>
        </w:rPr>
        <w:t xml:space="preserve"> </w:t>
      </w:r>
      <w:r w:rsidRPr="009D3F79">
        <w:rPr>
          <w:rFonts w:ascii="Times New Roman" w:hAnsi="Times New Roman"/>
          <w:szCs w:val="24"/>
        </w:rPr>
        <w:t>or</w:t>
      </w:r>
      <w:r w:rsidRPr="009D3F79">
        <w:rPr>
          <w:rFonts w:ascii="Times New Roman" w:hAnsi="Times New Roman"/>
          <w:spacing w:val="-15"/>
          <w:szCs w:val="24"/>
        </w:rPr>
        <w:t xml:space="preserve"> </w:t>
      </w:r>
      <w:r w:rsidRPr="009D3F79">
        <w:rPr>
          <w:rFonts w:ascii="Times New Roman" w:hAnsi="Times New Roman"/>
          <w:w w:val="93"/>
          <w:szCs w:val="24"/>
        </w:rPr>
        <w:t>may</w:t>
      </w:r>
      <w:r w:rsidRPr="009D3F79">
        <w:rPr>
          <w:rFonts w:ascii="Times New Roman" w:hAnsi="Times New Roman"/>
          <w:spacing w:val="-1"/>
          <w:w w:val="93"/>
          <w:szCs w:val="24"/>
        </w:rPr>
        <w:t xml:space="preserve"> </w:t>
      </w:r>
      <w:r w:rsidRPr="009D3F79">
        <w:rPr>
          <w:rFonts w:ascii="Times New Roman" w:hAnsi="Times New Roman"/>
          <w:szCs w:val="24"/>
        </w:rPr>
        <w:t>not</w:t>
      </w:r>
      <w:r w:rsidRPr="009D3F79">
        <w:rPr>
          <w:rFonts w:ascii="Times New Roman" w:hAnsi="Times New Roman"/>
          <w:spacing w:val="-15"/>
          <w:szCs w:val="24"/>
        </w:rPr>
        <w:t xml:space="preserve"> </w:t>
      </w:r>
      <w:r w:rsidRPr="009D3F79">
        <w:rPr>
          <w:rFonts w:ascii="Times New Roman" w:hAnsi="Times New Roman"/>
          <w:w w:val="90"/>
          <w:szCs w:val="24"/>
        </w:rPr>
        <w:t>be</w:t>
      </w:r>
      <w:r w:rsidRPr="009D3F79">
        <w:rPr>
          <w:rFonts w:ascii="Times New Roman" w:hAnsi="Times New Roman"/>
          <w:spacing w:val="-4"/>
          <w:w w:val="90"/>
          <w:szCs w:val="24"/>
        </w:rPr>
        <w:t xml:space="preserve"> </w:t>
      </w:r>
      <w:r w:rsidRPr="009D3F79">
        <w:rPr>
          <w:rFonts w:ascii="Times New Roman" w:hAnsi="Times New Roman"/>
          <w:szCs w:val="24"/>
        </w:rPr>
        <w:t>the</w:t>
      </w:r>
      <w:r w:rsidRPr="009D3F79">
        <w:rPr>
          <w:rFonts w:ascii="Times New Roman" w:hAnsi="Times New Roman"/>
          <w:spacing w:val="-18"/>
          <w:szCs w:val="24"/>
        </w:rPr>
        <w:t xml:space="preserve"> </w:t>
      </w:r>
      <w:r w:rsidRPr="009D3F79">
        <w:rPr>
          <w:rFonts w:ascii="Times New Roman" w:hAnsi="Times New Roman"/>
          <w:w w:val="91"/>
          <w:szCs w:val="24"/>
        </w:rPr>
        <w:t xml:space="preserve">parent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w w:val="93"/>
          <w:szCs w:val="24"/>
        </w:rPr>
        <w:t>legal</w:t>
      </w:r>
      <w:r w:rsidRPr="009D3F79">
        <w:rPr>
          <w:rFonts w:ascii="Times New Roman" w:hAnsi="Times New Roman"/>
          <w:spacing w:val="1"/>
          <w:w w:val="93"/>
          <w:szCs w:val="24"/>
        </w:rPr>
        <w:t xml:space="preserve"> </w:t>
      </w:r>
      <w:r w:rsidRPr="009D3F79">
        <w:rPr>
          <w:rFonts w:ascii="Times New Roman" w:hAnsi="Times New Roman"/>
          <w:szCs w:val="24"/>
        </w:rPr>
        <w:t>guardian.</w:t>
      </w:r>
    </w:p>
    <w:p w14:paraId="648ECB44" w14:textId="77777777" w:rsidR="00B61A91" w:rsidRPr="009D3F79" w:rsidRDefault="00B61A91">
      <w:pPr>
        <w:spacing w:line="259" w:lineRule="exact"/>
        <w:ind w:left="179" w:right="-20"/>
        <w:rPr>
          <w:rFonts w:ascii="Times New Roman" w:hAnsi="Times New Roman"/>
          <w:szCs w:val="24"/>
        </w:rPr>
      </w:pPr>
      <w:r w:rsidRPr="009D3F79">
        <w:rPr>
          <w:rFonts w:ascii="Times New Roman" w:hAnsi="Times New Roman"/>
          <w:szCs w:val="24"/>
        </w:rPr>
        <w:t>3.</w:t>
      </w:r>
      <w:r w:rsidRPr="009D3F79">
        <w:rPr>
          <w:rFonts w:ascii="Times New Roman" w:hAnsi="Times New Roman"/>
          <w:spacing w:val="32"/>
          <w:szCs w:val="24"/>
        </w:rPr>
        <w:t xml:space="preserve"> </w:t>
      </w:r>
      <w:r w:rsidRPr="009D3F79">
        <w:rPr>
          <w:rFonts w:ascii="Times New Roman" w:hAnsi="Times New Roman"/>
          <w:w w:val="92"/>
          <w:szCs w:val="24"/>
        </w:rPr>
        <w:t>Signature</w:t>
      </w:r>
      <w:r w:rsidRPr="009D3F79">
        <w:rPr>
          <w:rFonts w:ascii="Times New Roman" w:hAnsi="Times New Roman"/>
          <w:spacing w:val="-8"/>
          <w:w w:val="92"/>
          <w:szCs w:val="24"/>
        </w:rPr>
        <w:t xml:space="preserve"> </w:t>
      </w:r>
      <w:r w:rsidRPr="009D3F79">
        <w:rPr>
          <w:rFonts w:ascii="Times New Roman" w:hAnsi="Times New Roman"/>
          <w:szCs w:val="24"/>
        </w:rPr>
        <w:t>of the</w:t>
      </w:r>
      <w:r w:rsidRPr="009D3F79">
        <w:rPr>
          <w:rFonts w:ascii="Times New Roman" w:hAnsi="Times New Roman"/>
          <w:spacing w:val="15"/>
          <w:szCs w:val="24"/>
        </w:rPr>
        <w:t xml:space="preserve"> </w:t>
      </w:r>
      <w:r w:rsidRPr="009D3F79">
        <w:rPr>
          <w:rFonts w:ascii="Times New Roman" w:hAnsi="Times New Roman"/>
          <w:w w:val="93"/>
          <w:szCs w:val="24"/>
        </w:rPr>
        <w:t>Interpreter-needed</w:t>
      </w:r>
      <w:r w:rsidRPr="009D3F79">
        <w:rPr>
          <w:rFonts w:ascii="Times New Roman" w:hAnsi="Times New Roman"/>
          <w:spacing w:val="-12"/>
          <w:w w:val="93"/>
          <w:szCs w:val="24"/>
        </w:rPr>
        <w:t xml:space="preserve"> </w:t>
      </w:r>
      <w:r w:rsidRPr="009D3F79">
        <w:rPr>
          <w:rFonts w:ascii="Times New Roman" w:hAnsi="Times New Roman"/>
          <w:w w:val="93"/>
          <w:szCs w:val="24"/>
        </w:rPr>
        <w:t>only</w:t>
      </w:r>
      <w:r w:rsidRPr="009D3F79">
        <w:rPr>
          <w:rFonts w:ascii="Times New Roman" w:hAnsi="Times New Roman"/>
          <w:spacing w:val="4"/>
          <w:w w:val="93"/>
          <w:szCs w:val="24"/>
        </w:rPr>
        <w:t xml:space="preserve"> </w:t>
      </w:r>
      <w:r w:rsidRPr="009D3F79">
        <w:rPr>
          <w:rFonts w:ascii="Times New Roman" w:hAnsi="Times New Roman"/>
          <w:szCs w:val="24"/>
        </w:rPr>
        <w:t>if the</w:t>
      </w:r>
      <w:r w:rsidRPr="009D3F79">
        <w:rPr>
          <w:rFonts w:ascii="Times New Roman" w:hAnsi="Times New Roman"/>
          <w:spacing w:val="13"/>
          <w:szCs w:val="24"/>
        </w:rPr>
        <w:t xml:space="preserve"> </w:t>
      </w:r>
      <w:r w:rsidRPr="009D3F79">
        <w:rPr>
          <w:rFonts w:ascii="Times New Roman" w:hAnsi="Times New Roman"/>
          <w:w w:val="92"/>
          <w:szCs w:val="24"/>
        </w:rPr>
        <w:t>form</w:t>
      </w:r>
      <w:r w:rsidRPr="009D3F79">
        <w:rPr>
          <w:rFonts w:ascii="Times New Roman" w:hAnsi="Times New Roman"/>
          <w:spacing w:val="-2"/>
          <w:w w:val="92"/>
          <w:szCs w:val="24"/>
        </w:rPr>
        <w:t xml:space="preserve"> </w:t>
      </w:r>
      <w:r w:rsidRPr="009D3F79">
        <w:rPr>
          <w:rFonts w:ascii="Times New Roman" w:hAnsi="Times New Roman"/>
          <w:w w:val="92"/>
          <w:szCs w:val="24"/>
        </w:rPr>
        <w:t>was</w:t>
      </w:r>
      <w:r w:rsidRPr="009D3F79">
        <w:rPr>
          <w:rFonts w:ascii="Times New Roman" w:hAnsi="Times New Roman"/>
          <w:spacing w:val="4"/>
          <w:w w:val="92"/>
          <w:szCs w:val="24"/>
        </w:rPr>
        <w:t xml:space="preserve"> </w:t>
      </w:r>
      <w:r w:rsidRPr="009D3F79">
        <w:rPr>
          <w:rFonts w:ascii="Times New Roman" w:hAnsi="Times New Roman"/>
          <w:w w:val="92"/>
          <w:szCs w:val="24"/>
        </w:rPr>
        <w:t>completed</w:t>
      </w:r>
      <w:r w:rsidRPr="009D3F79">
        <w:rPr>
          <w:rFonts w:ascii="Times New Roman" w:hAnsi="Times New Roman"/>
          <w:spacing w:val="14"/>
          <w:w w:val="92"/>
          <w:szCs w:val="24"/>
        </w:rPr>
        <w:t xml:space="preserve"> </w:t>
      </w:r>
      <w:r w:rsidRPr="009D3F79">
        <w:rPr>
          <w:rFonts w:ascii="Times New Roman" w:hAnsi="Times New Roman"/>
          <w:w w:val="92"/>
          <w:szCs w:val="24"/>
        </w:rPr>
        <w:t>with</w:t>
      </w:r>
      <w:r w:rsidRPr="009D3F79">
        <w:rPr>
          <w:rFonts w:ascii="Times New Roman" w:hAnsi="Times New Roman"/>
          <w:spacing w:val="-1"/>
          <w:w w:val="92"/>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assistance</w:t>
      </w:r>
      <w:r w:rsidRPr="009D3F79">
        <w:rPr>
          <w:rFonts w:ascii="Times New Roman" w:hAnsi="Times New Roman"/>
          <w:spacing w:val="-9"/>
          <w:w w:val="93"/>
          <w:szCs w:val="24"/>
        </w:rPr>
        <w:t xml:space="preserve"> </w:t>
      </w:r>
      <w:r w:rsidRPr="009D3F79">
        <w:rPr>
          <w:rFonts w:ascii="Times New Roman" w:hAnsi="Times New Roman"/>
          <w:szCs w:val="24"/>
        </w:rPr>
        <w:t>of</w:t>
      </w:r>
      <w:r w:rsidRPr="009D3F79">
        <w:rPr>
          <w:rFonts w:ascii="Times New Roman" w:hAnsi="Times New Roman"/>
          <w:spacing w:val="-15"/>
          <w:szCs w:val="24"/>
        </w:rPr>
        <w:t xml:space="preserve"> </w:t>
      </w:r>
      <w:r w:rsidRPr="009D3F79">
        <w:rPr>
          <w:rFonts w:ascii="Times New Roman" w:hAnsi="Times New Roman"/>
          <w:szCs w:val="24"/>
        </w:rPr>
        <w:t>an</w:t>
      </w:r>
    </w:p>
    <w:p w14:paraId="5518DB00" w14:textId="77777777" w:rsidR="00B61A91" w:rsidRPr="009D3F79" w:rsidRDefault="00B61A91">
      <w:pPr>
        <w:spacing w:line="273" w:lineRule="exact"/>
        <w:ind w:left="515" w:right="-20"/>
        <w:rPr>
          <w:rFonts w:ascii="Times New Roman" w:hAnsi="Times New Roman"/>
          <w:szCs w:val="24"/>
        </w:rPr>
      </w:pPr>
      <w:proofErr w:type="gramStart"/>
      <w:r w:rsidRPr="009D3F79">
        <w:rPr>
          <w:rFonts w:ascii="Times New Roman" w:hAnsi="Times New Roman"/>
          <w:szCs w:val="24"/>
        </w:rPr>
        <w:t>interpreter</w:t>
      </w:r>
      <w:proofErr w:type="gramEnd"/>
      <w:r w:rsidRPr="009D3F79">
        <w:rPr>
          <w:rFonts w:ascii="Times New Roman" w:hAnsi="Times New Roman"/>
          <w:szCs w:val="24"/>
        </w:rPr>
        <w:t>.</w:t>
      </w:r>
    </w:p>
    <w:p w14:paraId="35966D09" w14:textId="77777777" w:rsidR="00B61A91" w:rsidRPr="009D3F79" w:rsidRDefault="00B61A91">
      <w:pPr>
        <w:spacing w:line="260" w:lineRule="exact"/>
        <w:rPr>
          <w:rFonts w:ascii="Times New Roman" w:hAnsi="Times New Roman"/>
          <w:szCs w:val="24"/>
        </w:rPr>
      </w:pPr>
    </w:p>
    <w:p w14:paraId="66E1CA88" w14:textId="77777777" w:rsidR="00B61A91" w:rsidRPr="009D3F79" w:rsidRDefault="00B61A91">
      <w:pPr>
        <w:ind w:left="160" w:right="-20"/>
        <w:rPr>
          <w:rFonts w:ascii="Times New Roman" w:hAnsi="Times New Roman"/>
          <w:szCs w:val="24"/>
          <w:u w:val="single"/>
        </w:rPr>
      </w:pPr>
      <w:r w:rsidRPr="009D3F79">
        <w:rPr>
          <w:rFonts w:ascii="Times New Roman" w:hAnsi="Times New Roman"/>
          <w:b/>
          <w:bCs/>
          <w:szCs w:val="24"/>
          <w:u w:val="single"/>
        </w:rPr>
        <w:t>Part</w:t>
      </w:r>
      <w:r w:rsidRPr="009D3F79">
        <w:rPr>
          <w:rFonts w:ascii="Times New Roman" w:hAnsi="Times New Roman"/>
          <w:b/>
          <w:bCs/>
          <w:spacing w:val="-11"/>
          <w:szCs w:val="24"/>
          <w:u w:val="single"/>
        </w:rPr>
        <w:t xml:space="preserve"> </w:t>
      </w:r>
      <w:r w:rsidRPr="009D3F79">
        <w:rPr>
          <w:rFonts w:ascii="Times New Roman" w:hAnsi="Times New Roman"/>
          <w:b/>
          <w:bCs/>
          <w:w w:val="95"/>
          <w:szCs w:val="24"/>
          <w:u w:val="single"/>
        </w:rPr>
        <w:t>I</w:t>
      </w:r>
      <w:r w:rsidRPr="009D3F79">
        <w:rPr>
          <w:rFonts w:ascii="Times New Roman" w:hAnsi="Times New Roman"/>
          <w:b/>
          <w:bCs/>
          <w:spacing w:val="-6"/>
          <w:w w:val="95"/>
          <w:szCs w:val="24"/>
          <w:u w:val="single"/>
        </w:rPr>
        <w:t>I</w:t>
      </w:r>
      <w:r w:rsidRPr="009D3F79">
        <w:rPr>
          <w:rFonts w:ascii="Times New Roman" w:hAnsi="Times New Roman"/>
          <w:b/>
          <w:bCs/>
          <w:w w:val="95"/>
          <w:szCs w:val="24"/>
          <w:u w:val="single"/>
        </w:rPr>
        <w:t>-Certification</w:t>
      </w:r>
      <w:r w:rsidRPr="009D3F79">
        <w:rPr>
          <w:rFonts w:ascii="Times New Roman" w:hAnsi="Times New Roman"/>
          <w:b/>
          <w:bCs/>
          <w:spacing w:val="11"/>
          <w:w w:val="95"/>
          <w:szCs w:val="24"/>
          <w:u w:val="single"/>
        </w:rPr>
        <w:t xml:space="preserve"> </w:t>
      </w:r>
      <w:r w:rsidRPr="009D3F79">
        <w:rPr>
          <w:rFonts w:ascii="Times New Roman" w:hAnsi="Times New Roman"/>
          <w:b/>
          <w:bCs/>
          <w:szCs w:val="24"/>
          <w:u w:val="single"/>
        </w:rPr>
        <w:t>of</w:t>
      </w:r>
      <w:r w:rsidRPr="009D3F79">
        <w:rPr>
          <w:rFonts w:ascii="Times New Roman" w:hAnsi="Times New Roman"/>
          <w:b/>
          <w:bCs/>
          <w:spacing w:val="-5"/>
          <w:szCs w:val="24"/>
          <w:u w:val="single"/>
        </w:rPr>
        <w:t xml:space="preserve"> </w:t>
      </w:r>
      <w:r w:rsidRPr="009D3F79">
        <w:rPr>
          <w:rFonts w:ascii="Times New Roman" w:hAnsi="Times New Roman"/>
          <w:b/>
          <w:bCs/>
          <w:szCs w:val="24"/>
          <w:u w:val="single"/>
        </w:rPr>
        <w:t>Immunization</w:t>
      </w:r>
    </w:p>
    <w:p w14:paraId="7F23C28E" w14:textId="77777777" w:rsidR="00B61A91" w:rsidRPr="009D3F79" w:rsidRDefault="00B61A91">
      <w:pPr>
        <w:spacing w:before="4" w:line="520" w:lineRule="atLeast"/>
        <w:ind w:left="160" w:right="381" w:firstLine="10"/>
        <w:rPr>
          <w:rFonts w:ascii="Times New Roman" w:hAnsi="Times New Roman"/>
          <w:szCs w:val="24"/>
        </w:rPr>
      </w:pPr>
      <w:r w:rsidRPr="009D3F79">
        <w:rPr>
          <w:rFonts w:ascii="Times New Roman" w:hAnsi="Times New Roman"/>
          <w:w w:val="92"/>
          <w:szCs w:val="24"/>
        </w:rPr>
        <w:t>Instructions</w:t>
      </w:r>
      <w:r w:rsidRPr="009D3F79">
        <w:rPr>
          <w:rFonts w:ascii="Times New Roman" w:hAnsi="Times New Roman"/>
          <w:spacing w:val="-6"/>
          <w:w w:val="92"/>
          <w:szCs w:val="24"/>
        </w:rPr>
        <w:t xml:space="preserve"> </w:t>
      </w:r>
      <w:r w:rsidRPr="009D3F79">
        <w:rPr>
          <w:rFonts w:ascii="Times New Roman" w:hAnsi="Times New Roman"/>
          <w:w w:val="92"/>
          <w:szCs w:val="24"/>
        </w:rPr>
        <w:t>for</w:t>
      </w:r>
      <w:r w:rsidRPr="009D3F79">
        <w:rPr>
          <w:rFonts w:ascii="Times New Roman" w:hAnsi="Times New Roman"/>
          <w:spacing w:val="3"/>
          <w:w w:val="92"/>
          <w:szCs w:val="24"/>
        </w:rPr>
        <w:t xml:space="preserve"> </w:t>
      </w:r>
      <w:r w:rsidRPr="009D3F79">
        <w:rPr>
          <w:rFonts w:ascii="Times New Roman" w:hAnsi="Times New Roman"/>
          <w:w w:val="92"/>
          <w:szCs w:val="24"/>
        </w:rPr>
        <w:t>completing</w:t>
      </w:r>
      <w:r w:rsidRPr="009D3F79">
        <w:rPr>
          <w:rFonts w:ascii="Times New Roman" w:hAnsi="Times New Roman"/>
          <w:spacing w:val="6"/>
          <w:w w:val="92"/>
          <w:szCs w:val="24"/>
        </w:rPr>
        <w:t xml:space="preserve"> </w:t>
      </w:r>
      <w:r w:rsidRPr="009D3F79">
        <w:rPr>
          <w:rFonts w:ascii="Times New Roman" w:hAnsi="Times New Roman"/>
          <w:i/>
          <w:w w:val="92"/>
          <w:szCs w:val="24"/>
        </w:rPr>
        <w:t>Part</w:t>
      </w:r>
      <w:r w:rsidRPr="009D3F79">
        <w:rPr>
          <w:rFonts w:ascii="Times New Roman" w:hAnsi="Times New Roman"/>
          <w:i/>
          <w:spacing w:val="4"/>
          <w:w w:val="92"/>
          <w:szCs w:val="24"/>
        </w:rPr>
        <w:t xml:space="preserve"> </w:t>
      </w:r>
      <w:r w:rsidRPr="009D3F79">
        <w:rPr>
          <w:rFonts w:ascii="Times New Roman" w:hAnsi="Times New Roman"/>
          <w:i/>
          <w:szCs w:val="24"/>
        </w:rPr>
        <w:t>II,</w:t>
      </w:r>
      <w:r w:rsidRPr="009D3F79">
        <w:rPr>
          <w:rFonts w:ascii="Times New Roman" w:hAnsi="Times New Roman"/>
          <w:i/>
          <w:spacing w:val="-19"/>
          <w:szCs w:val="24"/>
        </w:rPr>
        <w:t xml:space="preserve"> </w:t>
      </w:r>
      <w:r w:rsidRPr="009D3F79">
        <w:rPr>
          <w:rFonts w:ascii="Times New Roman" w:hAnsi="Times New Roman"/>
          <w:i/>
          <w:w w:val="94"/>
          <w:szCs w:val="24"/>
        </w:rPr>
        <w:t>Sections</w:t>
      </w:r>
      <w:r w:rsidRPr="009D3F79">
        <w:rPr>
          <w:rFonts w:ascii="Times New Roman" w:hAnsi="Times New Roman"/>
          <w:i/>
          <w:spacing w:val="-6"/>
          <w:w w:val="94"/>
          <w:szCs w:val="24"/>
        </w:rPr>
        <w:t xml:space="preserve"> </w:t>
      </w:r>
      <w:r w:rsidRPr="009D3F79">
        <w:rPr>
          <w:rFonts w:ascii="Times New Roman" w:hAnsi="Times New Roman"/>
          <w:i/>
          <w:szCs w:val="24"/>
        </w:rPr>
        <w:t>I</w:t>
      </w:r>
      <w:r w:rsidRPr="009D3F79">
        <w:rPr>
          <w:rFonts w:ascii="Times New Roman" w:hAnsi="Times New Roman"/>
          <w:i/>
          <w:spacing w:val="-14"/>
          <w:szCs w:val="24"/>
        </w:rPr>
        <w:t xml:space="preserve"> </w:t>
      </w:r>
      <w:r w:rsidRPr="009D3F79">
        <w:rPr>
          <w:rFonts w:ascii="Times New Roman" w:hAnsi="Times New Roman"/>
          <w:i/>
          <w:w w:val="93"/>
          <w:szCs w:val="24"/>
        </w:rPr>
        <w:t>and/or</w:t>
      </w:r>
      <w:r w:rsidRPr="009D3F79">
        <w:rPr>
          <w:rFonts w:ascii="Times New Roman" w:hAnsi="Times New Roman"/>
          <w:i/>
          <w:spacing w:val="-5"/>
          <w:w w:val="93"/>
          <w:szCs w:val="24"/>
        </w:rPr>
        <w:t xml:space="preserve"> </w:t>
      </w:r>
      <w:r w:rsidRPr="009D3F79">
        <w:rPr>
          <w:rFonts w:ascii="Times New Roman" w:hAnsi="Times New Roman"/>
          <w:i/>
          <w:szCs w:val="24"/>
        </w:rPr>
        <w:t>II,</w:t>
      </w:r>
      <w:r w:rsidRPr="009D3F79">
        <w:rPr>
          <w:rFonts w:ascii="Times New Roman" w:hAnsi="Times New Roman"/>
          <w:i/>
          <w:spacing w:val="-21"/>
          <w:szCs w:val="24"/>
        </w:rPr>
        <w:t xml:space="preserve"> </w:t>
      </w:r>
      <w:r w:rsidRPr="009D3F79">
        <w:rPr>
          <w:rFonts w:ascii="Times New Roman" w:hAnsi="Times New Roman"/>
          <w:w w:val="92"/>
          <w:szCs w:val="24"/>
        </w:rPr>
        <w:t>are</w:t>
      </w:r>
      <w:r w:rsidRPr="009D3F79">
        <w:rPr>
          <w:rFonts w:ascii="Times New Roman" w:hAnsi="Times New Roman"/>
          <w:spacing w:val="4"/>
          <w:w w:val="92"/>
          <w:szCs w:val="24"/>
        </w:rPr>
        <w:t xml:space="preserve"> </w:t>
      </w:r>
      <w:r w:rsidRPr="009D3F79">
        <w:rPr>
          <w:rFonts w:ascii="Times New Roman" w:hAnsi="Times New Roman"/>
          <w:w w:val="92"/>
          <w:szCs w:val="24"/>
        </w:rPr>
        <w:t>located</w:t>
      </w:r>
      <w:r w:rsidRPr="009D3F79">
        <w:rPr>
          <w:rFonts w:ascii="Times New Roman" w:hAnsi="Times New Roman"/>
          <w:spacing w:val="5"/>
          <w:w w:val="92"/>
          <w:szCs w:val="24"/>
        </w:rPr>
        <w:t xml:space="preserve"> </w:t>
      </w:r>
      <w:r w:rsidRPr="009D3F79">
        <w:rPr>
          <w:rFonts w:ascii="Times New Roman" w:hAnsi="Times New Roman"/>
          <w:w w:val="92"/>
          <w:szCs w:val="24"/>
        </w:rPr>
        <w:t>under</w:t>
      </w:r>
      <w:r w:rsidRPr="009D3F79">
        <w:rPr>
          <w:rFonts w:ascii="Times New Roman" w:hAnsi="Times New Roman"/>
          <w:spacing w:val="6"/>
          <w:w w:val="92"/>
          <w:szCs w:val="24"/>
        </w:rPr>
        <w:t xml:space="preserve"> </w:t>
      </w:r>
      <w:r w:rsidRPr="009D3F79">
        <w:rPr>
          <w:rFonts w:ascii="Times New Roman" w:hAnsi="Times New Roman"/>
          <w:w w:val="92"/>
          <w:szCs w:val="24"/>
        </w:rPr>
        <w:t>each</w:t>
      </w:r>
      <w:r w:rsidRPr="009D3F79">
        <w:rPr>
          <w:rFonts w:ascii="Times New Roman" w:hAnsi="Times New Roman"/>
          <w:spacing w:val="4"/>
          <w:w w:val="92"/>
          <w:szCs w:val="24"/>
        </w:rPr>
        <w:t xml:space="preserve"> </w:t>
      </w:r>
      <w:r w:rsidRPr="009D3F79">
        <w:rPr>
          <w:rFonts w:ascii="Times New Roman" w:hAnsi="Times New Roman"/>
          <w:w w:val="92"/>
          <w:szCs w:val="24"/>
        </w:rPr>
        <w:t>section</w:t>
      </w:r>
      <w:r w:rsidRPr="009D3F79">
        <w:rPr>
          <w:rFonts w:ascii="Times New Roman" w:hAnsi="Times New Roman"/>
          <w:spacing w:val="1"/>
          <w:w w:val="92"/>
          <w:szCs w:val="24"/>
        </w:rPr>
        <w:t xml:space="preserve"> </w:t>
      </w:r>
      <w:r w:rsidRPr="009D3F79">
        <w:rPr>
          <w:rFonts w:ascii="Times New Roman" w:hAnsi="Times New Roman"/>
          <w:szCs w:val="24"/>
        </w:rPr>
        <w:t xml:space="preserve">respectively. </w:t>
      </w:r>
      <w:r w:rsidRPr="009D3F79">
        <w:rPr>
          <w:rFonts w:ascii="Times New Roman" w:hAnsi="Times New Roman"/>
          <w:w w:val="92"/>
          <w:szCs w:val="24"/>
        </w:rPr>
        <w:t>For</w:t>
      </w:r>
      <w:r w:rsidRPr="009D3F79">
        <w:rPr>
          <w:rFonts w:ascii="Times New Roman" w:hAnsi="Times New Roman"/>
          <w:spacing w:val="2"/>
          <w:w w:val="92"/>
          <w:szCs w:val="24"/>
        </w:rPr>
        <w:t xml:space="preserve"> </w:t>
      </w:r>
      <w:r w:rsidRPr="009D3F79">
        <w:rPr>
          <w:rFonts w:ascii="Times New Roman" w:hAnsi="Times New Roman"/>
          <w:w w:val="92"/>
          <w:szCs w:val="24"/>
        </w:rPr>
        <w:t>current</w:t>
      </w:r>
      <w:r w:rsidRPr="009D3F79">
        <w:rPr>
          <w:rFonts w:ascii="Times New Roman" w:hAnsi="Times New Roman"/>
          <w:spacing w:val="1"/>
          <w:w w:val="92"/>
          <w:szCs w:val="24"/>
        </w:rPr>
        <w:t xml:space="preserve"> </w:t>
      </w:r>
      <w:r w:rsidRPr="009D3F79">
        <w:rPr>
          <w:rFonts w:ascii="Times New Roman" w:hAnsi="Times New Roman"/>
          <w:w w:val="92"/>
          <w:szCs w:val="24"/>
        </w:rPr>
        <w:t>immunization</w:t>
      </w:r>
      <w:r w:rsidRPr="009D3F79">
        <w:rPr>
          <w:rFonts w:ascii="Times New Roman" w:hAnsi="Times New Roman"/>
          <w:spacing w:val="5"/>
          <w:w w:val="92"/>
          <w:szCs w:val="24"/>
        </w:rPr>
        <w:t xml:space="preserve"> </w:t>
      </w:r>
      <w:r w:rsidRPr="009D3F79">
        <w:rPr>
          <w:rFonts w:ascii="Times New Roman" w:hAnsi="Times New Roman"/>
          <w:w w:val="92"/>
          <w:szCs w:val="24"/>
        </w:rPr>
        <w:t>requirements,</w:t>
      </w:r>
      <w:r w:rsidRPr="009D3F79">
        <w:rPr>
          <w:rFonts w:ascii="Times New Roman" w:hAnsi="Times New Roman"/>
          <w:spacing w:val="5"/>
          <w:w w:val="92"/>
          <w:szCs w:val="24"/>
        </w:rPr>
        <w:t xml:space="preserve"> </w:t>
      </w:r>
      <w:r w:rsidRPr="009D3F79">
        <w:rPr>
          <w:rFonts w:ascii="Times New Roman" w:hAnsi="Times New Roman"/>
          <w:w w:val="92"/>
          <w:szCs w:val="24"/>
        </w:rPr>
        <w:t>consult</w:t>
      </w:r>
      <w:r w:rsidRPr="009D3F79">
        <w:rPr>
          <w:rFonts w:ascii="Times New Roman" w:hAnsi="Times New Roman"/>
          <w:spacing w:val="3"/>
          <w:w w:val="92"/>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2"/>
          <w:szCs w:val="24"/>
        </w:rPr>
        <w:t>Division</w:t>
      </w:r>
      <w:r w:rsidRPr="009D3F79">
        <w:rPr>
          <w:rFonts w:ascii="Times New Roman" w:hAnsi="Times New Roman"/>
          <w:spacing w:val="-1"/>
          <w:w w:val="92"/>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3"/>
          <w:szCs w:val="24"/>
        </w:rPr>
        <w:t>Immunization web</w:t>
      </w:r>
      <w:r w:rsidRPr="009D3F79">
        <w:rPr>
          <w:rFonts w:ascii="Times New Roman" w:hAnsi="Times New Roman"/>
          <w:spacing w:val="-12"/>
          <w:w w:val="93"/>
          <w:szCs w:val="24"/>
        </w:rPr>
        <w:t xml:space="preserve"> </w:t>
      </w:r>
      <w:r w:rsidRPr="009D3F79">
        <w:rPr>
          <w:rFonts w:ascii="Times New Roman" w:hAnsi="Times New Roman"/>
          <w:w w:val="93"/>
          <w:szCs w:val="24"/>
        </w:rPr>
        <w:t>site</w:t>
      </w:r>
      <w:r w:rsidRPr="009D3F79">
        <w:rPr>
          <w:rFonts w:ascii="Times New Roman" w:hAnsi="Times New Roman"/>
          <w:spacing w:val="-2"/>
          <w:w w:val="93"/>
          <w:szCs w:val="24"/>
        </w:rPr>
        <w:t xml:space="preserve"> </w:t>
      </w:r>
      <w:r w:rsidRPr="009D3F79">
        <w:rPr>
          <w:rFonts w:ascii="Times New Roman" w:hAnsi="Times New Roman"/>
          <w:szCs w:val="24"/>
        </w:rPr>
        <w:t>at</w:t>
      </w:r>
    </w:p>
    <w:p w14:paraId="19EBCB28" w14:textId="77777777" w:rsidR="00B61A91" w:rsidRPr="009D3F79" w:rsidRDefault="006A2E05">
      <w:pPr>
        <w:spacing w:line="264" w:lineRule="exact"/>
        <w:ind w:left="155" w:right="-20"/>
        <w:rPr>
          <w:rFonts w:ascii="Times New Roman" w:hAnsi="Times New Roman"/>
          <w:szCs w:val="24"/>
        </w:rPr>
      </w:pPr>
      <w:hyperlink r:id="rId19">
        <w:r w:rsidR="00B61A91" w:rsidRPr="009D3F79">
          <w:rPr>
            <w:rFonts w:ascii="Times New Roman" w:hAnsi="Times New Roman"/>
            <w:szCs w:val="24"/>
          </w:rPr>
          <w:t>http://www.vdh.virginia.gov/epidemiology/immunization.</w:t>
        </w:r>
      </w:hyperlink>
    </w:p>
    <w:p w14:paraId="05DD83E5" w14:textId="77777777" w:rsidR="00B61A91" w:rsidRPr="009D3F79" w:rsidRDefault="00B61A91">
      <w:pPr>
        <w:spacing w:before="5" w:line="260" w:lineRule="exact"/>
        <w:rPr>
          <w:rFonts w:ascii="Times New Roman" w:hAnsi="Times New Roman"/>
          <w:szCs w:val="24"/>
        </w:rPr>
      </w:pPr>
    </w:p>
    <w:p w14:paraId="1E198AD0" w14:textId="77777777" w:rsidR="00B61A91" w:rsidRPr="009D3F79" w:rsidRDefault="00B61A91">
      <w:pPr>
        <w:ind w:left="155" w:right="-20"/>
        <w:rPr>
          <w:rFonts w:ascii="Times New Roman" w:hAnsi="Times New Roman"/>
          <w:szCs w:val="24"/>
          <w:u w:val="single"/>
        </w:rPr>
      </w:pPr>
      <w:r w:rsidRPr="009D3F79">
        <w:rPr>
          <w:rFonts w:ascii="Times New Roman" w:hAnsi="Times New Roman"/>
          <w:b/>
          <w:bCs/>
          <w:szCs w:val="24"/>
          <w:u w:val="single" w:color="000000"/>
        </w:rPr>
        <w:t>Part</w:t>
      </w:r>
      <w:r w:rsidRPr="009D3F79">
        <w:rPr>
          <w:rFonts w:ascii="Times New Roman" w:hAnsi="Times New Roman"/>
          <w:b/>
          <w:bCs/>
          <w:spacing w:val="-15"/>
          <w:szCs w:val="24"/>
          <w:u w:val="single" w:color="000000"/>
        </w:rPr>
        <w:t xml:space="preserve"> </w:t>
      </w:r>
      <w:r w:rsidRPr="009D3F79">
        <w:rPr>
          <w:rFonts w:ascii="Times New Roman" w:hAnsi="Times New Roman"/>
          <w:b/>
          <w:bCs/>
          <w:w w:val="96"/>
          <w:szCs w:val="24"/>
          <w:u w:val="single" w:color="000000"/>
        </w:rPr>
        <w:t>III-Comprehensive</w:t>
      </w:r>
      <w:r w:rsidRPr="009D3F79">
        <w:rPr>
          <w:rFonts w:ascii="Times New Roman" w:hAnsi="Times New Roman"/>
          <w:b/>
          <w:bCs/>
          <w:spacing w:val="-5"/>
          <w:w w:val="96"/>
          <w:szCs w:val="24"/>
          <w:u w:val="single" w:color="000000"/>
        </w:rPr>
        <w:t xml:space="preserve"> </w:t>
      </w:r>
      <w:r w:rsidRPr="009D3F79">
        <w:rPr>
          <w:rFonts w:ascii="Times New Roman" w:hAnsi="Times New Roman"/>
          <w:b/>
          <w:bCs/>
          <w:szCs w:val="24"/>
          <w:u w:val="single" w:color="000000"/>
        </w:rPr>
        <w:t>Physical</w:t>
      </w:r>
      <w:r w:rsidRPr="009D3F79">
        <w:rPr>
          <w:rFonts w:ascii="Times New Roman" w:hAnsi="Times New Roman"/>
          <w:b/>
          <w:bCs/>
          <w:spacing w:val="-17"/>
          <w:szCs w:val="24"/>
          <w:u w:val="single" w:color="000000"/>
        </w:rPr>
        <w:t xml:space="preserve"> </w:t>
      </w:r>
      <w:r w:rsidRPr="009D3F79">
        <w:rPr>
          <w:rFonts w:ascii="Times New Roman" w:hAnsi="Times New Roman"/>
          <w:b/>
          <w:bCs/>
          <w:w w:val="96"/>
          <w:szCs w:val="24"/>
          <w:u w:val="single" w:color="000000"/>
        </w:rPr>
        <w:t>Examination</w:t>
      </w:r>
      <w:r w:rsidRPr="009D3F79">
        <w:rPr>
          <w:rFonts w:ascii="Times New Roman" w:hAnsi="Times New Roman"/>
          <w:b/>
          <w:bCs/>
          <w:spacing w:val="-1"/>
          <w:w w:val="96"/>
          <w:szCs w:val="24"/>
          <w:u w:val="single" w:color="000000"/>
        </w:rPr>
        <w:t xml:space="preserve"> </w:t>
      </w:r>
      <w:r w:rsidRPr="009D3F79">
        <w:rPr>
          <w:rFonts w:ascii="Times New Roman" w:hAnsi="Times New Roman"/>
          <w:b/>
          <w:bCs/>
          <w:szCs w:val="24"/>
          <w:u w:val="single" w:color="000000"/>
        </w:rPr>
        <w:t>Report</w:t>
      </w:r>
    </w:p>
    <w:p w14:paraId="54EEFDE4" w14:textId="77777777" w:rsidR="00B61A91" w:rsidRPr="009D3F79" w:rsidRDefault="00B61A91">
      <w:pPr>
        <w:spacing w:before="19" w:line="240" w:lineRule="exact"/>
        <w:rPr>
          <w:rFonts w:ascii="Times New Roman" w:hAnsi="Times New Roman"/>
          <w:szCs w:val="24"/>
        </w:rPr>
      </w:pPr>
    </w:p>
    <w:p w14:paraId="6F8EF3BC" w14:textId="77777777" w:rsidR="00B61A91" w:rsidRPr="009D3F79" w:rsidRDefault="00B61A91">
      <w:pPr>
        <w:spacing w:line="228" w:lineRule="auto"/>
        <w:ind w:left="136" w:right="154" w:firstLine="14"/>
        <w:rPr>
          <w:rFonts w:ascii="Times New Roman" w:hAnsi="Times New Roman"/>
          <w:szCs w:val="24"/>
        </w:rPr>
      </w:pPr>
      <w:r w:rsidRPr="009D3F79">
        <w:rPr>
          <w:rFonts w:ascii="Times New Roman" w:hAnsi="Times New Roman"/>
          <w:w w:val="94"/>
          <w:szCs w:val="24"/>
        </w:rPr>
        <w:t>The</w:t>
      </w:r>
      <w:r w:rsidRPr="009D3F79">
        <w:rPr>
          <w:rFonts w:ascii="Times New Roman" w:hAnsi="Times New Roman"/>
          <w:spacing w:val="-11"/>
          <w:w w:val="94"/>
          <w:szCs w:val="24"/>
        </w:rPr>
        <w:t xml:space="preserve"> </w:t>
      </w:r>
      <w:r w:rsidRPr="009D3F79">
        <w:rPr>
          <w:rFonts w:ascii="Times New Roman" w:hAnsi="Times New Roman"/>
          <w:w w:val="94"/>
          <w:szCs w:val="24"/>
        </w:rPr>
        <w:t>Code</w:t>
      </w:r>
      <w:r w:rsidRPr="009D3F79">
        <w:rPr>
          <w:rFonts w:ascii="Times New Roman" w:hAnsi="Times New Roman"/>
          <w:spacing w:val="-8"/>
          <w:w w:val="94"/>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3"/>
          <w:szCs w:val="24"/>
        </w:rPr>
        <w:t>Virginia</w:t>
      </w:r>
      <w:r w:rsidRPr="009D3F79">
        <w:rPr>
          <w:rFonts w:ascii="Times New Roman" w:hAnsi="Times New Roman"/>
          <w:spacing w:val="-13"/>
          <w:w w:val="93"/>
          <w:szCs w:val="24"/>
        </w:rPr>
        <w:t xml:space="preserve"> </w:t>
      </w:r>
      <w:r w:rsidRPr="009D3F79">
        <w:rPr>
          <w:rFonts w:ascii="Times New Roman" w:hAnsi="Times New Roman"/>
          <w:w w:val="93"/>
          <w:szCs w:val="24"/>
        </w:rPr>
        <w:t>requires</w:t>
      </w:r>
      <w:r w:rsidRPr="009D3F79">
        <w:rPr>
          <w:rFonts w:ascii="Times New Roman" w:hAnsi="Times New Roman"/>
          <w:spacing w:val="2"/>
          <w:w w:val="93"/>
          <w:szCs w:val="24"/>
        </w:rPr>
        <w:t xml:space="preserve"> </w:t>
      </w:r>
      <w:r w:rsidRPr="009D3F79">
        <w:rPr>
          <w:rFonts w:ascii="Times New Roman" w:hAnsi="Times New Roman"/>
          <w:w w:val="93"/>
          <w:szCs w:val="24"/>
        </w:rPr>
        <w:t>documentation</w:t>
      </w:r>
      <w:r w:rsidRPr="009D3F79">
        <w:rPr>
          <w:rFonts w:ascii="Times New Roman" w:hAnsi="Times New Roman"/>
          <w:spacing w:val="-2"/>
          <w:w w:val="93"/>
          <w:szCs w:val="24"/>
        </w:rPr>
        <w:t xml:space="preserve"> </w:t>
      </w:r>
      <w:r w:rsidRPr="009D3F79">
        <w:rPr>
          <w:rFonts w:ascii="Times New Roman" w:hAnsi="Times New Roman"/>
          <w:szCs w:val="24"/>
        </w:rPr>
        <w:t>of</w:t>
      </w:r>
      <w:r w:rsidRPr="009D3F79">
        <w:rPr>
          <w:rFonts w:ascii="Times New Roman" w:hAnsi="Times New Roman"/>
          <w:spacing w:val="-21"/>
          <w:szCs w:val="24"/>
        </w:rPr>
        <w:t xml:space="preserve"> </w:t>
      </w:r>
      <w:r w:rsidRPr="009D3F79">
        <w:rPr>
          <w:rFonts w:ascii="Times New Roman" w:hAnsi="Times New Roman"/>
          <w:szCs w:val="24"/>
        </w:rPr>
        <w:t>a</w:t>
      </w:r>
      <w:r w:rsidRPr="009D3F79">
        <w:rPr>
          <w:rFonts w:ascii="Times New Roman" w:hAnsi="Times New Roman"/>
          <w:spacing w:val="-9"/>
          <w:szCs w:val="24"/>
        </w:rPr>
        <w:t xml:space="preserve"> </w:t>
      </w:r>
      <w:r w:rsidRPr="009D3F79">
        <w:rPr>
          <w:rFonts w:ascii="Times New Roman" w:hAnsi="Times New Roman"/>
          <w:w w:val="92"/>
          <w:szCs w:val="24"/>
        </w:rPr>
        <w:t>comprehensive</w:t>
      </w:r>
      <w:r w:rsidRPr="009D3F79">
        <w:rPr>
          <w:rFonts w:ascii="Times New Roman" w:hAnsi="Times New Roman"/>
          <w:spacing w:val="11"/>
          <w:w w:val="92"/>
          <w:szCs w:val="24"/>
        </w:rPr>
        <w:t xml:space="preserve"> </w:t>
      </w:r>
      <w:r w:rsidRPr="009D3F79">
        <w:rPr>
          <w:rFonts w:ascii="Times New Roman" w:hAnsi="Times New Roman"/>
          <w:w w:val="92"/>
          <w:szCs w:val="24"/>
        </w:rPr>
        <w:t>physical</w:t>
      </w:r>
      <w:r w:rsidRPr="009D3F79">
        <w:rPr>
          <w:rFonts w:ascii="Times New Roman" w:hAnsi="Times New Roman"/>
          <w:spacing w:val="8"/>
          <w:w w:val="92"/>
          <w:szCs w:val="24"/>
        </w:rPr>
        <w:t xml:space="preserve"> </w:t>
      </w:r>
      <w:r w:rsidRPr="009D3F79">
        <w:rPr>
          <w:rFonts w:ascii="Times New Roman" w:hAnsi="Times New Roman"/>
          <w:w w:val="92"/>
          <w:szCs w:val="24"/>
        </w:rPr>
        <w:t>examination</w:t>
      </w:r>
      <w:r w:rsidRPr="009D3F79">
        <w:rPr>
          <w:rFonts w:ascii="Times New Roman" w:hAnsi="Times New Roman"/>
          <w:spacing w:val="19"/>
          <w:w w:val="92"/>
          <w:szCs w:val="24"/>
        </w:rPr>
        <w:t xml:space="preserve"> </w:t>
      </w:r>
      <w:r w:rsidRPr="009D3F79">
        <w:rPr>
          <w:rFonts w:ascii="Times New Roman" w:hAnsi="Times New Roman"/>
          <w:w w:val="92"/>
          <w:szCs w:val="24"/>
        </w:rPr>
        <w:t>upon</w:t>
      </w:r>
      <w:r w:rsidRPr="009D3F79">
        <w:rPr>
          <w:rFonts w:ascii="Times New Roman" w:hAnsi="Times New Roman"/>
          <w:spacing w:val="7"/>
          <w:w w:val="92"/>
          <w:szCs w:val="24"/>
        </w:rPr>
        <w:t xml:space="preserve"> </w:t>
      </w:r>
      <w:r w:rsidRPr="009D3F79">
        <w:rPr>
          <w:rFonts w:ascii="Times New Roman" w:hAnsi="Times New Roman"/>
          <w:w w:val="92"/>
          <w:szCs w:val="24"/>
        </w:rPr>
        <w:t>entry</w:t>
      </w:r>
      <w:r w:rsidRPr="009D3F79">
        <w:rPr>
          <w:rFonts w:ascii="Times New Roman" w:hAnsi="Times New Roman"/>
          <w:spacing w:val="-15"/>
          <w:w w:val="92"/>
          <w:szCs w:val="24"/>
        </w:rPr>
        <w:t xml:space="preserve"> </w:t>
      </w:r>
      <w:r w:rsidRPr="009D3F79">
        <w:rPr>
          <w:rFonts w:ascii="Times New Roman" w:hAnsi="Times New Roman"/>
          <w:szCs w:val="24"/>
        </w:rPr>
        <w:t xml:space="preserve">to </w:t>
      </w:r>
      <w:r w:rsidRPr="009D3F79">
        <w:rPr>
          <w:rFonts w:ascii="Times New Roman" w:hAnsi="Times New Roman"/>
          <w:w w:val="92"/>
          <w:szCs w:val="24"/>
        </w:rPr>
        <w:t>public</w:t>
      </w:r>
      <w:r w:rsidRPr="009D3F79">
        <w:rPr>
          <w:rFonts w:ascii="Times New Roman" w:hAnsi="Times New Roman"/>
          <w:spacing w:val="5"/>
          <w:w w:val="92"/>
          <w:szCs w:val="24"/>
        </w:rPr>
        <w:t xml:space="preserve"> </w:t>
      </w:r>
      <w:r w:rsidRPr="009D3F79">
        <w:rPr>
          <w:rFonts w:ascii="Times New Roman" w:hAnsi="Times New Roman"/>
          <w:w w:val="92"/>
          <w:szCs w:val="24"/>
        </w:rPr>
        <w:t>kindergarten</w:t>
      </w:r>
      <w:r w:rsidRPr="009D3F79">
        <w:rPr>
          <w:rFonts w:ascii="Times New Roman" w:hAnsi="Times New Roman"/>
          <w:spacing w:val="-9"/>
          <w:w w:val="92"/>
          <w:szCs w:val="24"/>
        </w:rPr>
        <w:t xml:space="preserve"> </w:t>
      </w:r>
      <w:r w:rsidRPr="009D3F79">
        <w:rPr>
          <w:rFonts w:ascii="Times New Roman" w:hAnsi="Times New Roman"/>
          <w:w w:val="92"/>
          <w:szCs w:val="24"/>
        </w:rPr>
        <w:t>or</w:t>
      </w:r>
      <w:r w:rsidRPr="009D3F79">
        <w:rPr>
          <w:rFonts w:ascii="Times New Roman" w:hAnsi="Times New Roman"/>
          <w:spacing w:val="-5"/>
          <w:w w:val="92"/>
          <w:szCs w:val="24"/>
        </w:rPr>
        <w:t xml:space="preserve"> </w:t>
      </w:r>
      <w:r w:rsidRPr="009D3F79">
        <w:rPr>
          <w:rFonts w:ascii="Times New Roman" w:hAnsi="Times New Roman"/>
          <w:w w:val="92"/>
          <w:szCs w:val="24"/>
        </w:rPr>
        <w:t>elementary</w:t>
      </w:r>
      <w:r w:rsidRPr="009D3F79">
        <w:rPr>
          <w:rFonts w:ascii="Times New Roman" w:hAnsi="Times New Roman"/>
          <w:spacing w:val="16"/>
          <w:w w:val="92"/>
          <w:szCs w:val="24"/>
        </w:rPr>
        <w:t xml:space="preserve"> </w:t>
      </w:r>
      <w:r w:rsidRPr="009D3F79">
        <w:rPr>
          <w:rFonts w:ascii="Times New Roman" w:hAnsi="Times New Roman"/>
          <w:szCs w:val="24"/>
        </w:rPr>
        <w:t>school.</w:t>
      </w:r>
      <w:r w:rsidRPr="009D3F79">
        <w:rPr>
          <w:rFonts w:ascii="Times New Roman" w:hAnsi="Times New Roman"/>
          <w:spacing w:val="-1"/>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1"/>
          <w:szCs w:val="24"/>
        </w:rPr>
        <w:t>physical</w:t>
      </w:r>
      <w:r w:rsidRPr="009D3F79">
        <w:rPr>
          <w:rFonts w:ascii="Times New Roman" w:hAnsi="Times New Roman"/>
          <w:spacing w:val="5"/>
          <w:w w:val="91"/>
          <w:szCs w:val="24"/>
        </w:rPr>
        <w:t xml:space="preserve"> </w:t>
      </w:r>
      <w:r w:rsidRPr="009D3F79">
        <w:rPr>
          <w:rFonts w:ascii="Times New Roman" w:hAnsi="Times New Roman"/>
          <w:w w:val="91"/>
          <w:szCs w:val="24"/>
        </w:rPr>
        <w:t>examination</w:t>
      </w:r>
      <w:r w:rsidRPr="009D3F79">
        <w:rPr>
          <w:rFonts w:ascii="Times New Roman" w:hAnsi="Times New Roman"/>
          <w:spacing w:val="29"/>
          <w:w w:val="91"/>
          <w:szCs w:val="24"/>
        </w:rPr>
        <w:t xml:space="preserve"> </w:t>
      </w:r>
      <w:r w:rsidRPr="009D3F79">
        <w:rPr>
          <w:rFonts w:ascii="Times New Roman" w:hAnsi="Times New Roman"/>
          <w:w w:val="91"/>
          <w:szCs w:val="24"/>
        </w:rPr>
        <w:t>must</w:t>
      </w:r>
      <w:r w:rsidRPr="009D3F79">
        <w:rPr>
          <w:rFonts w:ascii="Times New Roman" w:hAnsi="Times New Roman"/>
          <w:spacing w:val="14"/>
          <w:w w:val="91"/>
          <w:szCs w:val="24"/>
        </w:rPr>
        <w:t xml:space="preserve"> </w:t>
      </w:r>
      <w:r w:rsidRPr="009D3F79">
        <w:rPr>
          <w:rFonts w:ascii="Times New Roman" w:hAnsi="Times New Roman"/>
          <w:w w:val="91"/>
          <w:szCs w:val="24"/>
        </w:rPr>
        <w:t>be</w:t>
      </w:r>
      <w:r w:rsidRPr="009D3F79">
        <w:rPr>
          <w:rFonts w:ascii="Times New Roman" w:hAnsi="Times New Roman"/>
          <w:spacing w:val="-3"/>
          <w:w w:val="91"/>
          <w:szCs w:val="24"/>
        </w:rPr>
        <w:t xml:space="preserve"> </w:t>
      </w:r>
      <w:r w:rsidRPr="009D3F79">
        <w:rPr>
          <w:rFonts w:ascii="Times New Roman" w:hAnsi="Times New Roman"/>
          <w:w w:val="91"/>
          <w:szCs w:val="24"/>
        </w:rPr>
        <w:t>completed</w:t>
      </w:r>
      <w:r w:rsidRPr="009D3F79">
        <w:rPr>
          <w:rFonts w:ascii="Times New Roman" w:hAnsi="Times New Roman"/>
          <w:spacing w:val="20"/>
          <w:w w:val="91"/>
          <w:szCs w:val="24"/>
        </w:rPr>
        <w:t xml:space="preserve"> </w:t>
      </w:r>
      <w:r w:rsidRPr="009D3F79">
        <w:rPr>
          <w:rFonts w:ascii="Times New Roman" w:hAnsi="Times New Roman"/>
          <w:szCs w:val="24"/>
        </w:rPr>
        <w:t>by</w:t>
      </w:r>
      <w:r w:rsidRPr="009D3F79">
        <w:rPr>
          <w:rFonts w:ascii="Times New Roman" w:hAnsi="Times New Roman"/>
          <w:spacing w:val="-22"/>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szCs w:val="24"/>
        </w:rPr>
        <w:t xml:space="preserve">qualified </w:t>
      </w:r>
      <w:r w:rsidRPr="009D3F79">
        <w:rPr>
          <w:rFonts w:ascii="Times New Roman" w:hAnsi="Times New Roman"/>
          <w:w w:val="92"/>
          <w:szCs w:val="24"/>
        </w:rPr>
        <w:t>licensed</w:t>
      </w:r>
      <w:r w:rsidRPr="009D3F79">
        <w:rPr>
          <w:rFonts w:ascii="Times New Roman" w:hAnsi="Times New Roman"/>
          <w:spacing w:val="-2"/>
          <w:w w:val="92"/>
          <w:szCs w:val="24"/>
        </w:rPr>
        <w:t xml:space="preserve"> </w:t>
      </w:r>
      <w:r w:rsidRPr="009D3F79">
        <w:rPr>
          <w:rFonts w:ascii="Times New Roman" w:hAnsi="Times New Roman"/>
          <w:w w:val="92"/>
          <w:szCs w:val="24"/>
        </w:rPr>
        <w:t>physician,</w:t>
      </w:r>
      <w:r w:rsidRPr="009D3F79">
        <w:rPr>
          <w:rFonts w:ascii="Times New Roman" w:hAnsi="Times New Roman"/>
          <w:spacing w:val="6"/>
          <w:w w:val="92"/>
          <w:szCs w:val="24"/>
        </w:rPr>
        <w:t xml:space="preserve"> </w:t>
      </w:r>
      <w:r w:rsidRPr="009D3F79">
        <w:rPr>
          <w:rFonts w:ascii="Times New Roman" w:hAnsi="Times New Roman"/>
          <w:w w:val="92"/>
          <w:szCs w:val="24"/>
        </w:rPr>
        <w:t>nurse</w:t>
      </w:r>
      <w:r w:rsidRPr="009D3F79">
        <w:rPr>
          <w:rFonts w:ascii="Times New Roman" w:hAnsi="Times New Roman"/>
          <w:spacing w:val="4"/>
          <w:w w:val="92"/>
          <w:szCs w:val="24"/>
        </w:rPr>
        <w:t xml:space="preserve"> </w:t>
      </w:r>
      <w:r w:rsidRPr="009D3F79">
        <w:rPr>
          <w:rFonts w:ascii="Times New Roman" w:hAnsi="Times New Roman"/>
          <w:w w:val="92"/>
          <w:szCs w:val="24"/>
        </w:rPr>
        <w:t>practitioner,</w:t>
      </w:r>
      <w:r w:rsidRPr="009D3F79">
        <w:rPr>
          <w:rFonts w:ascii="Times New Roman" w:hAnsi="Times New Roman"/>
          <w:spacing w:val="5"/>
          <w:w w:val="92"/>
          <w:szCs w:val="24"/>
        </w:rPr>
        <w:t xml:space="preserve"> </w:t>
      </w:r>
      <w:r w:rsidRPr="009D3F79">
        <w:rPr>
          <w:rFonts w:ascii="Times New Roman" w:hAnsi="Times New Roman"/>
          <w:szCs w:val="24"/>
        </w:rPr>
        <w:t>or</w:t>
      </w:r>
      <w:r w:rsidRPr="009D3F79">
        <w:rPr>
          <w:rFonts w:ascii="Times New Roman" w:hAnsi="Times New Roman"/>
          <w:spacing w:val="-6"/>
          <w:szCs w:val="24"/>
        </w:rPr>
        <w:t xml:space="preserve"> </w:t>
      </w:r>
      <w:r w:rsidRPr="009D3F79">
        <w:rPr>
          <w:rFonts w:ascii="Times New Roman" w:hAnsi="Times New Roman"/>
          <w:w w:val="92"/>
          <w:szCs w:val="24"/>
        </w:rPr>
        <w:t>physician</w:t>
      </w:r>
      <w:r w:rsidRPr="009D3F79">
        <w:rPr>
          <w:rFonts w:ascii="Times New Roman" w:hAnsi="Times New Roman"/>
          <w:spacing w:val="-1"/>
          <w:w w:val="92"/>
          <w:szCs w:val="24"/>
        </w:rPr>
        <w:t xml:space="preserve"> </w:t>
      </w:r>
      <w:r w:rsidRPr="009D3F79">
        <w:rPr>
          <w:rFonts w:ascii="Times New Roman" w:hAnsi="Times New Roman"/>
          <w:w w:val="92"/>
          <w:szCs w:val="24"/>
        </w:rPr>
        <w:t>assistant,</w:t>
      </w:r>
      <w:r w:rsidRPr="009D3F79">
        <w:rPr>
          <w:rFonts w:ascii="Times New Roman" w:hAnsi="Times New Roman"/>
          <w:spacing w:val="-1"/>
          <w:w w:val="92"/>
          <w:szCs w:val="24"/>
        </w:rPr>
        <w:t xml:space="preserve"> </w:t>
      </w:r>
      <w:r w:rsidRPr="009D3F79">
        <w:rPr>
          <w:rFonts w:ascii="Times New Roman" w:hAnsi="Times New Roman"/>
          <w:szCs w:val="24"/>
        </w:rPr>
        <w:t>and</w:t>
      </w:r>
      <w:r w:rsidRPr="009D3F79">
        <w:rPr>
          <w:rFonts w:ascii="Times New Roman" w:hAnsi="Times New Roman"/>
          <w:spacing w:val="-19"/>
          <w:szCs w:val="24"/>
        </w:rPr>
        <w:t xml:space="preserve"> </w:t>
      </w:r>
      <w:r w:rsidRPr="009D3F79">
        <w:rPr>
          <w:rFonts w:ascii="Times New Roman" w:hAnsi="Times New Roman"/>
          <w:w w:val="92"/>
          <w:szCs w:val="24"/>
        </w:rPr>
        <w:t>must</w:t>
      </w:r>
      <w:r w:rsidRPr="009D3F79">
        <w:rPr>
          <w:rFonts w:ascii="Times New Roman" w:hAnsi="Times New Roman"/>
          <w:spacing w:val="8"/>
          <w:w w:val="92"/>
          <w:szCs w:val="24"/>
        </w:rPr>
        <w:t xml:space="preserve"> </w:t>
      </w:r>
      <w:r w:rsidRPr="009D3F79">
        <w:rPr>
          <w:rFonts w:ascii="Times New Roman" w:hAnsi="Times New Roman"/>
          <w:w w:val="92"/>
          <w:szCs w:val="24"/>
        </w:rPr>
        <w:t>be</w:t>
      </w:r>
      <w:r w:rsidRPr="009D3F79">
        <w:rPr>
          <w:rFonts w:ascii="Times New Roman" w:hAnsi="Times New Roman"/>
          <w:spacing w:val="-7"/>
          <w:w w:val="92"/>
          <w:szCs w:val="24"/>
        </w:rPr>
        <w:t xml:space="preserve"> </w:t>
      </w:r>
      <w:r w:rsidRPr="009D3F79">
        <w:rPr>
          <w:rFonts w:ascii="Times New Roman" w:hAnsi="Times New Roman"/>
          <w:w w:val="92"/>
          <w:szCs w:val="24"/>
        </w:rPr>
        <w:t>completed</w:t>
      </w:r>
      <w:r w:rsidRPr="009D3F79">
        <w:rPr>
          <w:rFonts w:ascii="Times New Roman" w:hAnsi="Times New Roman"/>
          <w:spacing w:val="14"/>
          <w:w w:val="92"/>
          <w:szCs w:val="24"/>
        </w:rPr>
        <w:t xml:space="preserve"> </w:t>
      </w:r>
      <w:r w:rsidRPr="009D3F79">
        <w:rPr>
          <w:rFonts w:ascii="Times New Roman" w:hAnsi="Times New Roman"/>
          <w:w w:val="92"/>
          <w:szCs w:val="24"/>
        </w:rPr>
        <w:t>within</w:t>
      </w:r>
      <w:r w:rsidRPr="009D3F79">
        <w:rPr>
          <w:rFonts w:ascii="Times New Roman" w:hAnsi="Times New Roman"/>
          <w:spacing w:val="9"/>
          <w:w w:val="92"/>
          <w:szCs w:val="24"/>
        </w:rPr>
        <w:t xml:space="preserve"> </w:t>
      </w:r>
      <w:r w:rsidRPr="009D3F79">
        <w:rPr>
          <w:rFonts w:ascii="Times New Roman" w:hAnsi="Times New Roman"/>
          <w:szCs w:val="24"/>
        </w:rPr>
        <w:t>12</w:t>
      </w:r>
      <w:r w:rsidRPr="009D3F79">
        <w:rPr>
          <w:rFonts w:ascii="Times New Roman" w:hAnsi="Times New Roman"/>
          <w:spacing w:val="-22"/>
          <w:szCs w:val="24"/>
        </w:rPr>
        <w:t xml:space="preserve"> </w:t>
      </w:r>
      <w:r w:rsidRPr="009D3F79">
        <w:rPr>
          <w:rFonts w:ascii="Times New Roman" w:hAnsi="Times New Roman"/>
          <w:szCs w:val="24"/>
        </w:rPr>
        <w:t xml:space="preserve">months </w:t>
      </w:r>
      <w:r w:rsidRPr="009D3F79">
        <w:rPr>
          <w:rFonts w:ascii="Times New Roman" w:hAnsi="Times New Roman"/>
          <w:w w:val="92"/>
          <w:szCs w:val="24"/>
        </w:rPr>
        <w:t>prior</w:t>
      </w:r>
      <w:r w:rsidRPr="009D3F79">
        <w:rPr>
          <w:rFonts w:ascii="Times New Roman" w:hAnsi="Times New Roman"/>
          <w:spacing w:val="-2"/>
          <w:w w:val="92"/>
          <w:szCs w:val="24"/>
        </w:rPr>
        <w:t xml:space="preserve"> </w:t>
      </w:r>
      <w:r w:rsidRPr="009D3F79">
        <w:rPr>
          <w:rFonts w:ascii="Times New Roman" w:hAnsi="Times New Roman"/>
          <w:szCs w:val="24"/>
        </w:rPr>
        <w:t>to</w:t>
      </w:r>
      <w:r w:rsidRPr="009D3F79">
        <w:rPr>
          <w:rFonts w:ascii="Times New Roman" w:hAnsi="Times New Roman"/>
          <w:spacing w:val="-18"/>
          <w:szCs w:val="24"/>
        </w:rPr>
        <w:t xml:space="preserve"> </w:t>
      </w:r>
      <w:r w:rsidRPr="009D3F79">
        <w:rPr>
          <w:rFonts w:ascii="Times New Roman" w:hAnsi="Times New Roman"/>
          <w:w w:val="93"/>
          <w:szCs w:val="24"/>
        </w:rPr>
        <w:t>the</w:t>
      </w:r>
      <w:r w:rsidRPr="009D3F79">
        <w:rPr>
          <w:rFonts w:ascii="Times New Roman" w:hAnsi="Times New Roman"/>
          <w:spacing w:val="-5"/>
          <w:w w:val="93"/>
          <w:szCs w:val="24"/>
        </w:rPr>
        <w:t xml:space="preserve"> </w:t>
      </w:r>
      <w:r w:rsidRPr="009D3F79">
        <w:rPr>
          <w:rFonts w:ascii="Times New Roman" w:hAnsi="Times New Roman"/>
          <w:w w:val="93"/>
          <w:szCs w:val="24"/>
        </w:rPr>
        <w:t>date</w:t>
      </w:r>
      <w:r w:rsidRPr="009D3F79">
        <w:rPr>
          <w:rFonts w:ascii="Times New Roman" w:hAnsi="Times New Roman"/>
          <w:spacing w:val="1"/>
          <w:w w:val="93"/>
          <w:szCs w:val="24"/>
        </w:rPr>
        <w:t xml:space="preserve"> </w:t>
      </w:r>
      <w:r w:rsidRPr="009D3F79">
        <w:rPr>
          <w:rFonts w:ascii="Times New Roman" w:hAnsi="Times New Roman"/>
          <w:w w:val="93"/>
          <w:szCs w:val="24"/>
        </w:rPr>
        <w:t>such</w:t>
      </w:r>
      <w:r w:rsidRPr="009D3F79">
        <w:rPr>
          <w:rFonts w:ascii="Times New Roman" w:hAnsi="Times New Roman"/>
          <w:spacing w:val="-10"/>
          <w:w w:val="93"/>
          <w:szCs w:val="24"/>
        </w:rPr>
        <w:t xml:space="preserve"> </w:t>
      </w:r>
      <w:r w:rsidRPr="009D3F79">
        <w:rPr>
          <w:rFonts w:ascii="Times New Roman" w:hAnsi="Times New Roman"/>
          <w:w w:val="93"/>
          <w:szCs w:val="24"/>
        </w:rPr>
        <w:t>child</w:t>
      </w:r>
      <w:r w:rsidRPr="009D3F79">
        <w:rPr>
          <w:rFonts w:ascii="Times New Roman" w:hAnsi="Times New Roman"/>
          <w:spacing w:val="8"/>
          <w:w w:val="93"/>
          <w:szCs w:val="24"/>
        </w:rPr>
        <w:t xml:space="preserve"> </w:t>
      </w:r>
      <w:r w:rsidRPr="009D3F79">
        <w:rPr>
          <w:rFonts w:ascii="Times New Roman" w:hAnsi="Times New Roman"/>
          <w:w w:val="93"/>
          <w:szCs w:val="24"/>
        </w:rPr>
        <w:t>first</w:t>
      </w:r>
      <w:r w:rsidRPr="009D3F79">
        <w:rPr>
          <w:rFonts w:ascii="Times New Roman" w:hAnsi="Times New Roman"/>
          <w:spacing w:val="-2"/>
          <w:w w:val="93"/>
          <w:szCs w:val="24"/>
        </w:rPr>
        <w:t xml:space="preserve"> </w:t>
      </w:r>
      <w:r w:rsidRPr="009D3F79">
        <w:rPr>
          <w:rFonts w:ascii="Times New Roman" w:hAnsi="Times New Roman"/>
          <w:w w:val="93"/>
          <w:szCs w:val="24"/>
        </w:rPr>
        <w:t>enters public</w:t>
      </w:r>
      <w:r w:rsidRPr="009D3F79">
        <w:rPr>
          <w:rFonts w:ascii="Times New Roman" w:hAnsi="Times New Roman"/>
          <w:spacing w:val="-3"/>
          <w:w w:val="93"/>
          <w:szCs w:val="24"/>
        </w:rPr>
        <w:t xml:space="preserve"> </w:t>
      </w:r>
      <w:r w:rsidRPr="009D3F79">
        <w:rPr>
          <w:rFonts w:ascii="Times New Roman" w:hAnsi="Times New Roman"/>
          <w:w w:val="93"/>
          <w:szCs w:val="24"/>
        </w:rPr>
        <w:t>kindergarten</w:t>
      </w:r>
      <w:r w:rsidRPr="009D3F79">
        <w:rPr>
          <w:rFonts w:ascii="Times New Roman" w:hAnsi="Times New Roman"/>
          <w:spacing w:val="-14"/>
          <w:w w:val="93"/>
          <w:szCs w:val="24"/>
        </w:rPr>
        <w:t xml:space="preserve"> </w:t>
      </w:r>
      <w:r w:rsidRPr="009D3F79">
        <w:rPr>
          <w:rFonts w:ascii="Times New Roman" w:hAnsi="Times New Roman"/>
          <w:szCs w:val="24"/>
        </w:rPr>
        <w:t>or</w:t>
      </w:r>
      <w:r w:rsidRPr="009D3F79">
        <w:rPr>
          <w:rFonts w:ascii="Times New Roman" w:hAnsi="Times New Roman"/>
          <w:spacing w:val="-17"/>
          <w:szCs w:val="24"/>
        </w:rPr>
        <w:t xml:space="preserve"> </w:t>
      </w:r>
      <w:r w:rsidRPr="009D3F79">
        <w:rPr>
          <w:rFonts w:ascii="Times New Roman" w:hAnsi="Times New Roman"/>
          <w:w w:val="93"/>
          <w:szCs w:val="24"/>
        </w:rPr>
        <w:t>elementary</w:t>
      </w:r>
      <w:r w:rsidRPr="009D3F79">
        <w:rPr>
          <w:rFonts w:ascii="Times New Roman" w:hAnsi="Times New Roman"/>
          <w:spacing w:val="-6"/>
          <w:w w:val="93"/>
          <w:szCs w:val="24"/>
        </w:rPr>
        <w:t xml:space="preserve"> </w:t>
      </w:r>
      <w:r w:rsidRPr="009D3F79">
        <w:rPr>
          <w:rFonts w:ascii="Times New Roman" w:hAnsi="Times New Roman"/>
          <w:szCs w:val="24"/>
        </w:rPr>
        <w:t>school.</w:t>
      </w:r>
      <w:r w:rsidRPr="009D3F79">
        <w:rPr>
          <w:rFonts w:ascii="Times New Roman" w:hAnsi="Times New Roman"/>
          <w:spacing w:val="1"/>
          <w:szCs w:val="24"/>
        </w:rPr>
        <w:t xml:space="preserve"> </w:t>
      </w:r>
      <w:r w:rsidRPr="009D3F79">
        <w:rPr>
          <w:rFonts w:ascii="Times New Roman" w:hAnsi="Times New Roman"/>
          <w:w w:val="95"/>
          <w:szCs w:val="24"/>
        </w:rPr>
        <w:t>The</w:t>
      </w:r>
      <w:r w:rsidRPr="009D3F79">
        <w:rPr>
          <w:rFonts w:ascii="Times New Roman" w:hAnsi="Times New Roman"/>
          <w:spacing w:val="-5"/>
          <w:w w:val="95"/>
          <w:szCs w:val="24"/>
        </w:rPr>
        <w:t xml:space="preserve"> </w:t>
      </w:r>
      <w:r w:rsidRPr="009D3F79">
        <w:rPr>
          <w:rFonts w:ascii="Times New Roman" w:hAnsi="Times New Roman"/>
          <w:szCs w:val="24"/>
        </w:rPr>
        <w:t xml:space="preserve">physical </w:t>
      </w:r>
      <w:r w:rsidRPr="009D3F79">
        <w:rPr>
          <w:rFonts w:ascii="Times New Roman" w:hAnsi="Times New Roman"/>
          <w:w w:val="92"/>
          <w:szCs w:val="24"/>
        </w:rPr>
        <w:t>examination</w:t>
      </w:r>
      <w:r w:rsidRPr="009D3F79">
        <w:rPr>
          <w:rFonts w:ascii="Times New Roman" w:hAnsi="Times New Roman"/>
          <w:spacing w:val="5"/>
          <w:w w:val="92"/>
          <w:szCs w:val="24"/>
        </w:rPr>
        <w:t xml:space="preserve"> </w:t>
      </w:r>
      <w:r w:rsidRPr="009D3F79">
        <w:rPr>
          <w:rFonts w:ascii="Times New Roman" w:hAnsi="Times New Roman"/>
          <w:szCs w:val="24"/>
        </w:rPr>
        <w:t>is</w:t>
      </w:r>
      <w:r w:rsidRPr="009D3F79">
        <w:rPr>
          <w:rFonts w:ascii="Times New Roman" w:hAnsi="Times New Roman"/>
          <w:spacing w:val="-16"/>
          <w:szCs w:val="24"/>
        </w:rPr>
        <w:t xml:space="preserve"> </w:t>
      </w:r>
      <w:r w:rsidRPr="009D3F79">
        <w:rPr>
          <w:rFonts w:ascii="Times New Roman" w:hAnsi="Times New Roman"/>
          <w:w w:val="90"/>
          <w:szCs w:val="24"/>
        </w:rPr>
        <w:t>required</w:t>
      </w:r>
      <w:r w:rsidRPr="009D3F79">
        <w:rPr>
          <w:rFonts w:ascii="Times New Roman" w:hAnsi="Times New Roman"/>
          <w:spacing w:val="4"/>
          <w:w w:val="90"/>
          <w:szCs w:val="24"/>
        </w:rPr>
        <w:t xml:space="preserve"> </w:t>
      </w:r>
      <w:r w:rsidRPr="009D3F79">
        <w:rPr>
          <w:rFonts w:ascii="Times New Roman" w:hAnsi="Times New Roman"/>
          <w:szCs w:val="24"/>
        </w:rPr>
        <w:t>to</w:t>
      </w:r>
      <w:r w:rsidRPr="009D3F79">
        <w:rPr>
          <w:rFonts w:ascii="Times New Roman" w:hAnsi="Times New Roman"/>
          <w:spacing w:val="-9"/>
          <w:szCs w:val="24"/>
        </w:rPr>
        <w:t xml:space="preserve"> </w:t>
      </w:r>
      <w:r w:rsidRPr="009D3F79">
        <w:rPr>
          <w:rFonts w:ascii="Times New Roman" w:hAnsi="Times New Roman"/>
          <w:w w:val="94"/>
          <w:szCs w:val="24"/>
        </w:rPr>
        <w:t>protect</w:t>
      </w:r>
      <w:r w:rsidRPr="009D3F79">
        <w:rPr>
          <w:rFonts w:ascii="Times New Roman" w:hAnsi="Times New Roman"/>
          <w:spacing w:val="-5"/>
          <w:w w:val="94"/>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2"/>
          <w:szCs w:val="24"/>
        </w:rPr>
        <w:t>public</w:t>
      </w:r>
      <w:r w:rsidRPr="009D3F79">
        <w:rPr>
          <w:rFonts w:ascii="Times New Roman" w:hAnsi="Times New Roman"/>
          <w:spacing w:val="9"/>
          <w:w w:val="92"/>
          <w:szCs w:val="24"/>
        </w:rPr>
        <w:t xml:space="preserve"> </w:t>
      </w:r>
      <w:r w:rsidRPr="009D3F79">
        <w:rPr>
          <w:rFonts w:ascii="Times New Roman" w:hAnsi="Times New Roman"/>
          <w:w w:val="92"/>
          <w:szCs w:val="24"/>
        </w:rPr>
        <w:t>from</w:t>
      </w:r>
      <w:r w:rsidRPr="009D3F79">
        <w:rPr>
          <w:rFonts w:ascii="Times New Roman" w:hAnsi="Times New Roman"/>
          <w:spacing w:val="-4"/>
          <w:w w:val="92"/>
          <w:szCs w:val="24"/>
        </w:rPr>
        <w:t xml:space="preserve"> </w:t>
      </w:r>
      <w:r w:rsidRPr="009D3F79">
        <w:rPr>
          <w:rFonts w:ascii="Times New Roman" w:hAnsi="Times New Roman"/>
          <w:w w:val="92"/>
          <w:szCs w:val="24"/>
        </w:rPr>
        <w:t>communicable</w:t>
      </w:r>
      <w:r w:rsidRPr="009D3F79">
        <w:rPr>
          <w:rFonts w:ascii="Times New Roman" w:hAnsi="Times New Roman"/>
          <w:spacing w:val="12"/>
          <w:w w:val="92"/>
          <w:szCs w:val="24"/>
        </w:rPr>
        <w:t xml:space="preserve"> </w:t>
      </w:r>
      <w:r w:rsidRPr="009D3F79">
        <w:rPr>
          <w:rFonts w:ascii="Times New Roman" w:hAnsi="Times New Roman"/>
          <w:w w:val="92"/>
          <w:szCs w:val="24"/>
        </w:rPr>
        <w:t>disease,</w:t>
      </w:r>
      <w:r w:rsidRPr="009D3F79">
        <w:rPr>
          <w:rFonts w:ascii="Times New Roman" w:hAnsi="Times New Roman"/>
          <w:spacing w:val="2"/>
          <w:w w:val="92"/>
          <w:szCs w:val="24"/>
        </w:rPr>
        <w:t xml:space="preserve"> </w:t>
      </w:r>
      <w:r w:rsidRPr="009D3F79">
        <w:rPr>
          <w:rFonts w:ascii="Times New Roman" w:hAnsi="Times New Roman"/>
          <w:w w:val="92"/>
          <w:szCs w:val="24"/>
        </w:rPr>
        <w:t>and</w:t>
      </w:r>
      <w:r w:rsidRPr="009D3F79">
        <w:rPr>
          <w:rFonts w:ascii="Times New Roman" w:hAnsi="Times New Roman"/>
          <w:spacing w:val="3"/>
          <w:w w:val="92"/>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3"/>
          <w:szCs w:val="24"/>
        </w:rPr>
        <w:t>identify</w:t>
      </w:r>
      <w:r w:rsidRPr="009D3F79">
        <w:rPr>
          <w:rFonts w:ascii="Times New Roman" w:hAnsi="Times New Roman"/>
          <w:spacing w:val="2"/>
          <w:w w:val="93"/>
          <w:szCs w:val="24"/>
        </w:rPr>
        <w:t xml:space="preserve"> </w:t>
      </w:r>
      <w:r w:rsidRPr="009D3F79">
        <w:rPr>
          <w:rFonts w:ascii="Times New Roman" w:hAnsi="Times New Roman"/>
          <w:szCs w:val="24"/>
        </w:rPr>
        <w:t xml:space="preserve">physical, </w:t>
      </w:r>
      <w:r w:rsidRPr="009D3F79">
        <w:rPr>
          <w:rFonts w:ascii="Times New Roman" w:hAnsi="Times New Roman"/>
          <w:w w:val="93"/>
          <w:szCs w:val="24"/>
        </w:rPr>
        <w:t>social-emotional,</w:t>
      </w:r>
      <w:r w:rsidRPr="009D3F79">
        <w:rPr>
          <w:rFonts w:ascii="Times New Roman" w:hAnsi="Times New Roman"/>
          <w:spacing w:val="-10"/>
          <w:w w:val="93"/>
          <w:szCs w:val="24"/>
        </w:rPr>
        <w:t xml:space="preserve"> </w:t>
      </w:r>
      <w:r w:rsidRPr="009D3F79">
        <w:rPr>
          <w:rFonts w:ascii="Times New Roman" w:hAnsi="Times New Roman"/>
          <w:szCs w:val="24"/>
        </w:rPr>
        <w:t>or</w:t>
      </w:r>
      <w:r w:rsidRPr="009D3F79">
        <w:rPr>
          <w:rFonts w:ascii="Times New Roman" w:hAnsi="Times New Roman"/>
          <w:spacing w:val="-21"/>
          <w:szCs w:val="24"/>
        </w:rPr>
        <w:t xml:space="preserve"> </w:t>
      </w:r>
      <w:r w:rsidRPr="009D3F79">
        <w:rPr>
          <w:rFonts w:ascii="Times New Roman" w:hAnsi="Times New Roman"/>
          <w:w w:val="93"/>
          <w:szCs w:val="24"/>
        </w:rPr>
        <w:t>developmental</w:t>
      </w:r>
      <w:r w:rsidRPr="009D3F79">
        <w:rPr>
          <w:rFonts w:ascii="Times New Roman" w:hAnsi="Times New Roman"/>
          <w:spacing w:val="14"/>
          <w:w w:val="93"/>
          <w:szCs w:val="24"/>
        </w:rPr>
        <w:t xml:space="preserve"> </w:t>
      </w:r>
      <w:r w:rsidRPr="009D3F79">
        <w:rPr>
          <w:rFonts w:ascii="Times New Roman" w:hAnsi="Times New Roman"/>
          <w:w w:val="93"/>
          <w:szCs w:val="24"/>
        </w:rPr>
        <w:t>needs</w:t>
      </w:r>
      <w:r w:rsidRPr="009D3F79">
        <w:rPr>
          <w:rFonts w:ascii="Times New Roman" w:hAnsi="Times New Roman"/>
          <w:spacing w:val="-10"/>
          <w:w w:val="93"/>
          <w:szCs w:val="24"/>
        </w:rPr>
        <w:t xml:space="preserve"> </w:t>
      </w:r>
      <w:r w:rsidRPr="009D3F79">
        <w:rPr>
          <w:rFonts w:ascii="Times New Roman" w:hAnsi="Times New Roman"/>
          <w:w w:val="93"/>
          <w:szCs w:val="24"/>
        </w:rPr>
        <w:t>the</w:t>
      </w:r>
      <w:r w:rsidRPr="009D3F79">
        <w:rPr>
          <w:rFonts w:ascii="Times New Roman" w:hAnsi="Times New Roman"/>
          <w:spacing w:val="-2"/>
          <w:w w:val="93"/>
          <w:szCs w:val="24"/>
        </w:rPr>
        <w:t xml:space="preserve"> </w:t>
      </w:r>
      <w:r w:rsidRPr="009D3F79">
        <w:rPr>
          <w:rFonts w:ascii="Times New Roman" w:hAnsi="Times New Roman"/>
          <w:w w:val="93"/>
          <w:szCs w:val="24"/>
        </w:rPr>
        <w:t>child</w:t>
      </w:r>
      <w:r w:rsidRPr="009D3F79">
        <w:rPr>
          <w:rFonts w:ascii="Times New Roman" w:hAnsi="Times New Roman"/>
          <w:spacing w:val="3"/>
          <w:w w:val="93"/>
          <w:szCs w:val="24"/>
        </w:rPr>
        <w:t xml:space="preserve"> </w:t>
      </w:r>
      <w:r w:rsidRPr="009D3F79">
        <w:rPr>
          <w:rFonts w:ascii="Times New Roman" w:hAnsi="Times New Roman"/>
          <w:w w:val="93"/>
          <w:szCs w:val="24"/>
        </w:rPr>
        <w:t>has</w:t>
      </w:r>
      <w:r w:rsidRPr="009D3F79">
        <w:rPr>
          <w:rFonts w:ascii="Times New Roman" w:hAnsi="Times New Roman"/>
          <w:spacing w:val="-12"/>
          <w:w w:val="93"/>
          <w:szCs w:val="24"/>
        </w:rPr>
        <w:t xml:space="preserve"> </w:t>
      </w:r>
      <w:r w:rsidRPr="009D3F79">
        <w:rPr>
          <w:rFonts w:ascii="Times New Roman" w:hAnsi="Times New Roman"/>
          <w:szCs w:val="24"/>
        </w:rPr>
        <w:t>so</w:t>
      </w:r>
      <w:r w:rsidRPr="009D3F79">
        <w:rPr>
          <w:rFonts w:ascii="Times New Roman" w:hAnsi="Times New Roman"/>
          <w:spacing w:val="-16"/>
          <w:szCs w:val="24"/>
        </w:rPr>
        <w:t xml:space="preserve"> </w:t>
      </w:r>
      <w:r w:rsidRPr="009D3F79">
        <w:rPr>
          <w:rFonts w:ascii="Times New Roman" w:hAnsi="Times New Roman"/>
          <w:szCs w:val="24"/>
        </w:rPr>
        <w:t>that</w:t>
      </w:r>
      <w:r w:rsidRPr="009D3F79">
        <w:rPr>
          <w:rFonts w:ascii="Times New Roman" w:hAnsi="Times New Roman"/>
          <w:spacing w:val="-21"/>
          <w:szCs w:val="24"/>
        </w:rPr>
        <w:t xml:space="preserve"> </w:t>
      </w:r>
      <w:r w:rsidRPr="009D3F79">
        <w:rPr>
          <w:rFonts w:ascii="Times New Roman" w:hAnsi="Times New Roman"/>
          <w:w w:val="93"/>
          <w:szCs w:val="24"/>
        </w:rPr>
        <w:t>the</w:t>
      </w:r>
      <w:r w:rsidRPr="009D3F79">
        <w:rPr>
          <w:rFonts w:ascii="Times New Roman" w:hAnsi="Times New Roman"/>
          <w:spacing w:val="-4"/>
          <w:w w:val="93"/>
          <w:szCs w:val="24"/>
        </w:rPr>
        <w:t xml:space="preserve"> </w:t>
      </w:r>
      <w:r w:rsidRPr="009D3F79">
        <w:rPr>
          <w:rFonts w:ascii="Times New Roman" w:hAnsi="Times New Roman"/>
          <w:w w:val="93"/>
          <w:szCs w:val="24"/>
        </w:rPr>
        <w:t>school</w:t>
      </w:r>
      <w:r w:rsidRPr="009D3F79">
        <w:rPr>
          <w:rFonts w:ascii="Times New Roman" w:hAnsi="Times New Roman"/>
          <w:spacing w:val="-8"/>
          <w:w w:val="93"/>
          <w:szCs w:val="24"/>
        </w:rPr>
        <w:t xml:space="preserve"> </w:t>
      </w:r>
      <w:r w:rsidRPr="009D3F79">
        <w:rPr>
          <w:rFonts w:ascii="Times New Roman" w:hAnsi="Times New Roman"/>
          <w:szCs w:val="24"/>
        </w:rPr>
        <w:t>(1)</w:t>
      </w:r>
      <w:r w:rsidRPr="009D3F79">
        <w:rPr>
          <w:rFonts w:ascii="Times New Roman" w:hAnsi="Times New Roman"/>
          <w:spacing w:val="-22"/>
          <w:szCs w:val="24"/>
        </w:rPr>
        <w:t xml:space="preserve"> </w:t>
      </w:r>
      <w:r w:rsidRPr="009D3F79">
        <w:rPr>
          <w:rFonts w:ascii="Times New Roman" w:hAnsi="Times New Roman"/>
          <w:szCs w:val="24"/>
        </w:rPr>
        <w:t>can</w:t>
      </w:r>
      <w:r w:rsidRPr="009D3F79">
        <w:rPr>
          <w:rFonts w:ascii="Times New Roman" w:hAnsi="Times New Roman"/>
          <w:spacing w:val="-23"/>
          <w:szCs w:val="24"/>
        </w:rPr>
        <w:t xml:space="preserve"> </w:t>
      </w:r>
      <w:r w:rsidRPr="009D3F79">
        <w:rPr>
          <w:rFonts w:ascii="Times New Roman" w:hAnsi="Times New Roman"/>
          <w:w w:val="93"/>
          <w:szCs w:val="24"/>
        </w:rPr>
        <w:t>prepare</w:t>
      </w:r>
      <w:r w:rsidRPr="009D3F79">
        <w:rPr>
          <w:rFonts w:ascii="Times New Roman" w:hAnsi="Times New Roman"/>
          <w:spacing w:val="-9"/>
          <w:w w:val="93"/>
          <w:szCs w:val="24"/>
        </w:rPr>
        <w:t xml:space="preserve"> </w:t>
      </w:r>
      <w:r w:rsidRPr="009D3F79">
        <w:rPr>
          <w:rFonts w:ascii="Times New Roman" w:hAnsi="Times New Roman"/>
          <w:szCs w:val="24"/>
        </w:rPr>
        <w:t>to</w:t>
      </w:r>
      <w:r w:rsidRPr="009D3F79">
        <w:rPr>
          <w:rFonts w:ascii="Times New Roman" w:hAnsi="Times New Roman"/>
          <w:spacing w:val="-18"/>
          <w:szCs w:val="24"/>
        </w:rPr>
        <w:t xml:space="preserve"> </w:t>
      </w:r>
      <w:r w:rsidRPr="009D3F79">
        <w:rPr>
          <w:rFonts w:ascii="Times New Roman" w:hAnsi="Times New Roman"/>
          <w:w w:val="93"/>
          <w:szCs w:val="24"/>
        </w:rPr>
        <w:t>assist</w:t>
      </w:r>
      <w:r w:rsidRPr="009D3F79">
        <w:rPr>
          <w:rFonts w:ascii="Times New Roman" w:hAnsi="Times New Roman"/>
          <w:spacing w:val="1"/>
          <w:w w:val="93"/>
          <w:szCs w:val="24"/>
        </w:rPr>
        <w:t xml:space="preserve"> </w:t>
      </w:r>
      <w:r w:rsidRPr="009D3F79">
        <w:rPr>
          <w:rFonts w:ascii="Times New Roman" w:hAnsi="Times New Roman"/>
          <w:szCs w:val="24"/>
        </w:rPr>
        <w:t xml:space="preserve">with </w:t>
      </w:r>
      <w:r w:rsidRPr="009D3F79">
        <w:rPr>
          <w:rFonts w:ascii="Times New Roman" w:hAnsi="Times New Roman"/>
          <w:w w:val="92"/>
          <w:szCs w:val="24"/>
        </w:rPr>
        <w:t>meeting</w:t>
      </w:r>
      <w:r w:rsidRPr="009D3F79">
        <w:rPr>
          <w:rFonts w:ascii="Times New Roman" w:hAnsi="Times New Roman"/>
          <w:spacing w:val="-8"/>
          <w:w w:val="92"/>
          <w:szCs w:val="24"/>
        </w:rPr>
        <w:t xml:space="preserve"> </w:t>
      </w:r>
      <w:r w:rsidRPr="009D3F79">
        <w:rPr>
          <w:rFonts w:ascii="Times New Roman" w:hAnsi="Times New Roman"/>
          <w:w w:val="92"/>
          <w:szCs w:val="24"/>
        </w:rPr>
        <w:t>their</w:t>
      </w:r>
      <w:r w:rsidRPr="009D3F79">
        <w:rPr>
          <w:rFonts w:ascii="Times New Roman" w:hAnsi="Times New Roman"/>
          <w:spacing w:val="7"/>
          <w:w w:val="92"/>
          <w:szCs w:val="24"/>
        </w:rPr>
        <w:t xml:space="preserve"> </w:t>
      </w:r>
      <w:r w:rsidRPr="009D3F79">
        <w:rPr>
          <w:rFonts w:ascii="Times New Roman" w:hAnsi="Times New Roman"/>
          <w:w w:val="92"/>
          <w:szCs w:val="24"/>
        </w:rPr>
        <w:t>needs,</w:t>
      </w:r>
      <w:r w:rsidRPr="009D3F79">
        <w:rPr>
          <w:rFonts w:ascii="Times New Roman" w:hAnsi="Times New Roman"/>
          <w:spacing w:val="-6"/>
          <w:w w:val="92"/>
          <w:szCs w:val="24"/>
        </w:rPr>
        <w:t xml:space="preserve"> </w:t>
      </w:r>
      <w:r w:rsidRPr="009D3F79">
        <w:rPr>
          <w:rFonts w:ascii="Times New Roman" w:hAnsi="Times New Roman"/>
          <w:w w:val="92"/>
          <w:szCs w:val="24"/>
        </w:rPr>
        <w:t>and</w:t>
      </w:r>
      <w:r w:rsidRPr="009D3F79">
        <w:rPr>
          <w:rFonts w:ascii="Times New Roman" w:hAnsi="Times New Roman"/>
          <w:spacing w:val="2"/>
          <w:w w:val="92"/>
          <w:szCs w:val="24"/>
        </w:rPr>
        <w:t xml:space="preserve"> </w:t>
      </w:r>
      <w:r w:rsidRPr="009D3F79">
        <w:rPr>
          <w:rFonts w:ascii="Times New Roman" w:hAnsi="Times New Roman"/>
          <w:szCs w:val="24"/>
        </w:rPr>
        <w:t>(2)</w:t>
      </w:r>
      <w:r w:rsidRPr="009D3F79">
        <w:rPr>
          <w:rFonts w:ascii="Times New Roman" w:hAnsi="Times New Roman"/>
          <w:spacing w:val="-8"/>
          <w:szCs w:val="24"/>
        </w:rPr>
        <w:t xml:space="preserve"> </w:t>
      </w:r>
      <w:r w:rsidRPr="009D3F79">
        <w:rPr>
          <w:rFonts w:ascii="Times New Roman" w:hAnsi="Times New Roman"/>
          <w:w w:val="93"/>
          <w:szCs w:val="24"/>
        </w:rPr>
        <w:t>initiate</w:t>
      </w:r>
      <w:r w:rsidRPr="009D3F79">
        <w:rPr>
          <w:rFonts w:ascii="Times New Roman" w:hAnsi="Times New Roman"/>
          <w:spacing w:val="5"/>
          <w:w w:val="93"/>
          <w:szCs w:val="24"/>
        </w:rPr>
        <w:t xml:space="preserve"> </w:t>
      </w:r>
      <w:r w:rsidRPr="009D3F79">
        <w:rPr>
          <w:rFonts w:ascii="Times New Roman" w:hAnsi="Times New Roman"/>
          <w:w w:val="93"/>
          <w:szCs w:val="24"/>
        </w:rPr>
        <w:t>necessary</w:t>
      </w:r>
      <w:r w:rsidRPr="009D3F79">
        <w:rPr>
          <w:rFonts w:ascii="Times New Roman" w:hAnsi="Times New Roman"/>
          <w:spacing w:val="-10"/>
          <w:w w:val="93"/>
          <w:szCs w:val="24"/>
        </w:rPr>
        <w:t xml:space="preserve"> </w:t>
      </w:r>
      <w:r w:rsidRPr="009D3F79">
        <w:rPr>
          <w:rFonts w:ascii="Times New Roman" w:hAnsi="Times New Roman"/>
          <w:w w:val="93"/>
          <w:szCs w:val="24"/>
        </w:rPr>
        <w:t>interventions</w:t>
      </w:r>
      <w:r w:rsidRPr="009D3F79">
        <w:rPr>
          <w:rFonts w:ascii="Times New Roman" w:hAnsi="Times New Roman"/>
          <w:spacing w:val="-10"/>
          <w:w w:val="93"/>
          <w:szCs w:val="24"/>
        </w:rPr>
        <w:t xml:space="preserve"> </w:t>
      </w:r>
      <w:r w:rsidRPr="009D3F79">
        <w:rPr>
          <w:rFonts w:ascii="Times New Roman" w:hAnsi="Times New Roman"/>
          <w:szCs w:val="24"/>
        </w:rPr>
        <w:t>to</w:t>
      </w:r>
      <w:r w:rsidRPr="009D3F79">
        <w:rPr>
          <w:rFonts w:ascii="Times New Roman" w:hAnsi="Times New Roman"/>
          <w:spacing w:val="-11"/>
          <w:szCs w:val="24"/>
        </w:rPr>
        <w:t xml:space="preserve"> </w:t>
      </w:r>
      <w:r w:rsidRPr="009D3F79">
        <w:rPr>
          <w:rFonts w:ascii="Times New Roman" w:hAnsi="Times New Roman"/>
          <w:w w:val="93"/>
          <w:szCs w:val="24"/>
        </w:rPr>
        <w:t>maximize</w:t>
      </w:r>
      <w:r w:rsidRPr="009D3F79">
        <w:rPr>
          <w:rFonts w:ascii="Times New Roman" w:hAnsi="Times New Roman"/>
          <w:spacing w:val="-7"/>
          <w:w w:val="93"/>
          <w:szCs w:val="24"/>
        </w:rPr>
        <w:t xml:space="preserve"> </w:t>
      </w:r>
      <w:r w:rsidRPr="009D3F79">
        <w:rPr>
          <w:rFonts w:ascii="Times New Roman" w:hAnsi="Times New Roman"/>
          <w:w w:val="93"/>
          <w:szCs w:val="24"/>
        </w:rPr>
        <w:t>the</w:t>
      </w:r>
      <w:r w:rsidRPr="009D3F79">
        <w:rPr>
          <w:rFonts w:ascii="Times New Roman" w:hAnsi="Times New Roman"/>
          <w:spacing w:val="-5"/>
          <w:w w:val="93"/>
          <w:szCs w:val="24"/>
        </w:rPr>
        <w:t xml:space="preserve"> </w:t>
      </w:r>
      <w:r w:rsidRPr="009D3F79">
        <w:rPr>
          <w:rFonts w:ascii="Times New Roman" w:hAnsi="Times New Roman"/>
          <w:szCs w:val="24"/>
        </w:rPr>
        <w:t>child's</w:t>
      </w:r>
      <w:r w:rsidRPr="009D3F79">
        <w:rPr>
          <w:rFonts w:ascii="Times New Roman" w:hAnsi="Times New Roman"/>
          <w:spacing w:val="-13"/>
          <w:szCs w:val="24"/>
        </w:rPr>
        <w:t xml:space="preserve"> </w:t>
      </w:r>
      <w:r w:rsidRPr="009D3F79">
        <w:rPr>
          <w:rFonts w:ascii="Times New Roman" w:hAnsi="Times New Roman"/>
          <w:w w:val="94"/>
          <w:szCs w:val="24"/>
        </w:rPr>
        <w:t xml:space="preserve">school </w:t>
      </w:r>
      <w:r w:rsidRPr="009D3F79">
        <w:rPr>
          <w:rFonts w:ascii="Times New Roman" w:hAnsi="Times New Roman"/>
          <w:szCs w:val="24"/>
        </w:rPr>
        <w:t xml:space="preserve">readiness. </w:t>
      </w:r>
      <w:r w:rsidRPr="009D3F79">
        <w:rPr>
          <w:rFonts w:ascii="Times New Roman" w:hAnsi="Times New Roman"/>
          <w:w w:val="93"/>
          <w:szCs w:val="24"/>
        </w:rPr>
        <w:t>Public</w:t>
      </w:r>
      <w:r w:rsidRPr="009D3F79">
        <w:rPr>
          <w:rFonts w:ascii="Times New Roman" w:hAnsi="Times New Roman"/>
          <w:spacing w:val="-13"/>
          <w:w w:val="93"/>
          <w:szCs w:val="24"/>
        </w:rPr>
        <w:t xml:space="preserve"> </w:t>
      </w:r>
      <w:r w:rsidRPr="009D3F79">
        <w:rPr>
          <w:rFonts w:ascii="Times New Roman" w:hAnsi="Times New Roman"/>
          <w:w w:val="93"/>
          <w:szCs w:val="24"/>
        </w:rPr>
        <w:t>school divisions</w:t>
      </w:r>
      <w:r w:rsidRPr="009D3F79">
        <w:rPr>
          <w:rFonts w:ascii="Times New Roman" w:hAnsi="Times New Roman"/>
          <w:spacing w:val="-12"/>
          <w:w w:val="93"/>
          <w:szCs w:val="24"/>
        </w:rPr>
        <w:t xml:space="preserve"> </w:t>
      </w:r>
      <w:r w:rsidRPr="009D3F79">
        <w:rPr>
          <w:rFonts w:ascii="Times New Roman" w:hAnsi="Times New Roman"/>
          <w:w w:val="93"/>
          <w:szCs w:val="24"/>
        </w:rPr>
        <w:t>may</w:t>
      </w:r>
      <w:r w:rsidRPr="009D3F79">
        <w:rPr>
          <w:rFonts w:ascii="Times New Roman" w:hAnsi="Times New Roman"/>
          <w:spacing w:val="8"/>
          <w:w w:val="93"/>
          <w:szCs w:val="24"/>
        </w:rPr>
        <w:t xml:space="preserve"> </w:t>
      </w:r>
      <w:r w:rsidRPr="009D3F79">
        <w:rPr>
          <w:rFonts w:ascii="Times New Roman" w:hAnsi="Times New Roman"/>
          <w:w w:val="93"/>
          <w:szCs w:val="24"/>
        </w:rPr>
        <w:t>require</w:t>
      </w:r>
      <w:r w:rsidRPr="009D3F79">
        <w:rPr>
          <w:rFonts w:ascii="Times New Roman" w:hAnsi="Times New Roman"/>
          <w:spacing w:val="-4"/>
          <w:w w:val="93"/>
          <w:szCs w:val="24"/>
        </w:rPr>
        <w:t xml:space="preserve"> </w:t>
      </w:r>
      <w:r w:rsidRPr="009D3F79">
        <w:rPr>
          <w:rFonts w:ascii="Times New Roman" w:hAnsi="Times New Roman"/>
          <w:w w:val="93"/>
          <w:szCs w:val="24"/>
        </w:rPr>
        <w:t>additional</w:t>
      </w:r>
      <w:r w:rsidRPr="009D3F79">
        <w:rPr>
          <w:rFonts w:ascii="Times New Roman" w:hAnsi="Times New Roman"/>
          <w:spacing w:val="-1"/>
          <w:w w:val="93"/>
          <w:szCs w:val="24"/>
        </w:rPr>
        <w:t xml:space="preserve"> </w:t>
      </w:r>
      <w:r w:rsidRPr="009D3F79">
        <w:rPr>
          <w:rFonts w:ascii="Times New Roman" w:hAnsi="Times New Roman"/>
          <w:w w:val="93"/>
          <w:szCs w:val="24"/>
        </w:rPr>
        <w:t>components.</w:t>
      </w:r>
      <w:r w:rsidRPr="009D3F79">
        <w:rPr>
          <w:rFonts w:ascii="Times New Roman" w:hAnsi="Times New Roman"/>
          <w:spacing w:val="46"/>
          <w:w w:val="93"/>
          <w:szCs w:val="24"/>
        </w:rPr>
        <w:t xml:space="preserve"> </w:t>
      </w:r>
      <w:r w:rsidRPr="009D3F79">
        <w:rPr>
          <w:rFonts w:ascii="Times New Roman" w:hAnsi="Times New Roman"/>
          <w:w w:val="93"/>
          <w:szCs w:val="24"/>
        </w:rPr>
        <w:t>The</w:t>
      </w:r>
      <w:r w:rsidRPr="009D3F79">
        <w:rPr>
          <w:rFonts w:ascii="Times New Roman" w:hAnsi="Times New Roman"/>
          <w:spacing w:val="-3"/>
          <w:w w:val="93"/>
          <w:szCs w:val="24"/>
        </w:rPr>
        <w:t xml:space="preserve"> </w:t>
      </w:r>
      <w:r w:rsidRPr="009D3F79">
        <w:rPr>
          <w:rFonts w:ascii="Times New Roman" w:hAnsi="Times New Roman"/>
          <w:w w:val="93"/>
          <w:szCs w:val="24"/>
        </w:rPr>
        <w:t>school</w:t>
      </w:r>
      <w:r w:rsidRPr="009D3F79">
        <w:rPr>
          <w:rFonts w:ascii="Times New Roman" w:hAnsi="Times New Roman"/>
          <w:spacing w:val="-7"/>
          <w:w w:val="93"/>
          <w:szCs w:val="24"/>
        </w:rPr>
        <w:t xml:space="preserve"> </w:t>
      </w:r>
      <w:r w:rsidRPr="009D3F79">
        <w:rPr>
          <w:rFonts w:ascii="Times New Roman" w:hAnsi="Times New Roman"/>
          <w:w w:val="93"/>
          <w:szCs w:val="24"/>
        </w:rPr>
        <w:t>entrance</w:t>
      </w:r>
      <w:r w:rsidRPr="009D3F79">
        <w:rPr>
          <w:rFonts w:ascii="Times New Roman" w:hAnsi="Times New Roman"/>
          <w:spacing w:val="-2"/>
          <w:w w:val="93"/>
          <w:szCs w:val="24"/>
        </w:rPr>
        <w:t xml:space="preserve"> </w:t>
      </w:r>
      <w:r w:rsidRPr="009D3F79">
        <w:rPr>
          <w:rFonts w:ascii="Times New Roman" w:hAnsi="Times New Roman"/>
          <w:w w:val="93"/>
          <w:szCs w:val="24"/>
        </w:rPr>
        <w:t>health</w:t>
      </w:r>
      <w:r w:rsidRPr="009D3F79">
        <w:rPr>
          <w:rFonts w:ascii="Times New Roman" w:hAnsi="Times New Roman"/>
          <w:spacing w:val="-3"/>
          <w:w w:val="93"/>
          <w:szCs w:val="24"/>
        </w:rPr>
        <w:t xml:space="preserve"> </w:t>
      </w:r>
      <w:r w:rsidRPr="009D3F79">
        <w:rPr>
          <w:rFonts w:ascii="Times New Roman" w:hAnsi="Times New Roman"/>
          <w:w w:val="93"/>
          <w:szCs w:val="24"/>
        </w:rPr>
        <w:t>form</w:t>
      </w:r>
      <w:r w:rsidRPr="009D3F79">
        <w:rPr>
          <w:rFonts w:ascii="Times New Roman" w:hAnsi="Times New Roman"/>
          <w:spacing w:val="10"/>
          <w:w w:val="93"/>
          <w:szCs w:val="24"/>
        </w:rPr>
        <w:t xml:space="preserve"> </w:t>
      </w:r>
      <w:r w:rsidRPr="009D3F79">
        <w:rPr>
          <w:rFonts w:ascii="Times New Roman" w:hAnsi="Times New Roman"/>
          <w:szCs w:val="24"/>
        </w:rPr>
        <w:t>is</w:t>
      </w:r>
      <w:r w:rsidRPr="009D3F79">
        <w:rPr>
          <w:rFonts w:ascii="Times New Roman" w:hAnsi="Times New Roman"/>
          <w:spacing w:val="-23"/>
          <w:szCs w:val="24"/>
        </w:rPr>
        <w:t xml:space="preserve"> </w:t>
      </w:r>
      <w:r w:rsidRPr="009D3F79">
        <w:rPr>
          <w:rFonts w:ascii="Times New Roman" w:hAnsi="Times New Roman"/>
          <w:szCs w:val="24"/>
        </w:rPr>
        <w:t xml:space="preserve">also </w:t>
      </w:r>
      <w:r w:rsidRPr="009D3F79">
        <w:rPr>
          <w:rFonts w:ascii="Times New Roman" w:hAnsi="Times New Roman"/>
          <w:w w:val="91"/>
          <w:szCs w:val="24"/>
        </w:rPr>
        <w:t>widely</w:t>
      </w:r>
      <w:r w:rsidRPr="009D3F79">
        <w:rPr>
          <w:rFonts w:ascii="Times New Roman" w:hAnsi="Times New Roman"/>
          <w:spacing w:val="9"/>
          <w:w w:val="91"/>
          <w:szCs w:val="24"/>
        </w:rPr>
        <w:t xml:space="preserve"> </w:t>
      </w:r>
      <w:r w:rsidRPr="009D3F79">
        <w:rPr>
          <w:rFonts w:ascii="Times New Roman" w:hAnsi="Times New Roman"/>
          <w:w w:val="91"/>
          <w:szCs w:val="24"/>
        </w:rPr>
        <w:t>used</w:t>
      </w:r>
      <w:r w:rsidRPr="009D3F79">
        <w:rPr>
          <w:rFonts w:ascii="Times New Roman" w:hAnsi="Times New Roman"/>
          <w:spacing w:val="12"/>
          <w:w w:val="91"/>
          <w:szCs w:val="24"/>
        </w:rPr>
        <w:t xml:space="preserve"> </w:t>
      </w:r>
      <w:r w:rsidRPr="009D3F79">
        <w:rPr>
          <w:rFonts w:ascii="Times New Roman" w:hAnsi="Times New Roman"/>
          <w:szCs w:val="24"/>
        </w:rPr>
        <w:t>by</w:t>
      </w:r>
      <w:r w:rsidRPr="009D3F79">
        <w:rPr>
          <w:rFonts w:ascii="Times New Roman" w:hAnsi="Times New Roman"/>
          <w:spacing w:val="-22"/>
          <w:szCs w:val="24"/>
        </w:rPr>
        <w:t xml:space="preserve"> </w:t>
      </w:r>
      <w:r w:rsidRPr="009D3F79">
        <w:rPr>
          <w:rFonts w:ascii="Times New Roman" w:hAnsi="Times New Roman"/>
          <w:w w:val="91"/>
          <w:szCs w:val="24"/>
        </w:rPr>
        <w:t xml:space="preserve">providers </w:t>
      </w:r>
      <w:r w:rsidRPr="009D3F79">
        <w:rPr>
          <w:rFonts w:ascii="Times New Roman" w:hAnsi="Times New Roman"/>
          <w:szCs w:val="24"/>
        </w:rPr>
        <w:t>of</w:t>
      </w:r>
      <w:r w:rsidRPr="009D3F79">
        <w:rPr>
          <w:rFonts w:ascii="Times New Roman" w:hAnsi="Times New Roman"/>
          <w:spacing w:val="-11"/>
          <w:szCs w:val="24"/>
        </w:rPr>
        <w:t xml:space="preserve"> </w:t>
      </w:r>
      <w:proofErr w:type="gramStart"/>
      <w:r w:rsidRPr="009D3F79">
        <w:rPr>
          <w:rFonts w:ascii="Times New Roman" w:hAnsi="Times New Roman"/>
          <w:w w:val="92"/>
          <w:szCs w:val="24"/>
        </w:rPr>
        <w:t>child</w:t>
      </w:r>
      <w:r w:rsidRPr="009D3F79">
        <w:rPr>
          <w:rFonts w:ascii="Times New Roman" w:hAnsi="Times New Roman"/>
          <w:spacing w:val="6"/>
          <w:w w:val="92"/>
          <w:szCs w:val="24"/>
        </w:rPr>
        <w:t xml:space="preserve"> </w:t>
      </w:r>
      <w:r w:rsidRPr="009D3F79">
        <w:rPr>
          <w:rFonts w:ascii="Times New Roman" w:hAnsi="Times New Roman"/>
          <w:w w:val="92"/>
          <w:szCs w:val="24"/>
        </w:rPr>
        <w:t>care</w:t>
      </w:r>
      <w:proofErr w:type="gramEnd"/>
      <w:r w:rsidRPr="009D3F79">
        <w:rPr>
          <w:rFonts w:ascii="Times New Roman" w:hAnsi="Times New Roman"/>
          <w:w w:val="92"/>
          <w:szCs w:val="24"/>
        </w:rPr>
        <w:t>,</w:t>
      </w:r>
      <w:r w:rsidRPr="009D3F79">
        <w:rPr>
          <w:rFonts w:ascii="Times New Roman" w:hAnsi="Times New Roman"/>
          <w:spacing w:val="4"/>
          <w:w w:val="92"/>
          <w:szCs w:val="24"/>
        </w:rPr>
        <w:t xml:space="preserve"> </w:t>
      </w:r>
      <w:r w:rsidRPr="009D3F79">
        <w:rPr>
          <w:rFonts w:ascii="Times New Roman" w:hAnsi="Times New Roman"/>
          <w:w w:val="92"/>
          <w:szCs w:val="24"/>
        </w:rPr>
        <w:t>Head</w:t>
      </w:r>
      <w:r w:rsidRPr="009D3F79">
        <w:rPr>
          <w:rFonts w:ascii="Times New Roman" w:hAnsi="Times New Roman"/>
          <w:spacing w:val="5"/>
          <w:w w:val="92"/>
          <w:szCs w:val="24"/>
        </w:rPr>
        <w:t xml:space="preserve"> </w:t>
      </w:r>
      <w:r w:rsidRPr="009D3F79">
        <w:rPr>
          <w:rFonts w:ascii="Times New Roman" w:hAnsi="Times New Roman"/>
          <w:w w:val="92"/>
          <w:szCs w:val="24"/>
        </w:rPr>
        <w:t>Start,</w:t>
      </w:r>
      <w:r w:rsidRPr="009D3F79">
        <w:rPr>
          <w:rFonts w:ascii="Times New Roman" w:hAnsi="Times New Roman"/>
          <w:spacing w:val="6"/>
          <w:w w:val="92"/>
          <w:szCs w:val="24"/>
        </w:rPr>
        <w:t xml:space="preserve"> </w:t>
      </w:r>
      <w:r w:rsidRPr="009D3F79">
        <w:rPr>
          <w:rFonts w:ascii="Times New Roman" w:hAnsi="Times New Roman"/>
          <w:w w:val="92"/>
          <w:szCs w:val="24"/>
        </w:rPr>
        <w:t>Virginia</w:t>
      </w:r>
      <w:r w:rsidRPr="009D3F79">
        <w:rPr>
          <w:rFonts w:ascii="Times New Roman" w:hAnsi="Times New Roman"/>
          <w:spacing w:val="-6"/>
          <w:w w:val="92"/>
          <w:szCs w:val="24"/>
        </w:rPr>
        <w:t xml:space="preserve"> </w:t>
      </w:r>
      <w:r w:rsidRPr="009D3F79">
        <w:rPr>
          <w:rFonts w:ascii="Times New Roman" w:hAnsi="Times New Roman"/>
          <w:w w:val="92"/>
          <w:szCs w:val="24"/>
        </w:rPr>
        <w:t>Preschool</w:t>
      </w:r>
      <w:r w:rsidRPr="009D3F79">
        <w:rPr>
          <w:rFonts w:ascii="Times New Roman" w:hAnsi="Times New Roman"/>
          <w:spacing w:val="7"/>
          <w:w w:val="92"/>
          <w:szCs w:val="24"/>
        </w:rPr>
        <w:t xml:space="preserve"> </w:t>
      </w:r>
      <w:r w:rsidRPr="009D3F79">
        <w:rPr>
          <w:rFonts w:ascii="Times New Roman" w:hAnsi="Times New Roman"/>
          <w:w w:val="92"/>
          <w:szCs w:val="24"/>
        </w:rPr>
        <w:t>Initiative</w:t>
      </w:r>
      <w:r w:rsidRPr="009D3F79">
        <w:rPr>
          <w:rFonts w:ascii="Times New Roman" w:hAnsi="Times New Roman"/>
          <w:spacing w:val="4"/>
          <w:w w:val="92"/>
          <w:szCs w:val="24"/>
        </w:rPr>
        <w:t xml:space="preserve"> </w:t>
      </w:r>
      <w:r w:rsidRPr="009D3F79">
        <w:rPr>
          <w:rFonts w:ascii="Times New Roman" w:hAnsi="Times New Roman"/>
          <w:w w:val="92"/>
          <w:szCs w:val="24"/>
        </w:rPr>
        <w:t xml:space="preserve">(VPI), </w:t>
      </w:r>
      <w:r w:rsidRPr="009D3F79">
        <w:rPr>
          <w:rFonts w:ascii="Times New Roman" w:hAnsi="Times New Roman"/>
          <w:szCs w:val="24"/>
        </w:rPr>
        <w:t>and</w:t>
      </w:r>
      <w:r w:rsidRPr="009D3F79">
        <w:rPr>
          <w:rFonts w:ascii="Times New Roman" w:hAnsi="Times New Roman"/>
          <w:spacing w:val="-18"/>
          <w:szCs w:val="24"/>
        </w:rPr>
        <w:t xml:space="preserve"> </w:t>
      </w:r>
      <w:r w:rsidRPr="009D3F79">
        <w:rPr>
          <w:rFonts w:ascii="Times New Roman" w:hAnsi="Times New Roman"/>
          <w:w w:val="95"/>
          <w:szCs w:val="24"/>
        </w:rPr>
        <w:t>the</w:t>
      </w:r>
      <w:r w:rsidRPr="009D3F79">
        <w:rPr>
          <w:rFonts w:ascii="Times New Roman" w:hAnsi="Times New Roman"/>
          <w:spacing w:val="-7"/>
          <w:w w:val="95"/>
          <w:szCs w:val="24"/>
        </w:rPr>
        <w:t xml:space="preserve"> </w:t>
      </w:r>
      <w:r w:rsidRPr="009D3F79">
        <w:rPr>
          <w:rFonts w:ascii="Times New Roman" w:hAnsi="Times New Roman"/>
          <w:szCs w:val="24"/>
        </w:rPr>
        <w:t xml:space="preserve">Infant </w:t>
      </w:r>
      <w:r w:rsidRPr="009D3F79">
        <w:rPr>
          <w:rFonts w:ascii="Times New Roman" w:hAnsi="Times New Roman"/>
          <w:w w:val="92"/>
          <w:szCs w:val="24"/>
        </w:rPr>
        <w:t>and Toddler</w:t>
      </w:r>
      <w:r w:rsidRPr="009D3F79">
        <w:rPr>
          <w:rFonts w:ascii="Times New Roman" w:hAnsi="Times New Roman"/>
          <w:spacing w:val="1"/>
          <w:w w:val="92"/>
          <w:szCs w:val="24"/>
        </w:rPr>
        <w:t xml:space="preserve"> </w:t>
      </w:r>
      <w:r w:rsidRPr="009D3F79">
        <w:rPr>
          <w:rFonts w:ascii="Times New Roman" w:hAnsi="Times New Roman"/>
          <w:w w:val="92"/>
          <w:szCs w:val="24"/>
        </w:rPr>
        <w:t>Connection</w:t>
      </w:r>
      <w:r w:rsidRPr="009D3F79">
        <w:rPr>
          <w:rFonts w:ascii="Times New Roman" w:hAnsi="Times New Roman"/>
          <w:spacing w:val="2"/>
          <w:w w:val="92"/>
          <w:szCs w:val="24"/>
        </w:rPr>
        <w:t xml:space="preserve"> </w:t>
      </w:r>
      <w:r w:rsidRPr="009D3F79">
        <w:rPr>
          <w:rFonts w:ascii="Times New Roman" w:hAnsi="Times New Roman"/>
          <w:w w:val="92"/>
          <w:szCs w:val="24"/>
        </w:rPr>
        <w:t>(Part</w:t>
      </w:r>
      <w:r w:rsidRPr="009D3F79">
        <w:rPr>
          <w:rFonts w:ascii="Times New Roman" w:hAnsi="Times New Roman"/>
          <w:spacing w:val="14"/>
          <w:w w:val="92"/>
          <w:szCs w:val="24"/>
        </w:rPr>
        <w:t xml:space="preserve"> </w:t>
      </w:r>
      <w:r w:rsidRPr="009D3F79">
        <w:rPr>
          <w:rFonts w:ascii="Times New Roman" w:hAnsi="Times New Roman"/>
          <w:szCs w:val="24"/>
        </w:rPr>
        <w:t>C</w:t>
      </w:r>
      <w:r w:rsidRPr="009D3F79">
        <w:rPr>
          <w:rFonts w:ascii="Times New Roman" w:hAnsi="Times New Roman"/>
          <w:spacing w:val="-11"/>
          <w:szCs w:val="24"/>
        </w:rPr>
        <w:t xml:space="preserve"> </w:t>
      </w:r>
      <w:r w:rsidRPr="009D3F79">
        <w:rPr>
          <w:rFonts w:ascii="Times New Roman" w:hAnsi="Times New Roman"/>
          <w:w w:val="93"/>
          <w:szCs w:val="24"/>
        </w:rPr>
        <w:t>Early</w:t>
      </w:r>
      <w:r w:rsidRPr="009D3F79">
        <w:rPr>
          <w:rFonts w:ascii="Times New Roman" w:hAnsi="Times New Roman"/>
          <w:spacing w:val="-5"/>
          <w:w w:val="93"/>
          <w:szCs w:val="24"/>
        </w:rPr>
        <w:t xml:space="preserve"> </w:t>
      </w:r>
      <w:r w:rsidRPr="009D3F79">
        <w:rPr>
          <w:rFonts w:ascii="Times New Roman" w:hAnsi="Times New Roman"/>
          <w:w w:val="93"/>
          <w:szCs w:val="24"/>
        </w:rPr>
        <w:t>Intervention)</w:t>
      </w:r>
      <w:r w:rsidRPr="009D3F79">
        <w:rPr>
          <w:rFonts w:ascii="Times New Roman" w:hAnsi="Times New Roman"/>
          <w:spacing w:val="-5"/>
          <w:w w:val="93"/>
          <w:szCs w:val="24"/>
        </w:rPr>
        <w:t xml:space="preserve"> </w:t>
      </w:r>
      <w:r w:rsidRPr="009D3F79">
        <w:rPr>
          <w:rFonts w:ascii="Times New Roman" w:hAnsi="Times New Roman"/>
          <w:szCs w:val="24"/>
        </w:rPr>
        <w:t>services.</w:t>
      </w:r>
    </w:p>
    <w:p w14:paraId="5A296051" w14:textId="77777777" w:rsidR="00B61A91" w:rsidRPr="009D3F79" w:rsidRDefault="00B61A91">
      <w:pPr>
        <w:spacing w:before="6" w:line="260" w:lineRule="exact"/>
        <w:rPr>
          <w:rFonts w:ascii="Times New Roman" w:hAnsi="Times New Roman"/>
          <w:szCs w:val="24"/>
        </w:rPr>
      </w:pPr>
    </w:p>
    <w:p w14:paraId="0060E85C" w14:textId="77777777" w:rsidR="00B61A91" w:rsidRPr="009D3F79" w:rsidRDefault="00B61A91">
      <w:pPr>
        <w:spacing w:line="231" w:lineRule="auto"/>
        <w:ind w:left="127" w:right="407"/>
        <w:rPr>
          <w:rFonts w:ascii="Times New Roman" w:hAnsi="Times New Roman"/>
          <w:szCs w:val="24"/>
        </w:rPr>
      </w:pPr>
      <w:r w:rsidRPr="009D3F79">
        <w:rPr>
          <w:rFonts w:ascii="Times New Roman" w:hAnsi="Times New Roman"/>
          <w:w w:val="93"/>
          <w:szCs w:val="24"/>
        </w:rPr>
        <w:t>The</w:t>
      </w:r>
      <w:r w:rsidRPr="009D3F79">
        <w:rPr>
          <w:rFonts w:ascii="Times New Roman" w:hAnsi="Times New Roman"/>
          <w:spacing w:val="-1"/>
          <w:w w:val="93"/>
          <w:szCs w:val="24"/>
        </w:rPr>
        <w:t xml:space="preserve"> </w:t>
      </w:r>
      <w:r w:rsidRPr="009D3F79">
        <w:rPr>
          <w:rFonts w:ascii="Times New Roman" w:hAnsi="Times New Roman"/>
          <w:w w:val="93"/>
          <w:szCs w:val="24"/>
        </w:rPr>
        <w:t>content</w:t>
      </w:r>
      <w:r w:rsidRPr="009D3F79">
        <w:rPr>
          <w:rFonts w:ascii="Times New Roman" w:hAnsi="Times New Roman"/>
          <w:spacing w:val="-8"/>
          <w:w w:val="93"/>
          <w:szCs w:val="24"/>
        </w:rPr>
        <w:t xml:space="preserve"> </w:t>
      </w:r>
      <w:r w:rsidRPr="009D3F79">
        <w:rPr>
          <w:rFonts w:ascii="Times New Roman" w:hAnsi="Times New Roman"/>
          <w:szCs w:val="24"/>
        </w:rPr>
        <w:t>of</w:t>
      </w:r>
      <w:r w:rsidRPr="009D3F79">
        <w:rPr>
          <w:rFonts w:ascii="Times New Roman" w:hAnsi="Times New Roman"/>
          <w:spacing w:val="-18"/>
          <w:szCs w:val="24"/>
        </w:rPr>
        <w:t xml:space="preserve"> </w:t>
      </w:r>
      <w:r w:rsidRPr="009D3F79">
        <w:rPr>
          <w:rFonts w:ascii="Times New Roman" w:hAnsi="Times New Roman"/>
          <w:w w:val="93"/>
          <w:szCs w:val="24"/>
        </w:rPr>
        <w:t>the</w:t>
      </w:r>
      <w:r w:rsidRPr="009D3F79">
        <w:rPr>
          <w:rFonts w:ascii="Times New Roman" w:hAnsi="Times New Roman"/>
          <w:spacing w:val="-3"/>
          <w:w w:val="93"/>
          <w:szCs w:val="24"/>
        </w:rPr>
        <w:t xml:space="preserve"> </w:t>
      </w:r>
      <w:r w:rsidRPr="009D3F79">
        <w:rPr>
          <w:rFonts w:ascii="Times New Roman" w:hAnsi="Times New Roman"/>
          <w:w w:val="93"/>
          <w:szCs w:val="24"/>
        </w:rPr>
        <w:t>comprehensive</w:t>
      </w:r>
      <w:r w:rsidRPr="009D3F79">
        <w:rPr>
          <w:rFonts w:ascii="Times New Roman" w:hAnsi="Times New Roman"/>
          <w:spacing w:val="16"/>
          <w:w w:val="93"/>
          <w:szCs w:val="24"/>
        </w:rPr>
        <w:t xml:space="preserve"> </w:t>
      </w:r>
      <w:r w:rsidRPr="009D3F79">
        <w:rPr>
          <w:rFonts w:ascii="Times New Roman" w:hAnsi="Times New Roman"/>
          <w:w w:val="93"/>
          <w:szCs w:val="24"/>
        </w:rPr>
        <w:t>physical</w:t>
      </w:r>
      <w:r w:rsidRPr="009D3F79">
        <w:rPr>
          <w:rFonts w:ascii="Times New Roman" w:hAnsi="Times New Roman"/>
          <w:spacing w:val="-4"/>
          <w:w w:val="93"/>
          <w:szCs w:val="24"/>
        </w:rPr>
        <w:t xml:space="preserve"> </w:t>
      </w:r>
      <w:r w:rsidRPr="009D3F79">
        <w:rPr>
          <w:rFonts w:ascii="Times New Roman" w:hAnsi="Times New Roman"/>
          <w:w w:val="93"/>
          <w:szCs w:val="24"/>
        </w:rPr>
        <w:t>examination</w:t>
      </w:r>
      <w:r w:rsidRPr="009D3F79">
        <w:rPr>
          <w:rFonts w:ascii="Times New Roman" w:hAnsi="Times New Roman"/>
          <w:spacing w:val="-7"/>
          <w:w w:val="93"/>
          <w:szCs w:val="24"/>
        </w:rPr>
        <w:t xml:space="preserve"> </w:t>
      </w:r>
      <w:r w:rsidRPr="009D3F79">
        <w:rPr>
          <w:rFonts w:ascii="Times New Roman" w:hAnsi="Times New Roman"/>
          <w:szCs w:val="24"/>
        </w:rPr>
        <w:t>is</w:t>
      </w:r>
      <w:r w:rsidRPr="009D3F79">
        <w:rPr>
          <w:rFonts w:ascii="Times New Roman" w:hAnsi="Times New Roman"/>
          <w:spacing w:val="-14"/>
          <w:szCs w:val="24"/>
        </w:rPr>
        <w:t xml:space="preserve"> </w:t>
      </w:r>
      <w:r w:rsidRPr="009D3F79">
        <w:rPr>
          <w:rFonts w:ascii="Times New Roman" w:hAnsi="Times New Roman"/>
          <w:w w:val="92"/>
          <w:szCs w:val="24"/>
        </w:rPr>
        <w:t>based</w:t>
      </w:r>
      <w:r w:rsidRPr="009D3F79">
        <w:rPr>
          <w:rFonts w:ascii="Times New Roman" w:hAnsi="Times New Roman"/>
          <w:spacing w:val="2"/>
          <w:w w:val="92"/>
          <w:szCs w:val="24"/>
        </w:rPr>
        <w:t xml:space="preserve"> </w:t>
      </w:r>
      <w:r w:rsidRPr="009D3F79">
        <w:rPr>
          <w:rFonts w:ascii="Times New Roman" w:hAnsi="Times New Roman"/>
          <w:szCs w:val="24"/>
        </w:rPr>
        <w:t>on</w:t>
      </w:r>
      <w:r w:rsidRPr="009D3F79">
        <w:rPr>
          <w:rFonts w:ascii="Times New Roman" w:hAnsi="Times New Roman"/>
          <w:spacing w:val="-20"/>
          <w:szCs w:val="24"/>
        </w:rPr>
        <w:t xml:space="preserve"> </w:t>
      </w:r>
      <w:r w:rsidRPr="009D3F79">
        <w:rPr>
          <w:rFonts w:ascii="Times New Roman" w:hAnsi="Times New Roman"/>
          <w:i/>
          <w:w w:val="93"/>
          <w:szCs w:val="24"/>
        </w:rPr>
        <w:t>Bright</w:t>
      </w:r>
      <w:r w:rsidRPr="009D3F79">
        <w:rPr>
          <w:rFonts w:ascii="Times New Roman" w:hAnsi="Times New Roman"/>
          <w:i/>
          <w:spacing w:val="8"/>
          <w:w w:val="93"/>
          <w:szCs w:val="24"/>
        </w:rPr>
        <w:t xml:space="preserve"> </w:t>
      </w:r>
      <w:r w:rsidRPr="009D3F79">
        <w:rPr>
          <w:rFonts w:ascii="Times New Roman" w:hAnsi="Times New Roman"/>
          <w:i/>
          <w:w w:val="93"/>
          <w:szCs w:val="24"/>
        </w:rPr>
        <w:t>Futures</w:t>
      </w:r>
      <w:r w:rsidRPr="009D3F79">
        <w:rPr>
          <w:rFonts w:ascii="Times New Roman" w:hAnsi="Times New Roman"/>
          <w:i/>
          <w:spacing w:val="-11"/>
          <w:w w:val="93"/>
          <w:szCs w:val="24"/>
        </w:rPr>
        <w:t xml:space="preserve"> </w:t>
      </w:r>
      <w:r w:rsidRPr="009D3F79">
        <w:rPr>
          <w:rFonts w:ascii="Times New Roman" w:hAnsi="Times New Roman"/>
          <w:i/>
          <w:w w:val="93"/>
          <w:szCs w:val="24"/>
        </w:rPr>
        <w:t>Guidelines</w:t>
      </w:r>
      <w:r w:rsidRPr="009D3F79">
        <w:rPr>
          <w:rFonts w:ascii="Times New Roman" w:hAnsi="Times New Roman"/>
          <w:i/>
          <w:spacing w:val="11"/>
          <w:w w:val="93"/>
          <w:szCs w:val="24"/>
        </w:rPr>
        <w:t xml:space="preserve"> </w:t>
      </w:r>
      <w:r w:rsidRPr="009D3F79">
        <w:rPr>
          <w:rFonts w:ascii="Times New Roman" w:hAnsi="Times New Roman"/>
          <w:i/>
          <w:szCs w:val="24"/>
        </w:rPr>
        <w:t xml:space="preserve">for </w:t>
      </w:r>
      <w:r w:rsidRPr="009D3F79">
        <w:rPr>
          <w:rFonts w:ascii="Times New Roman" w:hAnsi="Times New Roman"/>
          <w:i/>
          <w:w w:val="93"/>
          <w:szCs w:val="24"/>
        </w:rPr>
        <w:t>Health</w:t>
      </w:r>
      <w:r w:rsidRPr="009D3F79">
        <w:rPr>
          <w:rFonts w:ascii="Times New Roman" w:hAnsi="Times New Roman"/>
          <w:i/>
          <w:spacing w:val="-13"/>
          <w:w w:val="93"/>
          <w:szCs w:val="24"/>
        </w:rPr>
        <w:t xml:space="preserve"> </w:t>
      </w:r>
      <w:r w:rsidRPr="009D3F79">
        <w:rPr>
          <w:rFonts w:ascii="Times New Roman" w:hAnsi="Times New Roman"/>
          <w:i/>
          <w:w w:val="93"/>
          <w:szCs w:val="24"/>
        </w:rPr>
        <w:t>Supervision</w:t>
      </w:r>
      <w:r w:rsidRPr="009D3F79">
        <w:rPr>
          <w:rFonts w:ascii="Times New Roman" w:hAnsi="Times New Roman"/>
          <w:i/>
          <w:spacing w:val="-12"/>
          <w:w w:val="93"/>
          <w:szCs w:val="24"/>
        </w:rPr>
        <w:t xml:space="preserve"> </w:t>
      </w:r>
      <w:r w:rsidRPr="009D3F79">
        <w:rPr>
          <w:rFonts w:ascii="Times New Roman" w:hAnsi="Times New Roman"/>
          <w:i/>
          <w:szCs w:val="24"/>
        </w:rPr>
        <w:t>of</w:t>
      </w:r>
      <w:r w:rsidRPr="009D3F79">
        <w:rPr>
          <w:rFonts w:ascii="Times New Roman" w:hAnsi="Times New Roman"/>
          <w:i/>
          <w:spacing w:val="-17"/>
          <w:szCs w:val="24"/>
        </w:rPr>
        <w:t xml:space="preserve"> </w:t>
      </w:r>
      <w:r w:rsidRPr="009D3F79">
        <w:rPr>
          <w:rFonts w:ascii="Times New Roman" w:hAnsi="Times New Roman"/>
          <w:i/>
          <w:w w:val="94"/>
          <w:szCs w:val="24"/>
        </w:rPr>
        <w:t>Infants,</w:t>
      </w:r>
      <w:r w:rsidRPr="009D3F79">
        <w:rPr>
          <w:rFonts w:ascii="Times New Roman" w:hAnsi="Times New Roman"/>
          <w:i/>
          <w:spacing w:val="-12"/>
          <w:w w:val="94"/>
          <w:szCs w:val="24"/>
        </w:rPr>
        <w:t xml:space="preserve"> </w:t>
      </w:r>
      <w:r w:rsidRPr="009D3F79">
        <w:rPr>
          <w:rFonts w:ascii="Times New Roman" w:hAnsi="Times New Roman"/>
          <w:i/>
          <w:w w:val="94"/>
          <w:szCs w:val="24"/>
        </w:rPr>
        <w:t>Children,</w:t>
      </w:r>
      <w:r w:rsidRPr="009D3F79">
        <w:rPr>
          <w:rFonts w:ascii="Times New Roman" w:hAnsi="Times New Roman"/>
          <w:i/>
          <w:spacing w:val="-11"/>
          <w:w w:val="94"/>
          <w:szCs w:val="24"/>
        </w:rPr>
        <w:t xml:space="preserve"> </w:t>
      </w:r>
      <w:r w:rsidRPr="009D3F79">
        <w:rPr>
          <w:rFonts w:ascii="Times New Roman" w:hAnsi="Times New Roman"/>
          <w:i/>
          <w:szCs w:val="24"/>
        </w:rPr>
        <w:t>and</w:t>
      </w:r>
      <w:r w:rsidRPr="009D3F79">
        <w:rPr>
          <w:rFonts w:ascii="Times New Roman" w:hAnsi="Times New Roman"/>
          <w:i/>
          <w:spacing w:val="-21"/>
          <w:szCs w:val="24"/>
        </w:rPr>
        <w:t xml:space="preserve"> </w:t>
      </w:r>
      <w:r w:rsidRPr="009D3F79">
        <w:rPr>
          <w:rFonts w:ascii="Times New Roman" w:hAnsi="Times New Roman"/>
          <w:i/>
          <w:w w:val="93"/>
          <w:szCs w:val="24"/>
        </w:rPr>
        <w:t>Adolescents,</w:t>
      </w:r>
      <w:r w:rsidRPr="009D3F79">
        <w:rPr>
          <w:rFonts w:ascii="Times New Roman" w:hAnsi="Times New Roman"/>
          <w:i/>
          <w:spacing w:val="-16"/>
          <w:w w:val="93"/>
          <w:szCs w:val="24"/>
        </w:rPr>
        <w:t xml:space="preserve"> </w:t>
      </w:r>
      <w:r w:rsidRPr="009D3F79">
        <w:rPr>
          <w:rFonts w:ascii="Times New Roman" w:hAnsi="Times New Roman"/>
          <w:i/>
          <w:w w:val="93"/>
          <w:szCs w:val="24"/>
        </w:rPr>
        <w:t>Third</w:t>
      </w:r>
      <w:r w:rsidRPr="009D3F79">
        <w:rPr>
          <w:rFonts w:ascii="Times New Roman" w:hAnsi="Times New Roman"/>
          <w:i/>
          <w:spacing w:val="9"/>
          <w:w w:val="93"/>
          <w:szCs w:val="24"/>
        </w:rPr>
        <w:t xml:space="preserve"> </w:t>
      </w:r>
      <w:r w:rsidRPr="009D3F79">
        <w:rPr>
          <w:rFonts w:ascii="Times New Roman" w:hAnsi="Times New Roman"/>
          <w:i/>
          <w:w w:val="93"/>
          <w:szCs w:val="24"/>
        </w:rPr>
        <w:t>Edition</w:t>
      </w:r>
      <w:r w:rsidRPr="009D3F79">
        <w:rPr>
          <w:rFonts w:ascii="Times New Roman" w:hAnsi="Times New Roman"/>
          <w:i/>
          <w:spacing w:val="-14"/>
          <w:w w:val="93"/>
          <w:szCs w:val="24"/>
        </w:rPr>
        <w:t xml:space="preserve"> </w:t>
      </w:r>
      <w:r w:rsidRPr="009D3F79">
        <w:rPr>
          <w:rFonts w:ascii="Times New Roman" w:hAnsi="Times New Roman"/>
          <w:i/>
          <w:w w:val="93"/>
          <w:szCs w:val="24"/>
        </w:rPr>
        <w:t>(revised</w:t>
      </w:r>
      <w:r w:rsidRPr="009D3F79">
        <w:rPr>
          <w:rFonts w:ascii="Times New Roman" w:hAnsi="Times New Roman"/>
          <w:i/>
          <w:spacing w:val="-2"/>
          <w:w w:val="93"/>
          <w:szCs w:val="24"/>
        </w:rPr>
        <w:t xml:space="preserve"> </w:t>
      </w:r>
      <w:r w:rsidRPr="009D3F79">
        <w:rPr>
          <w:rFonts w:ascii="Times New Roman" w:hAnsi="Times New Roman"/>
          <w:i/>
          <w:szCs w:val="24"/>
        </w:rPr>
        <w:t>2008).</w:t>
      </w:r>
      <w:r w:rsidRPr="009D3F79">
        <w:rPr>
          <w:rFonts w:ascii="Times New Roman" w:hAnsi="Times New Roman"/>
          <w:i/>
          <w:spacing w:val="9"/>
          <w:szCs w:val="24"/>
        </w:rPr>
        <w:t xml:space="preserve"> </w:t>
      </w:r>
      <w:r w:rsidRPr="009D3F79">
        <w:rPr>
          <w:rFonts w:ascii="Times New Roman" w:hAnsi="Times New Roman"/>
          <w:szCs w:val="24"/>
        </w:rPr>
        <w:t xml:space="preserve">Wherever </w:t>
      </w:r>
      <w:r w:rsidRPr="009D3F79">
        <w:rPr>
          <w:rFonts w:ascii="Times New Roman" w:hAnsi="Times New Roman"/>
          <w:w w:val="93"/>
          <w:szCs w:val="24"/>
        </w:rPr>
        <w:t>possible,</w:t>
      </w:r>
      <w:r w:rsidRPr="009D3F79">
        <w:rPr>
          <w:rFonts w:ascii="Times New Roman" w:hAnsi="Times New Roman"/>
          <w:spacing w:val="-17"/>
          <w:w w:val="93"/>
          <w:szCs w:val="24"/>
        </w:rPr>
        <w:t xml:space="preserve"> </w:t>
      </w:r>
      <w:r w:rsidRPr="009D3F79">
        <w:rPr>
          <w:rFonts w:ascii="Times New Roman" w:hAnsi="Times New Roman"/>
          <w:w w:val="93"/>
          <w:szCs w:val="24"/>
        </w:rPr>
        <w:t>documentation</w:t>
      </w:r>
      <w:r w:rsidRPr="009D3F79">
        <w:rPr>
          <w:rFonts w:ascii="Times New Roman" w:hAnsi="Times New Roman"/>
          <w:spacing w:val="-10"/>
          <w:w w:val="93"/>
          <w:szCs w:val="24"/>
        </w:rPr>
        <w:t xml:space="preserve"> </w:t>
      </w:r>
      <w:r w:rsidRPr="009D3F79">
        <w:rPr>
          <w:rFonts w:ascii="Times New Roman" w:hAnsi="Times New Roman"/>
          <w:w w:val="93"/>
          <w:szCs w:val="24"/>
        </w:rPr>
        <w:t>meets</w:t>
      </w:r>
      <w:r w:rsidRPr="009D3F79">
        <w:rPr>
          <w:rFonts w:ascii="Times New Roman" w:hAnsi="Times New Roman"/>
          <w:spacing w:val="11"/>
          <w:w w:val="93"/>
          <w:szCs w:val="24"/>
        </w:rPr>
        <w:t xml:space="preserve"> </w:t>
      </w:r>
      <w:r w:rsidRPr="009D3F79">
        <w:rPr>
          <w:rFonts w:ascii="Times New Roman" w:hAnsi="Times New Roman"/>
          <w:w w:val="93"/>
          <w:szCs w:val="24"/>
        </w:rPr>
        <w:t>expectations</w:t>
      </w:r>
      <w:r w:rsidRPr="009D3F79">
        <w:rPr>
          <w:rFonts w:ascii="Times New Roman" w:hAnsi="Times New Roman"/>
          <w:spacing w:val="-7"/>
          <w:w w:val="93"/>
          <w:szCs w:val="24"/>
        </w:rPr>
        <w:t xml:space="preserve"> </w:t>
      </w:r>
      <w:r w:rsidRPr="009D3F79">
        <w:rPr>
          <w:rFonts w:ascii="Times New Roman" w:hAnsi="Times New Roman"/>
          <w:w w:val="93"/>
          <w:szCs w:val="24"/>
        </w:rPr>
        <w:t>for</w:t>
      </w:r>
      <w:r w:rsidRPr="009D3F79">
        <w:rPr>
          <w:rFonts w:ascii="Times New Roman" w:hAnsi="Times New Roman"/>
          <w:spacing w:val="-7"/>
          <w:w w:val="93"/>
          <w:szCs w:val="24"/>
        </w:rPr>
        <w:t xml:space="preserve"> </w:t>
      </w:r>
      <w:r w:rsidRPr="009D3F79">
        <w:rPr>
          <w:rFonts w:ascii="Times New Roman" w:hAnsi="Times New Roman"/>
          <w:w w:val="93"/>
          <w:szCs w:val="24"/>
        </w:rPr>
        <w:t>Early</w:t>
      </w:r>
      <w:r w:rsidRPr="009D3F79">
        <w:rPr>
          <w:rFonts w:ascii="Times New Roman" w:hAnsi="Times New Roman"/>
          <w:spacing w:val="-8"/>
          <w:w w:val="93"/>
          <w:szCs w:val="24"/>
        </w:rPr>
        <w:t xml:space="preserve"> </w:t>
      </w:r>
      <w:r w:rsidRPr="009D3F79">
        <w:rPr>
          <w:rFonts w:ascii="Times New Roman" w:hAnsi="Times New Roman"/>
          <w:w w:val="93"/>
          <w:szCs w:val="24"/>
        </w:rPr>
        <w:t>Periodic</w:t>
      </w:r>
      <w:r w:rsidRPr="009D3F79">
        <w:rPr>
          <w:rFonts w:ascii="Times New Roman" w:hAnsi="Times New Roman"/>
          <w:spacing w:val="1"/>
          <w:w w:val="93"/>
          <w:szCs w:val="24"/>
        </w:rPr>
        <w:t xml:space="preserve"> </w:t>
      </w:r>
      <w:r w:rsidRPr="009D3F79">
        <w:rPr>
          <w:rFonts w:ascii="Times New Roman" w:hAnsi="Times New Roman"/>
          <w:w w:val="93"/>
          <w:szCs w:val="24"/>
        </w:rPr>
        <w:t>Screening,</w:t>
      </w:r>
      <w:r w:rsidRPr="009D3F79">
        <w:rPr>
          <w:rFonts w:ascii="Times New Roman" w:hAnsi="Times New Roman"/>
          <w:spacing w:val="-1"/>
          <w:w w:val="93"/>
          <w:szCs w:val="24"/>
        </w:rPr>
        <w:t xml:space="preserve"> </w:t>
      </w:r>
      <w:r w:rsidRPr="009D3F79">
        <w:rPr>
          <w:rFonts w:ascii="Times New Roman" w:hAnsi="Times New Roman"/>
          <w:w w:val="93"/>
          <w:szCs w:val="24"/>
        </w:rPr>
        <w:t>Diagnosis,</w:t>
      </w:r>
      <w:r w:rsidRPr="009D3F79">
        <w:rPr>
          <w:rFonts w:ascii="Times New Roman" w:hAnsi="Times New Roman"/>
          <w:spacing w:val="-14"/>
          <w:w w:val="93"/>
          <w:szCs w:val="24"/>
        </w:rPr>
        <w:t xml:space="preserve"> </w:t>
      </w:r>
      <w:r w:rsidRPr="009D3F79">
        <w:rPr>
          <w:rFonts w:ascii="Times New Roman" w:hAnsi="Times New Roman"/>
          <w:w w:val="93"/>
          <w:szCs w:val="24"/>
        </w:rPr>
        <w:t>and</w:t>
      </w:r>
      <w:r w:rsidRPr="009D3F79">
        <w:rPr>
          <w:rFonts w:ascii="Times New Roman" w:hAnsi="Times New Roman"/>
          <w:spacing w:val="-1"/>
          <w:w w:val="93"/>
          <w:szCs w:val="24"/>
        </w:rPr>
        <w:t xml:space="preserve"> </w:t>
      </w:r>
      <w:r w:rsidRPr="009D3F79">
        <w:rPr>
          <w:rFonts w:ascii="Times New Roman" w:hAnsi="Times New Roman"/>
          <w:szCs w:val="24"/>
        </w:rPr>
        <w:t xml:space="preserve">Treatment </w:t>
      </w:r>
      <w:r w:rsidRPr="009D3F79">
        <w:rPr>
          <w:rFonts w:ascii="Times New Roman" w:hAnsi="Times New Roman"/>
          <w:w w:val="92"/>
          <w:szCs w:val="24"/>
        </w:rPr>
        <w:t>(EPSDT)</w:t>
      </w:r>
      <w:r w:rsidRPr="009D3F79">
        <w:rPr>
          <w:rFonts w:ascii="Times New Roman" w:hAnsi="Times New Roman"/>
          <w:spacing w:val="-3"/>
          <w:w w:val="92"/>
          <w:szCs w:val="24"/>
        </w:rPr>
        <w:t xml:space="preserve"> </w:t>
      </w:r>
      <w:r w:rsidRPr="009D3F79">
        <w:rPr>
          <w:rFonts w:ascii="Times New Roman" w:hAnsi="Times New Roman"/>
          <w:szCs w:val="24"/>
        </w:rPr>
        <w:t>requirements.</w:t>
      </w:r>
    </w:p>
    <w:p w14:paraId="20BEB83D" w14:textId="77777777" w:rsidR="00B61A91" w:rsidRPr="009D3F79" w:rsidRDefault="00B61A91">
      <w:pPr>
        <w:spacing w:line="200" w:lineRule="exact"/>
        <w:rPr>
          <w:rFonts w:ascii="Times New Roman" w:hAnsi="Times New Roman"/>
          <w:szCs w:val="24"/>
        </w:rPr>
      </w:pPr>
    </w:p>
    <w:p w14:paraId="4FAEB315" w14:textId="77777777" w:rsidR="00B61A91" w:rsidRPr="009D3F79" w:rsidRDefault="00B61A91">
      <w:pPr>
        <w:spacing w:line="200" w:lineRule="exact"/>
        <w:rPr>
          <w:rFonts w:ascii="Times New Roman" w:hAnsi="Times New Roman"/>
          <w:szCs w:val="24"/>
        </w:rPr>
      </w:pPr>
    </w:p>
    <w:p w14:paraId="7C191A52" w14:textId="77777777" w:rsidR="00B61A91" w:rsidRPr="009D3F79" w:rsidRDefault="00B61A91">
      <w:pPr>
        <w:spacing w:before="3" w:line="200" w:lineRule="exact"/>
        <w:rPr>
          <w:rFonts w:ascii="Times New Roman" w:hAnsi="Times New Roman"/>
          <w:szCs w:val="24"/>
        </w:rPr>
      </w:pPr>
    </w:p>
    <w:p w14:paraId="6A13B8FE" w14:textId="77777777" w:rsidR="00B61A91" w:rsidRPr="009D3F79" w:rsidRDefault="0054767A">
      <w:pPr>
        <w:spacing w:before="8" w:line="110" w:lineRule="exact"/>
        <w:rPr>
          <w:rFonts w:ascii="Times New Roman" w:hAnsi="Times New Roman"/>
          <w:szCs w:val="24"/>
        </w:rPr>
      </w:pPr>
      <w:r>
        <w:rPr>
          <w:rFonts w:ascii="Times New Roman" w:hAnsi="Times New Roman"/>
          <w:noProof/>
          <w:snapToGrid/>
          <w:szCs w:val="24"/>
        </w:rPr>
        <mc:AlternateContent>
          <mc:Choice Requires="wpg">
            <w:drawing>
              <wp:anchor distT="0" distB="0" distL="114300" distR="114300" simplePos="0" relativeHeight="251663360" behindDoc="1" locked="0" layoutInCell="1" allowOverlap="1" wp14:anchorId="67E838E8" wp14:editId="52DC039B">
                <wp:simplePos x="0" y="0"/>
                <wp:positionH relativeFrom="page">
                  <wp:posOffset>7672705</wp:posOffset>
                </wp:positionH>
                <wp:positionV relativeFrom="page">
                  <wp:posOffset>0</wp:posOffset>
                </wp:positionV>
                <wp:extent cx="1270" cy="9552940"/>
                <wp:effectExtent l="0" t="0" r="0" b="0"/>
                <wp:wrapNone/>
                <wp:docPr id="10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52940"/>
                          <a:chOff x="12083" y="0"/>
                          <a:chExt cx="2" cy="15044"/>
                        </a:xfrm>
                      </wpg:grpSpPr>
                      <wps:wsp>
                        <wps:cNvPr id="103" name="Freeform 9"/>
                        <wps:cNvSpPr>
                          <a:spLocks/>
                        </wps:cNvSpPr>
                        <wps:spPr bwMode="auto">
                          <a:xfrm>
                            <a:off x="12083" y="0"/>
                            <a:ext cx="2" cy="15044"/>
                          </a:xfrm>
                          <a:custGeom>
                            <a:avLst/>
                            <a:gdLst>
                              <a:gd name="T0" fmla="*/ 15044 h 15044"/>
                              <a:gd name="T1" fmla="*/ 0 h 15044"/>
                            </a:gdLst>
                            <a:ahLst/>
                            <a:cxnLst>
                              <a:cxn ang="0">
                                <a:pos x="0" y="T0"/>
                              </a:cxn>
                              <a:cxn ang="0">
                                <a:pos x="0" y="T1"/>
                              </a:cxn>
                            </a:cxnLst>
                            <a:rect l="0" t="0" r="r" b="b"/>
                            <a:pathLst>
                              <a:path h="15044">
                                <a:moveTo>
                                  <a:pt x="0" y="15044"/>
                                </a:moveTo>
                                <a:lnTo>
                                  <a:pt x="0" y="0"/>
                                </a:lnTo>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04.15pt;margin-top:0;width:.1pt;height:752.2pt;z-index:-251653120;mso-position-horizontal-relative:page;mso-position-vertical-relative:page" coordorigin="12083" coordsize="2,150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">
                <v:polyline id="Freeform 9" o:spid="_x0000_s1027" style="position:absolute;visibility:visible;mso-wrap-style:square;v-text-anchor:top" points="12083,15044,12083,0" coordsize="2,150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D8wQAA&#10;ANwAAAAPAAAAZHJzL2Rvd25yZXYueG1sRE9La8JAEL4X/A/LFHqrm1o0JXUVMQS8+oDkOGSnydLs&#10;bMiuJv33XUHwNh/fc9bbyXbiRoM3jhV8zBMQxLXThhsFl3Px/gXCB2SNnWNS8EcetpvZyxoz7UY+&#10;0u0UGhFD2GeooA2hz6T0dUsW/dz1xJH7cYPFEOHQSD3gGMNtJxdJspIWDceGFnvat1T/nq5WQVUs&#10;67LKdW/CjldpbvIyxbNSb6/T7htEoCk8xQ/3Qcf5ySfcn4kXyM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KA/MEAAADcAAAADwAAAAAAAAAAAAAAAACXAgAAZHJzL2Rvd25y&#10;ZXYueG1sUEsFBgAAAAAEAAQA9QAAAIUDAAAAAA==&#10;" filled="f" strokeweight="9142emu">
                  <v:path arrowok="t" o:connecttype="custom" o:connectlocs="0,15044;0,0" o:connectangles="0,0"/>
                </v:polyline>
                <w10:wrap anchorx="page" anchory="page"/>
              </v:group>
            </w:pict>
          </mc:Fallback>
        </mc:AlternateContent>
      </w:r>
    </w:p>
    <w:p w14:paraId="11ACD632" w14:textId="77777777" w:rsidR="00B61A91" w:rsidRPr="009D3F79" w:rsidRDefault="00B61A91">
      <w:pPr>
        <w:spacing w:line="264" w:lineRule="exact"/>
        <w:ind w:left="181" w:right="706"/>
        <w:rPr>
          <w:rFonts w:ascii="Times New Roman" w:hAnsi="Times New Roman"/>
          <w:szCs w:val="24"/>
        </w:rPr>
      </w:pPr>
      <w:r w:rsidRPr="009D3F79">
        <w:rPr>
          <w:rFonts w:ascii="Times New Roman" w:hAnsi="Times New Roman"/>
          <w:w w:val="91"/>
          <w:szCs w:val="24"/>
        </w:rPr>
        <w:t>Part</w:t>
      </w:r>
      <w:r w:rsidRPr="009D3F79">
        <w:rPr>
          <w:rFonts w:ascii="Times New Roman" w:hAnsi="Times New Roman"/>
          <w:spacing w:val="-1"/>
          <w:w w:val="91"/>
          <w:szCs w:val="24"/>
        </w:rPr>
        <w:t xml:space="preserve"> </w:t>
      </w:r>
      <w:r w:rsidRPr="009D3F79">
        <w:rPr>
          <w:rFonts w:ascii="Times New Roman" w:hAnsi="Times New Roman"/>
          <w:w w:val="91"/>
          <w:szCs w:val="24"/>
        </w:rPr>
        <w:t>III-Comprehensive</w:t>
      </w:r>
      <w:r w:rsidRPr="009D3F79">
        <w:rPr>
          <w:rFonts w:ascii="Times New Roman" w:hAnsi="Times New Roman"/>
          <w:spacing w:val="-4"/>
          <w:w w:val="91"/>
          <w:szCs w:val="24"/>
        </w:rPr>
        <w:t xml:space="preserve"> </w:t>
      </w:r>
      <w:r w:rsidRPr="009D3F79">
        <w:rPr>
          <w:rFonts w:ascii="Times New Roman" w:hAnsi="Times New Roman"/>
          <w:w w:val="91"/>
          <w:szCs w:val="24"/>
        </w:rPr>
        <w:t>Physical</w:t>
      </w:r>
      <w:r w:rsidRPr="009D3F79">
        <w:rPr>
          <w:rFonts w:ascii="Times New Roman" w:hAnsi="Times New Roman"/>
          <w:spacing w:val="33"/>
          <w:w w:val="91"/>
          <w:szCs w:val="24"/>
        </w:rPr>
        <w:t xml:space="preserve"> </w:t>
      </w:r>
      <w:r w:rsidRPr="009D3F79">
        <w:rPr>
          <w:rFonts w:ascii="Times New Roman" w:hAnsi="Times New Roman"/>
          <w:w w:val="91"/>
          <w:szCs w:val="24"/>
        </w:rPr>
        <w:t>Examination</w:t>
      </w:r>
      <w:r w:rsidRPr="009D3F79">
        <w:rPr>
          <w:rFonts w:ascii="Times New Roman" w:hAnsi="Times New Roman"/>
          <w:spacing w:val="16"/>
          <w:w w:val="91"/>
          <w:szCs w:val="24"/>
        </w:rPr>
        <w:t xml:space="preserve"> </w:t>
      </w:r>
      <w:r w:rsidRPr="009D3F79">
        <w:rPr>
          <w:rFonts w:ascii="Times New Roman" w:hAnsi="Times New Roman"/>
          <w:w w:val="91"/>
          <w:szCs w:val="24"/>
        </w:rPr>
        <w:t>Report</w:t>
      </w:r>
      <w:r w:rsidRPr="009D3F79">
        <w:rPr>
          <w:rFonts w:ascii="Times New Roman" w:hAnsi="Times New Roman"/>
          <w:spacing w:val="2"/>
          <w:w w:val="91"/>
          <w:szCs w:val="24"/>
        </w:rPr>
        <w:t xml:space="preserve"> </w:t>
      </w:r>
      <w:r w:rsidRPr="009D3F79">
        <w:rPr>
          <w:rFonts w:ascii="Times New Roman" w:hAnsi="Times New Roman"/>
          <w:szCs w:val="24"/>
        </w:rPr>
        <w:t>is</w:t>
      </w:r>
      <w:r w:rsidRPr="009D3F79">
        <w:rPr>
          <w:rFonts w:ascii="Times New Roman" w:hAnsi="Times New Roman"/>
          <w:spacing w:val="-21"/>
          <w:szCs w:val="24"/>
        </w:rPr>
        <w:t xml:space="preserve"> </w:t>
      </w:r>
      <w:r w:rsidRPr="009D3F79">
        <w:rPr>
          <w:rFonts w:ascii="Times New Roman" w:hAnsi="Times New Roman"/>
          <w:szCs w:val="24"/>
        </w:rPr>
        <w:t>to</w:t>
      </w:r>
      <w:r w:rsidRPr="009D3F79">
        <w:rPr>
          <w:rFonts w:ascii="Times New Roman" w:hAnsi="Times New Roman"/>
          <w:spacing w:val="-4"/>
          <w:szCs w:val="24"/>
        </w:rPr>
        <w:t xml:space="preserve"> </w:t>
      </w:r>
      <w:r w:rsidRPr="009D3F79">
        <w:rPr>
          <w:rFonts w:ascii="Times New Roman" w:hAnsi="Times New Roman"/>
          <w:szCs w:val="24"/>
        </w:rPr>
        <w:t>be</w:t>
      </w:r>
      <w:r w:rsidRPr="009D3F79">
        <w:rPr>
          <w:rFonts w:ascii="Times New Roman" w:hAnsi="Times New Roman"/>
          <w:spacing w:val="-24"/>
          <w:szCs w:val="24"/>
        </w:rPr>
        <w:t xml:space="preserve"> </w:t>
      </w:r>
      <w:r w:rsidRPr="009D3F79">
        <w:rPr>
          <w:rFonts w:ascii="Times New Roman" w:hAnsi="Times New Roman"/>
          <w:w w:val="93"/>
          <w:szCs w:val="24"/>
        </w:rPr>
        <w:t>completed</w:t>
      </w:r>
      <w:r w:rsidRPr="009D3F79">
        <w:rPr>
          <w:rFonts w:ascii="Times New Roman" w:hAnsi="Times New Roman"/>
          <w:spacing w:val="4"/>
          <w:w w:val="93"/>
          <w:szCs w:val="24"/>
        </w:rPr>
        <w:t xml:space="preserve"> </w:t>
      </w:r>
      <w:r w:rsidRPr="009D3F79">
        <w:rPr>
          <w:rFonts w:ascii="Times New Roman" w:hAnsi="Times New Roman"/>
          <w:szCs w:val="24"/>
        </w:rPr>
        <w:t>by</w:t>
      </w:r>
      <w:r w:rsidRPr="009D3F79">
        <w:rPr>
          <w:rFonts w:ascii="Times New Roman" w:hAnsi="Times New Roman"/>
          <w:spacing w:val="-21"/>
          <w:szCs w:val="24"/>
        </w:rPr>
        <w:t xml:space="preserve"> </w:t>
      </w:r>
      <w:r w:rsidRPr="009D3F79">
        <w:rPr>
          <w:rFonts w:ascii="Times New Roman" w:hAnsi="Times New Roman"/>
          <w:szCs w:val="24"/>
        </w:rPr>
        <w:t>a</w:t>
      </w:r>
      <w:r w:rsidRPr="009D3F79">
        <w:rPr>
          <w:rFonts w:ascii="Times New Roman" w:hAnsi="Times New Roman"/>
          <w:spacing w:val="-9"/>
          <w:szCs w:val="24"/>
        </w:rPr>
        <w:t xml:space="preserve"> </w:t>
      </w:r>
      <w:r w:rsidRPr="009D3F79">
        <w:rPr>
          <w:rFonts w:ascii="Times New Roman" w:hAnsi="Times New Roman"/>
          <w:w w:val="93"/>
          <w:szCs w:val="24"/>
        </w:rPr>
        <w:t>qualified</w:t>
      </w:r>
      <w:r w:rsidRPr="009D3F79">
        <w:rPr>
          <w:rFonts w:ascii="Times New Roman" w:hAnsi="Times New Roman"/>
          <w:spacing w:val="5"/>
          <w:w w:val="93"/>
          <w:szCs w:val="24"/>
        </w:rPr>
        <w:t xml:space="preserve"> </w:t>
      </w:r>
      <w:r w:rsidRPr="009D3F79">
        <w:rPr>
          <w:rFonts w:ascii="Times New Roman" w:hAnsi="Times New Roman"/>
          <w:szCs w:val="24"/>
        </w:rPr>
        <w:t xml:space="preserve">licensed </w:t>
      </w:r>
      <w:r w:rsidRPr="009D3F79">
        <w:rPr>
          <w:rFonts w:ascii="Times New Roman" w:hAnsi="Times New Roman"/>
          <w:w w:val="90"/>
          <w:szCs w:val="24"/>
        </w:rPr>
        <w:t>physician,</w:t>
      </w:r>
      <w:r w:rsidRPr="009D3F79">
        <w:rPr>
          <w:rFonts w:ascii="Times New Roman" w:hAnsi="Times New Roman"/>
          <w:spacing w:val="-13"/>
          <w:w w:val="90"/>
          <w:szCs w:val="24"/>
        </w:rPr>
        <w:t xml:space="preserve"> </w:t>
      </w:r>
      <w:r w:rsidRPr="009D3F79">
        <w:rPr>
          <w:rFonts w:ascii="Times New Roman" w:hAnsi="Times New Roman"/>
          <w:w w:val="90"/>
          <w:szCs w:val="24"/>
        </w:rPr>
        <w:t>nurse</w:t>
      </w:r>
      <w:r w:rsidRPr="009D3F79">
        <w:rPr>
          <w:rFonts w:ascii="Times New Roman" w:hAnsi="Times New Roman"/>
          <w:spacing w:val="17"/>
          <w:w w:val="90"/>
          <w:szCs w:val="24"/>
        </w:rPr>
        <w:t xml:space="preserve"> </w:t>
      </w:r>
      <w:r w:rsidRPr="009D3F79">
        <w:rPr>
          <w:rFonts w:ascii="Times New Roman" w:hAnsi="Times New Roman"/>
          <w:w w:val="90"/>
          <w:szCs w:val="24"/>
        </w:rPr>
        <w:t>practitioner,</w:t>
      </w:r>
      <w:r w:rsidRPr="009D3F79">
        <w:rPr>
          <w:rFonts w:ascii="Times New Roman" w:hAnsi="Times New Roman"/>
          <w:spacing w:val="31"/>
          <w:w w:val="90"/>
          <w:szCs w:val="24"/>
        </w:rPr>
        <w:t xml:space="preserve">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w w:val="92"/>
          <w:szCs w:val="24"/>
        </w:rPr>
        <w:t>physician</w:t>
      </w:r>
      <w:r w:rsidRPr="009D3F79">
        <w:rPr>
          <w:rFonts w:ascii="Times New Roman" w:hAnsi="Times New Roman"/>
          <w:spacing w:val="-1"/>
          <w:w w:val="92"/>
          <w:szCs w:val="24"/>
        </w:rPr>
        <w:t xml:space="preserve"> </w:t>
      </w:r>
      <w:r w:rsidRPr="009D3F79">
        <w:rPr>
          <w:rFonts w:ascii="Times New Roman" w:hAnsi="Times New Roman"/>
          <w:szCs w:val="24"/>
        </w:rPr>
        <w:t>assistant.</w:t>
      </w:r>
    </w:p>
    <w:p w14:paraId="2EA2018D" w14:textId="77777777" w:rsidR="00B61A91" w:rsidRPr="009D3F79" w:rsidRDefault="00B61A91">
      <w:pPr>
        <w:spacing w:line="253" w:lineRule="exact"/>
        <w:ind w:left="181" w:right="-20"/>
        <w:rPr>
          <w:rFonts w:ascii="Times New Roman" w:hAnsi="Times New Roman"/>
          <w:szCs w:val="24"/>
        </w:rPr>
      </w:pPr>
      <w:r w:rsidRPr="009D3F79">
        <w:rPr>
          <w:rFonts w:ascii="Times New Roman" w:hAnsi="Times New Roman"/>
          <w:w w:val="91"/>
          <w:szCs w:val="24"/>
        </w:rPr>
        <w:t>Complete</w:t>
      </w:r>
      <w:r w:rsidRPr="009D3F79">
        <w:rPr>
          <w:rFonts w:ascii="Times New Roman" w:hAnsi="Times New Roman"/>
          <w:spacing w:val="-15"/>
          <w:w w:val="91"/>
          <w:szCs w:val="24"/>
        </w:rPr>
        <w:t xml:space="preserve"> </w:t>
      </w:r>
      <w:r w:rsidRPr="009D3F79">
        <w:rPr>
          <w:rFonts w:ascii="Times New Roman" w:hAnsi="Times New Roman"/>
          <w:w w:val="91"/>
          <w:szCs w:val="24"/>
        </w:rPr>
        <w:t>the</w:t>
      </w:r>
      <w:r w:rsidRPr="009D3F79">
        <w:rPr>
          <w:rFonts w:ascii="Times New Roman" w:hAnsi="Times New Roman"/>
          <w:spacing w:val="1"/>
          <w:w w:val="91"/>
          <w:szCs w:val="24"/>
        </w:rPr>
        <w:t xml:space="preserve"> </w:t>
      </w:r>
      <w:r w:rsidRPr="009D3F79">
        <w:rPr>
          <w:rFonts w:ascii="Times New Roman" w:hAnsi="Times New Roman"/>
          <w:szCs w:val="24"/>
        </w:rPr>
        <w:t>child's</w:t>
      </w:r>
      <w:r w:rsidRPr="009D3F79">
        <w:rPr>
          <w:rFonts w:ascii="Times New Roman" w:hAnsi="Times New Roman"/>
          <w:spacing w:val="-18"/>
          <w:szCs w:val="24"/>
        </w:rPr>
        <w:t xml:space="preserve"> </w:t>
      </w:r>
      <w:r w:rsidRPr="009D3F79">
        <w:rPr>
          <w:rFonts w:ascii="Times New Roman" w:hAnsi="Times New Roman"/>
          <w:w w:val="95"/>
          <w:szCs w:val="24"/>
        </w:rPr>
        <w:t>name,</w:t>
      </w:r>
      <w:r w:rsidRPr="009D3F79">
        <w:rPr>
          <w:rFonts w:ascii="Times New Roman" w:hAnsi="Times New Roman"/>
          <w:spacing w:val="-7"/>
          <w:w w:val="95"/>
          <w:szCs w:val="24"/>
        </w:rPr>
        <w:t xml:space="preserve"> </w:t>
      </w:r>
      <w:r w:rsidRPr="009D3F79">
        <w:rPr>
          <w:rFonts w:ascii="Times New Roman" w:hAnsi="Times New Roman"/>
          <w:w w:val="95"/>
          <w:szCs w:val="24"/>
        </w:rPr>
        <w:t>date</w:t>
      </w:r>
      <w:r w:rsidRPr="009D3F79">
        <w:rPr>
          <w:rFonts w:ascii="Times New Roman" w:hAnsi="Times New Roman"/>
          <w:spacing w:val="-10"/>
          <w:w w:val="95"/>
          <w:szCs w:val="24"/>
        </w:rPr>
        <w:t xml:space="preserve"> </w:t>
      </w:r>
      <w:r w:rsidRPr="009D3F79">
        <w:rPr>
          <w:rFonts w:ascii="Times New Roman" w:hAnsi="Times New Roman"/>
          <w:szCs w:val="24"/>
        </w:rPr>
        <w:t>of birth,</w:t>
      </w:r>
      <w:r w:rsidRPr="009D3F79">
        <w:rPr>
          <w:rFonts w:ascii="Times New Roman" w:hAnsi="Times New Roman"/>
          <w:spacing w:val="-6"/>
          <w:szCs w:val="24"/>
        </w:rPr>
        <w:t xml:space="preserve"> </w:t>
      </w:r>
      <w:r w:rsidRPr="009D3F79">
        <w:rPr>
          <w:rFonts w:ascii="Times New Roman" w:hAnsi="Times New Roman"/>
          <w:w w:val="92"/>
          <w:szCs w:val="24"/>
        </w:rPr>
        <w:t>and check</w:t>
      </w:r>
      <w:r w:rsidRPr="009D3F79">
        <w:rPr>
          <w:rFonts w:ascii="Times New Roman" w:hAnsi="Times New Roman"/>
          <w:spacing w:val="2"/>
          <w:w w:val="92"/>
          <w:szCs w:val="24"/>
        </w:rPr>
        <w:t xml:space="preserve"> </w:t>
      </w:r>
      <w:r w:rsidRPr="009D3F79">
        <w:rPr>
          <w:rFonts w:ascii="Times New Roman" w:hAnsi="Times New Roman"/>
          <w:w w:val="92"/>
          <w:szCs w:val="24"/>
        </w:rPr>
        <w:t>the</w:t>
      </w:r>
      <w:r w:rsidRPr="009D3F79">
        <w:rPr>
          <w:rFonts w:ascii="Times New Roman" w:hAnsi="Times New Roman"/>
          <w:spacing w:val="-2"/>
          <w:w w:val="92"/>
          <w:szCs w:val="24"/>
        </w:rPr>
        <w:t xml:space="preserve"> </w:t>
      </w:r>
      <w:r w:rsidRPr="009D3F79">
        <w:rPr>
          <w:rFonts w:ascii="Times New Roman" w:hAnsi="Times New Roman"/>
          <w:w w:val="92"/>
          <w:szCs w:val="24"/>
        </w:rPr>
        <w:t>appropriate</w:t>
      </w:r>
      <w:r w:rsidRPr="009D3F79">
        <w:rPr>
          <w:rFonts w:ascii="Times New Roman" w:hAnsi="Times New Roman"/>
          <w:spacing w:val="17"/>
          <w:w w:val="92"/>
          <w:szCs w:val="24"/>
        </w:rPr>
        <w:t xml:space="preserve"> </w:t>
      </w:r>
      <w:r w:rsidRPr="009D3F79">
        <w:rPr>
          <w:rFonts w:ascii="Times New Roman" w:hAnsi="Times New Roman"/>
          <w:w w:val="92"/>
          <w:szCs w:val="24"/>
        </w:rPr>
        <w:t>box</w:t>
      </w:r>
      <w:r w:rsidRPr="009D3F79">
        <w:rPr>
          <w:rFonts w:ascii="Times New Roman" w:hAnsi="Times New Roman"/>
          <w:spacing w:val="4"/>
          <w:w w:val="92"/>
          <w:szCs w:val="24"/>
        </w:rPr>
        <w:t xml:space="preserve"> </w:t>
      </w:r>
      <w:r w:rsidRPr="009D3F79">
        <w:rPr>
          <w:rFonts w:ascii="Times New Roman" w:hAnsi="Times New Roman"/>
          <w:w w:val="92"/>
          <w:szCs w:val="24"/>
        </w:rPr>
        <w:t>indicating</w:t>
      </w:r>
      <w:r w:rsidRPr="009D3F79">
        <w:rPr>
          <w:rFonts w:ascii="Times New Roman" w:hAnsi="Times New Roman"/>
          <w:spacing w:val="10"/>
          <w:w w:val="92"/>
          <w:szCs w:val="24"/>
        </w:rPr>
        <w:t xml:space="preserve"> </w:t>
      </w:r>
      <w:r w:rsidRPr="009D3F79">
        <w:rPr>
          <w:rFonts w:ascii="Times New Roman" w:hAnsi="Times New Roman"/>
          <w:szCs w:val="24"/>
        </w:rPr>
        <w:t>child's</w:t>
      </w:r>
      <w:r w:rsidRPr="009D3F79">
        <w:rPr>
          <w:rFonts w:ascii="Times New Roman" w:hAnsi="Times New Roman"/>
          <w:spacing w:val="-13"/>
          <w:szCs w:val="24"/>
        </w:rPr>
        <w:t xml:space="preserve"> </w:t>
      </w:r>
      <w:r w:rsidRPr="009D3F79">
        <w:rPr>
          <w:rFonts w:ascii="Times New Roman" w:hAnsi="Times New Roman"/>
          <w:szCs w:val="24"/>
        </w:rPr>
        <w:t>sex.</w:t>
      </w:r>
    </w:p>
    <w:p w14:paraId="18223958" w14:textId="77777777" w:rsidR="00B61A91" w:rsidRPr="009D3F79" w:rsidRDefault="00B61A91">
      <w:pPr>
        <w:spacing w:before="17" w:line="240" w:lineRule="exact"/>
        <w:rPr>
          <w:rFonts w:ascii="Times New Roman" w:hAnsi="Times New Roman"/>
          <w:szCs w:val="24"/>
        </w:rPr>
      </w:pPr>
    </w:p>
    <w:p w14:paraId="73FEA481" w14:textId="77777777" w:rsidR="00B61A91" w:rsidRPr="009D3F79" w:rsidRDefault="00B61A91">
      <w:pPr>
        <w:ind w:left="166" w:right="-20"/>
        <w:rPr>
          <w:rFonts w:ascii="Times New Roman" w:hAnsi="Times New Roman"/>
          <w:b/>
          <w:szCs w:val="24"/>
        </w:rPr>
      </w:pPr>
      <w:r w:rsidRPr="009D3F79">
        <w:rPr>
          <w:rFonts w:ascii="Times New Roman" w:hAnsi="Times New Roman"/>
          <w:b/>
          <w:i/>
          <w:w w:val="93"/>
          <w:szCs w:val="24"/>
        </w:rPr>
        <w:t>Health</w:t>
      </w:r>
      <w:r w:rsidRPr="009D3F79">
        <w:rPr>
          <w:rFonts w:ascii="Times New Roman" w:hAnsi="Times New Roman"/>
          <w:b/>
          <w:i/>
          <w:spacing w:val="1"/>
          <w:w w:val="93"/>
          <w:szCs w:val="24"/>
        </w:rPr>
        <w:t xml:space="preserve"> </w:t>
      </w:r>
      <w:r w:rsidRPr="009D3F79">
        <w:rPr>
          <w:rFonts w:ascii="Times New Roman" w:hAnsi="Times New Roman"/>
          <w:b/>
          <w:i/>
          <w:szCs w:val="24"/>
        </w:rPr>
        <w:t>Assessment</w:t>
      </w:r>
    </w:p>
    <w:p w14:paraId="0AF9EA45" w14:textId="77777777" w:rsidR="00B61A91" w:rsidRPr="009D3F79" w:rsidRDefault="00B61A91">
      <w:pPr>
        <w:spacing w:line="250" w:lineRule="exact"/>
        <w:ind w:left="176" w:right="-20"/>
        <w:rPr>
          <w:rFonts w:ascii="Times New Roman" w:hAnsi="Times New Roman"/>
          <w:szCs w:val="24"/>
        </w:rPr>
      </w:pPr>
      <w:r w:rsidRPr="009D3F79">
        <w:rPr>
          <w:rFonts w:ascii="Times New Roman" w:hAnsi="Times New Roman"/>
          <w:w w:val="91"/>
          <w:szCs w:val="24"/>
        </w:rPr>
        <w:t>Complete</w:t>
      </w:r>
      <w:r w:rsidRPr="009D3F79">
        <w:rPr>
          <w:rFonts w:ascii="Times New Roman" w:hAnsi="Times New Roman"/>
          <w:spacing w:val="-15"/>
          <w:w w:val="91"/>
          <w:szCs w:val="24"/>
        </w:rPr>
        <w:t xml:space="preserve"> </w:t>
      </w:r>
      <w:r w:rsidRPr="009D3F79">
        <w:rPr>
          <w:rFonts w:ascii="Times New Roman" w:hAnsi="Times New Roman"/>
          <w:w w:val="91"/>
          <w:szCs w:val="24"/>
        </w:rPr>
        <w:t>the Health</w:t>
      </w:r>
      <w:r w:rsidRPr="009D3F79">
        <w:rPr>
          <w:rFonts w:ascii="Times New Roman" w:hAnsi="Times New Roman"/>
          <w:spacing w:val="13"/>
          <w:w w:val="91"/>
          <w:szCs w:val="24"/>
        </w:rPr>
        <w:t xml:space="preserve"> </w:t>
      </w:r>
      <w:r w:rsidRPr="009D3F79">
        <w:rPr>
          <w:rFonts w:ascii="Times New Roman" w:hAnsi="Times New Roman"/>
          <w:w w:val="91"/>
          <w:szCs w:val="24"/>
        </w:rPr>
        <w:t>Assessment</w:t>
      </w:r>
      <w:r w:rsidRPr="009D3F79">
        <w:rPr>
          <w:rFonts w:ascii="Times New Roman" w:hAnsi="Times New Roman"/>
          <w:spacing w:val="35"/>
          <w:w w:val="91"/>
          <w:szCs w:val="24"/>
        </w:rPr>
        <w:t xml:space="preserve"> </w:t>
      </w:r>
      <w:r w:rsidRPr="009D3F79">
        <w:rPr>
          <w:rFonts w:ascii="Times New Roman" w:hAnsi="Times New Roman"/>
          <w:w w:val="91"/>
          <w:szCs w:val="24"/>
        </w:rPr>
        <w:t>section</w:t>
      </w:r>
      <w:r w:rsidRPr="009D3F79">
        <w:rPr>
          <w:rFonts w:ascii="Times New Roman" w:hAnsi="Times New Roman"/>
          <w:spacing w:val="6"/>
          <w:w w:val="91"/>
          <w:szCs w:val="24"/>
        </w:rPr>
        <w:t xml:space="preserve"> </w:t>
      </w:r>
      <w:r w:rsidRPr="009D3F79">
        <w:rPr>
          <w:rFonts w:ascii="Times New Roman" w:hAnsi="Times New Roman"/>
          <w:szCs w:val="24"/>
        </w:rPr>
        <w:t>as</w:t>
      </w:r>
      <w:r w:rsidRPr="009D3F79">
        <w:rPr>
          <w:rFonts w:ascii="Times New Roman" w:hAnsi="Times New Roman"/>
          <w:spacing w:val="-22"/>
          <w:szCs w:val="24"/>
        </w:rPr>
        <w:t xml:space="preserve"> </w:t>
      </w:r>
      <w:r w:rsidRPr="009D3F79">
        <w:rPr>
          <w:rFonts w:ascii="Times New Roman" w:hAnsi="Times New Roman"/>
          <w:w w:val="93"/>
          <w:szCs w:val="24"/>
        </w:rPr>
        <w:t>appropriate.</w:t>
      </w:r>
      <w:r w:rsidRPr="009D3F79">
        <w:rPr>
          <w:rFonts w:ascii="Times New Roman" w:hAnsi="Times New Roman"/>
          <w:spacing w:val="-20"/>
          <w:w w:val="93"/>
          <w:szCs w:val="24"/>
        </w:rPr>
        <w:t xml:space="preserve"> </w:t>
      </w:r>
      <w:r w:rsidRPr="009D3F79">
        <w:rPr>
          <w:rFonts w:ascii="Times New Roman" w:hAnsi="Times New Roman"/>
          <w:w w:val="93"/>
          <w:szCs w:val="24"/>
        </w:rPr>
        <w:t>Check</w:t>
      </w:r>
      <w:r w:rsidRPr="009D3F79">
        <w:rPr>
          <w:rFonts w:ascii="Times New Roman" w:hAnsi="Times New Roman"/>
          <w:spacing w:val="-1"/>
          <w:w w:val="93"/>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w w:val="94"/>
          <w:szCs w:val="24"/>
        </w:rPr>
        <w:t>boxes</w:t>
      </w:r>
      <w:r w:rsidRPr="009D3F79">
        <w:rPr>
          <w:rFonts w:ascii="Times New Roman" w:hAnsi="Times New Roman"/>
          <w:spacing w:val="-6"/>
          <w:w w:val="94"/>
          <w:szCs w:val="24"/>
        </w:rPr>
        <w:t xml:space="preserve"> </w:t>
      </w:r>
      <w:r w:rsidRPr="009D3F79">
        <w:rPr>
          <w:rFonts w:ascii="Times New Roman" w:hAnsi="Times New Roman"/>
          <w:w w:val="94"/>
          <w:szCs w:val="24"/>
        </w:rPr>
        <w:t>for</w:t>
      </w:r>
      <w:r w:rsidRPr="009D3F79">
        <w:rPr>
          <w:rFonts w:ascii="Times New Roman" w:hAnsi="Times New Roman"/>
          <w:spacing w:val="-5"/>
          <w:w w:val="94"/>
          <w:szCs w:val="24"/>
        </w:rPr>
        <w:t xml:space="preserve"> </w:t>
      </w:r>
      <w:r w:rsidRPr="009D3F79">
        <w:rPr>
          <w:rFonts w:ascii="Times New Roman" w:hAnsi="Times New Roman"/>
          <w:w w:val="94"/>
          <w:szCs w:val="24"/>
        </w:rPr>
        <w:t>"age/gender</w:t>
      </w:r>
      <w:r w:rsidRPr="009D3F79">
        <w:rPr>
          <w:rFonts w:ascii="Times New Roman" w:hAnsi="Times New Roman"/>
          <w:spacing w:val="4"/>
          <w:w w:val="94"/>
          <w:szCs w:val="24"/>
        </w:rPr>
        <w:t xml:space="preserve"> </w:t>
      </w:r>
      <w:r w:rsidRPr="009D3F79">
        <w:rPr>
          <w:rFonts w:ascii="Times New Roman" w:hAnsi="Times New Roman"/>
          <w:szCs w:val="24"/>
        </w:rPr>
        <w:t>appropriate</w:t>
      </w:r>
    </w:p>
    <w:p w14:paraId="309D00DB" w14:textId="77777777" w:rsidR="00B61A91" w:rsidRPr="009D3F79" w:rsidRDefault="00B61A91">
      <w:pPr>
        <w:spacing w:line="259" w:lineRule="exact"/>
        <w:ind w:left="171" w:right="-20"/>
        <w:rPr>
          <w:rFonts w:ascii="Times New Roman" w:hAnsi="Times New Roman"/>
          <w:szCs w:val="24"/>
        </w:rPr>
      </w:pPr>
      <w:proofErr w:type="gramStart"/>
      <w:r w:rsidRPr="009D3F79">
        <w:rPr>
          <w:rFonts w:ascii="Times New Roman" w:hAnsi="Times New Roman"/>
          <w:w w:val="90"/>
          <w:szCs w:val="24"/>
        </w:rPr>
        <w:t>history</w:t>
      </w:r>
      <w:proofErr w:type="gramEnd"/>
      <w:r w:rsidRPr="009D3F79">
        <w:rPr>
          <w:rFonts w:ascii="Times New Roman" w:hAnsi="Times New Roman"/>
          <w:spacing w:val="-5"/>
          <w:w w:val="90"/>
          <w:szCs w:val="24"/>
        </w:rPr>
        <w:t xml:space="preserve"> </w:t>
      </w:r>
      <w:r w:rsidRPr="009D3F79">
        <w:rPr>
          <w:rFonts w:ascii="Times New Roman" w:hAnsi="Times New Roman"/>
          <w:w w:val="93"/>
          <w:szCs w:val="24"/>
        </w:rPr>
        <w:t>completed</w:t>
      </w:r>
      <w:r w:rsidRPr="009D3F79">
        <w:rPr>
          <w:rFonts w:ascii="Times New Roman" w:hAnsi="Times New Roman"/>
          <w:w w:val="94"/>
          <w:szCs w:val="24"/>
        </w:rPr>
        <w:t>"</w:t>
      </w:r>
      <w:r w:rsidRPr="009D3F79">
        <w:rPr>
          <w:rFonts w:ascii="Times New Roman" w:hAnsi="Times New Roman"/>
          <w:spacing w:val="-32"/>
          <w:szCs w:val="24"/>
        </w:rPr>
        <w:t xml:space="preserve"> </w:t>
      </w:r>
      <w:r w:rsidRPr="009D3F79">
        <w:rPr>
          <w:rFonts w:ascii="Times New Roman" w:hAnsi="Times New Roman"/>
          <w:w w:val="93"/>
          <w:szCs w:val="24"/>
        </w:rPr>
        <w:t>and</w:t>
      </w:r>
      <w:r w:rsidRPr="009D3F79">
        <w:rPr>
          <w:rFonts w:ascii="Times New Roman" w:hAnsi="Times New Roman"/>
          <w:spacing w:val="-3"/>
          <w:w w:val="93"/>
          <w:szCs w:val="24"/>
        </w:rPr>
        <w:t xml:space="preserve"> </w:t>
      </w:r>
      <w:r w:rsidRPr="009D3F79">
        <w:rPr>
          <w:rFonts w:ascii="Times New Roman" w:hAnsi="Times New Roman"/>
          <w:w w:val="93"/>
          <w:szCs w:val="24"/>
        </w:rPr>
        <w:t>"anticipatory</w:t>
      </w:r>
      <w:r w:rsidRPr="009D3F79">
        <w:rPr>
          <w:rFonts w:ascii="Times New Roman" w:hAnsi="Times New Roman"/>
          <w:spacing w:val="19"/>
          <w:w w:val="93"/>
          <w:szCs w:val="24"/>
        </w:rPr>
        <w:t xml:space="preserve"> </w:t>
      </w:r>
      <w:r w:rsidRPr="009D3F79">
        <w:rPr>
          <w:rFonts w:ascii="Times New Roman" w:hAnsi="Times New Roman"/>
          <w:w w:val="93"/>
          <w:szCs w:val="24"/>
        </w:rPr>
        <w:t>guidance</w:t>
      </w:r>
      <w:r w:rsidRPr="009D3F79">
        <w:rPr>
          <w:rFonts w:ascii="Times New Roman" w:hAnsi="Times New Roman"/>
          <w:spacing w:val="-8"/>
          <w:w w:val="93"/>
          <w:szCs w:val="24"/>
        </w:rPr>
        <w:t xml:space="preserve"> </w:t>
      </w:r>
      <w:r w:rsidRPr="009D3F79">
        <w:rPr>
          <w:rFonts w:ascii="Times New Roman" w:hAnsi="Times New Roman"/>
          <w:w w:val="94"/>
          <w:szCs w:val="24"/>
        </w:rPr>
        <w:t>provided</w:t>
      </w:r>
      <w:r w:rsidRPr="009D3F79">
        <w:rPr>
          <w:rFonts w:ascii="Times New Roman" w:hAnsi="Times New Roman"/>
          <w:w w:val="95"/>
          <w:szCs w:val="24"/>
        </w:rPr>
        <w:t>"</w:t>
      </w:r>
      <w:r w:rsidRPr="009D3F79">
        <w:rPr>
          <w:rFonts w:ascii="Times New Roman" w:hAnsi="Times New Roman"/>
          <w:spacing w:val="-38"/>
          <w:szCs w:val="24"/>
        </w:rPr>
        <w:t xml:space="preserve"> </w:t>
      </w:r>
      <w:r w:rsidRPr="009D3F79">
        <w:rPr>
          <w:rFonts w:ascii="Times New Roman" w:hAnsi="Times New Roman"/>
          <w:szCs w:val="24"/>
        </w:rPr>
        <w:t>to</w:t>
      </w:r>
      <w:r w:rsidRPr="009D3F79">
        <w:rPr>
          <w:rFonts w:ascii="Times New Roman" w:hAnsi="Times New Roman"/>
          <w:spacing w:val="-11"/>
          <w:szCs w:val="24"/>
        </w:rPr>
        <w:t xml:space="preserve"> </w:t>
      </w:r>
      <w:r w:rsidRPr="009D3F79">
        <w:rPr>
          <w:rFonts w:ascii="Times New Roman" w:hAnsi="Times New Roman"/>
          <w:w w:val="94"/>
          <w:szCs w:val="24"/>
        </w:rPr>
        <w:t>indicate</w:t>
      </w:r>
      <w:r w:rsidRPr="009D3F79">
        <w:rPr>
          <w:rFonts w:ascii="Times New Roman" w:hAnsi="Times New Roman"/>
          <w:spacing w:val="-9"/>
          <w:w w:val="94"/>
          <w:szCs w:val="24"/>
        </w:rPr>
        <w:t xml:space="preserve"> </w:t>
      </w:r>
      <w:r w:rsidRPr="009D3F79">
        <w:rPr>
          <w:rFonts w:ascii="Times New Roman" w:hAnsi="Times New Roman"/>
          <w:szCs w:val="24"/>
        </w:rPr>
        <w:t>that</w:t>
      </w:r>
      <w:r w:rsidRPr="009D3F79">
        <w:rPr>
          <w:rFonts w:ascii="Times New Roman" w:hAnsi="Times New Roman"/>
          <w:spacing w:val="-23"/>
          <w:szCs w:val="24"/>
        </w:rPr>
        <w:t xml:space="preserve"> </w:t>
      </w:r>
      <w:r w:rsidRPr="009D3F79">
        <w:rPr>
          <w:rFonts w:ascii="Times New Roman" w:hAnsi="Times New Roman"/>
          <w:szCs w:val="24"/>
        </w:rPr>
        <w:t>you</w:t>
      </w:r>
      <w:r w:rsidRPr="009D3F79">
        <w:rPr>
          <w:rFonts w:ascii="Times New Roman" w:hAnsi="Times New Roman"/>
          <w:spacing w:val="-21"/>
          <w:szCs w:val="24"/>
        </w:rPr>
        <w:t xml:space="preserve"> </w:t>
      </w:r>
      <w:r w:rsidRPr="009D3F79">
        <w:rPr>
          <w:rFonts w:ascii="Times New Roman" w:hAnsi="Times New Roman"/>
          <w:w w:val="93"/>
          <w:szCs w:val="24"/>
        </w:rPr>
        <w:t>have</w:t>
      </w:r>
      <w:r w:rsidRPr="009D3F79">
        <w:rPr>
          <w:rFonts w:ascii="Times New Roman" w:hAnsi="Times New Roman"/>
          <w:spacing w:val="-9"/>
          <w:w w:val="93"/>
          <w:szCs w:val="24"/>
        </w:rPr>
        <w:t xml:space="preserve"> </w:t>
      </w:r>
      <w:r w:rsidRPr="009D3F79">
        <w:rPr>
          <w:rFonts w:ascii="Times New Roman" w:hAnsi="Times New Roman"/>
          <w:w w:val="93"/>
          <w:szCs w:val="24"/>
        </w:rPr>
        <w:t>completed</w:t>
      </w:r>
      <w:r w:rsidRPr="009D3F79">
        <w:rPr>
          <w:rFonts w:ascii="Times New Roman" w:hAnsi="Times New Roman"/>
          <w:spacing w:val="6"/>
          <w:w w:val="93"/>
          <w:szCs w:val="24"/>
        </w:rPr>
        <w:t xml:space="preserve"> </w:t>
      </w:r>
      <w:r w:rsidRPr="009D3F79">
        <w:rPr>
          <w:rFonts w:ascii="Times New Roman" w:hAnsi="Times New Roman"/>
          <w:szCs w:val="24"/>
        </w:rPr>
        <w:t>these</w:t>
      </w:r>
    </w:p>
    <w:p w14:paraId="12369659" w14:textId="77777777" w:rsidR="00B61A91" w:rsidRPr="009D3F79" w:rsidRDefault="00B61A91">
      <w:pPr>
        <w:spacing w:line="269" w:lineRule="exact"/>
        <w:ind w:left="166" w:right="-20"/>
        <w:rPr>
          <w:rFonts w:ascii="Times New Roman" w:hAnsi="Times New Roman"/>
          <w:szCs w:val="24"/>
        </w:rPr>
      </w:pPr>
      <w:proofErr w:type="gramStart"/>
      <w:r w:rsidRPr="009D3F79">
        <w:rPr>
          <w:rFonts w:ascii="Times New Roman" w:hAnsi="Times New Roman"/>
          <w:szCs w:val="24"/>
        </w:rPr>
        <w:t>tasks</w:t>
      </w:r>
      <w:proofErr w:type="gramEnd"/>
      <w:r w:rsidRPr="009D3F79">
        <w:rPr>
          <w:rFonts w:ascii="Times New Roman" w:hAnsi="Times New Roman"/>
          <w:szCs w:val="24"/>
        </w:rPr>
        <w:t>.</w:t>
      </w:r>
    </w:p>
    <w:p w14:paraId="53327E11" w14:textId="77777777" w:rsidR="00B61A91" w:rsidRPr="009D3F79" w:rsidRDefault="00B61A91">
      <w:pPr>
        <w:spacing w:before="7" w:line="240" w:lineRule="exact"/>
        <w:rPr>
          <w:rFonts w:ascii="Times New Roman" w:hAnsi="Times New Roman"/>
          <w:szCs w:val="24"/>
        </w:rPr>
      </w:pPr>
    </w:p>
    <w:p w14:paraId="531B32AF" w14:textId="77777777" w:rsidR="00B61A91" w:rsidRPr="009D3F79" w:rsidRDefault="00B61A91">
      <w:pPr>
        <w:ind w:left="181" w:right="-20"/>
        <w:rPr>
          <w:rFonts w:ascii="Times New Roman" w:hAnsi="Times New Roman"/>
          <w:b/>
          <w:szCs w:val="24"/>
        </w:rPr>
      </w:pPr>
      <w:r w:rsidRPr="009D3F79">
        <w:rPr>
          <w:rFonts w:ascii="Times New Roman" w:hAnsi="Times New Roman"/>
          <w:b/>
          <w:i/>
          <w:szCs w:val="24"/>
        </w:rPr>
        <w:t>TB</w:t>
      </w:r>
      <w:r w:rsidRPr="009D3F79">
        <w:rPr>
          <w:rFonts w:ascii="Times New Roman" w:hAnsi="Times New Roman"/>
          <w:b/>
          <w:i/>
          <w:spacing w:val="-9"/>
          <w:szCs w:val="24"/>
        </w:rPr>
        <w:t xml:space="preserve"> </w:t>
      </w:r>
      <w:r w:rsidRPr="009D3F79">
        <w:rPr>
          <w:rFonts w:ascii="Times New Roman" w:hAnsi="Times New Roman"/>
          <w:b/>
          <w:i/>
          <w:szCs w:val="24"/>
        </w:rPr>
        <w:t>Screening</w:t>
      </w:r>
    </w:p>
    <w:p w14:paraId="55743B9D" w14:textId="77777777" w:rsidR="00B61A91" w:rsidRPr="009D3F79" w:rsidRDefault="00B61A91">
      <w:pPr>
        <w:spacing w:line="260" w:lineRule="exact"/>
        <w:ind w:left="166" w:right="232" w:hanging="5"/>
        <w:rPr>
          <w:rFonts w:ascii="Times New Roman" w:hAnsi="Times New Roman"/>
          <w:szCs w:val="24"/>
        </w:rPr>
      </w:pPr>
      <w:r w:rsidRPr="009D3F79">
        <w:rPr>
          <w:rFonts w:ascii="Times New Roman" w:hAnsi="Times New Roman"/>
          <w:w w:val="90"/>
          <w:szCs w:val="24"/>
        </w:rPr>
        <w:t>All</w:t>
      </w:r>
      <w:r w:rsidRPr="009D3F79">
        <w:rPr>
          <w:rFonts w:ascii="Times New Roman" w:hAnsi="Times New Roman"/>
          <w:spacing w:val="8"/>
          <w:w w:val="90"/>
          <w:szCs w:val="24"/>
        </w:rPr>
        <w:t xml:space="preserve"> </w:t>
      </w:r>
      <w:r w:rsidRPr="009D3F79">
        <w:rPr>
          <w:rFonts w:ascii="Times New Roman" w:hAnsi="Times New Roman"/>
          <w:w w:val="90"/>
          <w:szCs w:val="24"/>
        </w:rPr>
        <w:t>children</w:t>
      </w:r>
      <w:r w:rsidRPr="009D3F79">
        <w:rPr>
          <w:rFonts w:ascii="Times New Roman" w:hAnsi="Times New Roman"/>
          <w:spacing w:val="-11"/>
          <w:w w:val="90"/>
          <w:szCs w:val="24"/>
        </w:rPr>
        <w:t xml:space="preserve"> </w:t>
      </w:r>
      <w:r w:rsidRPr="009D3F79">
        <w:rPr>
          <w:rFonts w:ascii="Times New Roman" w:hAnsi="Times New Roman"/>
          <w:w w:val="90"/>
          <w:szCs w:val="24"/>
        </w:rPr>
        <w:t>should</w:t>
      </w:r>
      <w:r w:rsidRPr="009D3F79">
        <w:rPr>
          <w:rFonts w:ascii="Times New Roman" w:hAnsi="Times New Roman"/>
          <w:spacing w:val="29"/>
          <w:w w:val="90"/>
          <w:szCs w:val="24"/>
        </w:rPr>
        <w:t xml:space="preserve"> </w:t>
      </w:r>
      <w:r w:rsidRPr="009D3F79">
        <w:rPr>
          <w:rFonts w:ascii="Times New Roman" w:hAnsi="Times New Roman"/>
          <w:w w:val="90"/>
          <w:szCs w:val="24"/>
        </w:rPr>
        <w:t>be</w:t>
      </w:r>
      <w:r w:rsidRPr="009D3F79">
        <w:rPr>
          <w:rFonts w:ascii="Times New Roman" w:hAnsi="Times New Roman"/>
          <w:spacing w:val="-5"/>
          <w:w w:val="90"/>
          <w:szCs w:val="24"/>
        </w:rPr>
        <w:t xml:space="preserve"> </w:t>
      </w:r>
      <w:r w:rsidRPr="009D3F79">
        <w:rPr>
          <w:rFonts w:ascii="Times New Roman" w:hAnsi="Times New Roman"/>
          <w:w w:val="90"/>
          <w:szCs w:val="24"/>
        </w:rPr>
        <w:t>screened</w:t>
      </w:r>
      <w:r w:rsidRPr="009D3F79">
        <w:rPr>
          <w:rFonts w:ascii="Times New Roman" w:hAnsi="Times New Roman"/>
          <w:spacing w:val="40"/>
          <w:w w:val="90"/>
          <w:szCs w:val="24"/>
        </w:rPr>
        <w:t xml:space="preserve"> </w:t>
      </w:r>
      <w:r w:rsidRPr="009D3F79">
        <w:rPr>
          <w:rFonts w:ascii="Times New Roman" w:hAnsi="Times New Roman"/>
          <w:szCs w:val="24"/>
        </w:rPr>
        <w:t>for</w:t>
      </w:r>
      <w:r w:rsidRPr="009D3F79">
        <w:rPr>
          <w:rFonts w:ascii="Times New Roman" w:hAnsi="Times New Roman"/>
          <w:spacing w:val="-21"/>
          <w:szCs w:val="24"/>
        </w:rPr>
        <w:t xml:space="preserve"> </w:t>
      </w:r>
      <w:r w:rsidRPr="009D3F79">
        <w:rPr>
          <w:rFonts w:ascii="Times New Roman" w:hAnsi="Times New Roman"/>
          <w:w w:val="92"/>
          <w:szCs w:val="24"/>
        </w:rPr>
        <w:t>risk</w:t>
      </w:r>
      <w:r w:rsidRPr="009D3F79">
        <w:rPr>
          <w:rFonts w:ascii="Times New Roman" w:hAnsi="Times New Roman"/>
          <w:spacing w:val="-4"/>
          <w:w w:val="92"/>
          <w:szCs w:val="24"/>
        </w:rPr>
        <w:t xml:space="preserve"> </w:t>
      </w:r>
      <w:r w:rsidRPr="009D3F79">
        <w:rPr>
          <w:rFonts w:ascii="Times New Roman" w:hAnsi="Times New Roman"/>
          <w:w w:val="92"/>
          <w:szCs w:val="24"/>
        </w:rPr>
        <w:t>factors</w:t>
      </w:r>
      <w:r w:rsidRPr="009D3F79">
        <w:rPr>
          <w:rFonts w:ascii="Times New Roman" w:hAnsi="Times New Roman"/>
          <w:spacing w:val="-4"/>
          <w:w w:val="92"/>
          <w:szCs w:val="24"/>
        </w:rPr>
        <w:t xml:space="preserve"> </w:t>
      </w:r>
      <w:r w:rsidRPr="009D3F79">
        <w:rPr>
          <w:rFonts w:ascii="Times New Roman" w:hAnsi="Times New Roman"/>
          <w:w w:val="92"/>
          <w:szCs w:val="24"/>
        </w:rPr>
        <w:t>for tuberculosis</w:t>
      </w:r>
      <w:r w:rsidRPr="009D3F79">
        <w:rPr>
          <w:rFonts w:ascii="Times New Roman" w:hAnsi="Times New Roman"/>
          <w:spacing w:val="17"/>
          <w:w w:val="92"/>
          <w:szCs w:val="24"/>
        </w:rPr>
        <w:t xml:space="preserve"> </w:t>
      </w:r>
      <w:r w:rsidRPr="009D3F79">
        <w:rPr>
          <w:rFonts w:ascii="Times New Roman" w:hAnsi="Times New Roman"/>
          <w:w w:val="92"/>
          <w:szCs w:val="24"/>
        </w:rPr>
        <w:t>(TB)</w:t>
      </w:r>
      <w:r w:rsidRPr="009D3F79">
        <w:rPr>
          <w:rFonts w:ascii="Times New Roman" w:hAnsi="Times New Roman"/>
          <w:spacing w:val="9"/>
          <w:w w:val="92"/>
          <w:szCs w:val="24"/>
        </w:rPr>
        <w:t xml:space="preserve"> </w:t>
      </w:r>
      <w:r w:rsidRPr="009D3F79">
        <w:rPr>
          <w:rFonts w:ascii="Times New Roman" w:hAnsi="Times New Roman"/>
          <w:w w:val="92"/>
          <w:szCs w:val="24"/>
        </w:rPr>
        <w:t>prior</w:t>
      </w:r>
      <w:r w:rsidRPr="009D3F79">
        <w:rPr>
          <w:rFonts w:ascii="Times New Roman" w:hAnsi="Times New Roman"/>
          <w:spacing w:val="-2"/>
          <w:w w:val="92"/>
          <w:szCs w:val="24"/>
        </w:rPr>
        <w:t xml:space="preserve"> </w:t>
      </w:r>
      <w:r w:rsidRPr="009D3F79">
        <w:rPr>
          <w:rFonts w:ascii="Times New Roman" w:hAnsi="Times New Roman"/>
          <w:szCs w:val="24"/>
        </w:rPr>
        <w:t>to</w:t>
      </w:r>
      <w:r w:rsidRPr="009D3F79">
        <w:rPr>
          <w:rFonts w:ascii="Times New Roman" w:hAnsi="Times New Roman"/>
          <w:spacing w:val="-11"/>
          <w:szCs w:val="24"/>
        </w:rPr>
        <w:t xml:space="preserve"> </w:t>
      </w:r>
      <w:r w:rsidRPr="009D3F79">
        <w:rPr>
          <w:rFonts w:ascii="Times New Roman" w:hAnsi="Times New Roman"/>
          <w:w w:val="94"/>
          <w:szCs w:val="24"/>
        </w:rPr>
        <w:t>school</w:t>
      </w:r>
      <w:r w:rsidRPr="009D3F79">
        <w:rPr>
          <w:rFonts w:ascii="Times New Roman" w:hAnsi="Times New Roman"/>
          <w:spacing w:val="-7"/>
          <w:w w:val="94"/>
          <w:szCs w:val="24"/>
        </w:rPr>
        <w:t xml:space="preserve"> </w:t>
      </w:r>
      <w:r w:rsidRPr="009D3F79">
        <w:rPr>
          <w:rFonts w:ascii="Times New Roman" w:hAnsi="Times New Roman"/>
          <w:szCs w:val="24"/>
        </w:rPr>
        <w:t>entry.</w:t>
      </w:r>
      <w:r w:rsidRPr="009D3F79">
        <w:rPr>
          <w:rFonts w:ascii="Times New Roman" w:hAnsi="Times New Roman"/>
          <w:spacing w:val="11"/>
          <w:szCs w:val="24"/>
        </w:rPr>
        <w:t xml:space="preserve"> </w:t>
      </w:r>
      <w:r w:rsidRPr="009D3F79">
        <w:rPr>
          <w:rFonts w:ascii="Times New Roman" w:hAnsi="Times New Roman"/>
          <w:szCs w:val="24"/>
        </w:rPr>
        <w:t xml:space="preserve">Some </w:t>
      </w:r>
      <w:r w:rsidRPr="009D3F79">
        <w:rPr>
          <w:rFonts w:ascii="Times New Roman" w:hAnsi="Times New Roman"/>
          <w:w w:val="92"/>
          <w:szCs w:val="24"/>
        </w:rPr>
        <w:t>school</w:t>
      </w:r>
      <w:r w:rsidRPr="009D3F79">
        <w:rPr>
          <w:rFonts w:ascii="Times New Roman" w:hAnsi="Times New Roman"/>
          <w:spacing w:val="-14"/>
          <w:w w:val="92"/>
          <w:szCs w:val="24"/>
        </w:rPr>
        <w:t xml:space="preserve"> </w:t>
      </w:r>
      <w:r w:rsidRPr="009D3F79">
        <w:rPr>
          <w:rFonts w:ascii="Times New Roman" w:hAnsi="Times New Roman"/>
          <w:w w:val="92"/>
          <w:szCs w:val="24"/>
        </w:rPr>
        <w:t>systems</w:t>
      </w:r>
      <w:r w:rsidRPr="009D3F79">
        <w:rPr>
          <w:rFonts w:ascii="Times New Roman" w:hAnsi="Times New Roman"/>
          <w:spacing w:val="-3"/>
          <w:w w:val="92"/>
          <w:szCs w:val="24"/>
        </w:rPr>
        <w:t xml:space="preserve"> </w:t>
      </w:r>
      <w:r w:rsidRPr="009D3F79">
        <w:rPr>
          <w:rFonts w:ascii="Times New Roman" w:hAnsi="Times New Roman"/>
          <w:w w:val="92"/>
          <w:szCs w:val="24"/>
        </w:rPr>
        <w:t>have</w:t>
      </w:r>
      <w:r w:rsidRPr="009D3F79">
        <w:rPr>
          <w:rFonts w:ascii="Times New Roman" w:hAnsi="Times New Roman"/>
          <w:spacing w:val="-8"/>
          <w:w w:val="92"/>
          <w:szCs w:val="24"/>
        </w:rPr>
        <w:t xml:space="preserve"> </w:t>
      </w:r>
      <w:r w:rsidRPr="009D3F79">
        <w:rPr>
          <w:rFonts w:ascii="Times New Roman" w:hAnsi="Times New Roman"/>
          <w:w w:val="92"/>
          <w:szCs w:val="24"/>
        </w:rPr>
        <w:t>specific</w:t>
      </w:r>
      <w:r w:rsidRPr="009D3F79">
        <w:rPr>
          <w:rFonts w:ascii="Times New Roman" w:hAnsi="Times New Roman"/>
          <w:spacing w:val="33"/>
          <w:w w:val="92"/>
          <w:szCs w:val="24"/>
        </w:rPr>
        <w:t xml:space="preserve"> </w:t>
      </w:r>
      <w:r w:rsidRPr="009D3F79">
        <w:rPr>
          <w:rFonts w:ascii="Times New Roman" w:hAnsi="Times New Roman"/>
          <w:w w:val="92"/>
          <w:szCs w:val="24"/>
        </w:rPr>
        <w:t>requirements</w:t>
      </w:r>
      <w:r w:rsidRPr="009D3F79">
        <w:rPr>
          <w:rFonts w:ascii="Times New Roman" w:hAnsi="Times New Roman"/>
          <w:spacing w:val="-8"/>
          <w:w w:val="92"/>
          <w:szCs w:val="24"/>
        </w:rPr>
        <w:t xml:space="preserve"> </w:t>
      </w:r>
      <w:r w:rsidRPr="009D3F79">
        <w:rPr>
          <w:rFonts w:ascii="Times New Roman" w:hAnsi="Times New Roman"/>
          <w:w w:val="92"/>
          <w:szCs w:val="24"/>
        </w:rPr>
        <w:t>for screening</w:t>
      </w:r>
      <w:r w:rsidRPr="009D3F79">
        <w:rPr>
          <w:rFonts w:ascii="Times New Roman" w:hAnsi="Times New Roman"/>
          <w:spacing w:val="10"/>
          <w:w w:val="92"/>
          <w:szCs w:val="24"/>
        </w:rPr>
        <w:t xml:space="preserve"> </w:t>
      </w:r>
      <w:r w:rsidRPr="009D3F79">
        <w:rPr>
          <w:rFonts w:ascii="Times New Roman" w:hAnsi="Times New Roman"/>
          <w:w w:val="92"/>
          <w:szCs w:val="24"/>
        </w:rPr>
        <w:t>certain</w:t>
      </w:r>
      <w:r w:rsidRPr="009D3F79">
        <w:rPr>
          <w:rFonts w:ascii="Times New Roman" w:hAnsi="Times New Roman"/>
          <w:spacing w:val="15"/>
          <w:w w:val="92"/>
          <w:szCs w:val="24"/>
        </w:rPr>
        <w:t xml:space="preserve"> </w:t>
      </w:r>
      <w:r w:rsidRPr="009D3F79">
        <w:rPr>
          <w:rFonts w:ascii="Times New Roman" w:hAnsi="Times New Roman"/>
          <w:w w:val="92"/>
          <w:szCs w:val="24"/>
        </w:rPr>
        <w:t>populations,</w:t>
      </w:r>
      <w:r w:rsidRPr="009D3F79">
        <w:rPr>
          <w:rFonts w:ascii="Times New Roman" w:hAnsi="Times New Roman"/>
          <w:spacing w:val="11"/>
          <w:w w:val="92"/>
          <w:szCs w:val="24"/>
        </w:rPr>
        <w:t xml:space="preserve"> </w:t>
      </w:r>
      <w:r w:rsidRPr="009D3F79">
        <w:rPr>
          <w:rFonts w:ascii="Times New Roman" w:hAnsi="Times New Roman"/>
          <w:w w:val="92"/>
          <w:szCs w:val="24"/>
        </w:rPr>
        <w:t>and</w:t>
      </w:r>
      <w:r w:rsidRPr="009D3F79">
        <w:rPr>
          <w:rFonts w:ascii="Times New Roman" w:hAnsi="Times New Roman"/>
          <w:spacing w:val="8"/>
          <w:w w:val="92"/>
          <w:szCs w:val="24"/>
        </w:rPr>
        <w:t xml:space="preserve"> </w:t>
      </w:r>
      <w:r w:rsidRPr="009D3F79">
        <w:rPr>
          <w:rFonts w:ascii="Times New Roman" w:hAnsi="Times New Roman"/>
          <w:w w:val="92"/>
          <w:szCs w:val="24"/>
        </w:rPr>
        <w:t>providers</w:t>
      </w:r>
      <w:r w:rsidRPr="009D3F79">
        <w:rPr>
          <w:rFonts w:ascii="Times New Roman" w:hAnsi="Times New Roman"/>
          <w:spacing w:val="1"/>
          <w:w w:val="92"/>
          <w:szCs w:val="24"/>
        </w:rPr>
        <w:t xml:space="preserve"> </w:t>
      </w:r>
      <w:r w:rsidRPr="009D3F79">
        <w:rPr>
          <w:rFonts w:ascii="Times New Roman" w:hAnsi="Times New Roman"/>
          <w:w w:val="92"/>
          <w:szCs w:val="24"/>
        </w:rPr>
        <w:t>should</w:t>
      </w:r>
      <w:r w:rsidRPr="009D3F79">
        <w:rPr>
          <w:rFonts w:ascii="Times New Roman" w:hAnsi="Times New Roman"/>
          <w:spacing w:val="-1"/>
          <w:w w:val="92"/>
          <w:szCs w:val="24"/>
        </w:rPr>
        <w:t xml:space="preserve"> </w:t>
      </w:r>
      <w:r w:rsidRPr="009D3F79">
        <w:rPr>
          <w:rFonts w:ascii="Times New Roman" w:hAnsi="Times New Roman"/>
          <w:szCs w:val="24"/>
        </w:rPr>
        <w:t>be</w:t>
      </w:r>
    </w:p>
    <w:p w14:paraId="671FE048" w14:textId="77777777" w:rsidR="00B61A91" w:rsidRPr="009D3F79" w:rsidRDefault="00B61A91">
      <w:pPr>
        <w:spacing w:line="269" w:lineRule="exact"/>
        <w:ind w:left="162" w:right="-20"/>
        <w:rPr>
          <w:rFonts w:ascii="Times New Roman" w:hAnsi="Times New Roman"/>
          <w:szCs w:val="24"/>
        </w:rPr>
      </w:pPr>
      <w:proofErr w:type="gramStart"/>
      <w:r w:rsidRPr="009D3F79">
        <w:rPr>
          <w:rFonts w:ascii="Times New Roman" w:hAnsi="Times New Roman"/>
          <w:w w:val="90"/>
          <w:szCs w:val="24"/>
        </w:rPr>
        <w:t>knowledgeable</w:t>
      </w:r>
      <w:proofErr w:type="gramEnd"/>
      <w:r w:rsidRPr="009D3F79">
        <w:rPr>
          <w:rFonts w:ascii="Times New Roman" w:hAnsi="Times New Roman"/>
          <w:spacing w:val="-8"/>
          <w:w w:val="90"/>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3"/>
          <w:szCs w:val="24"/>
        </w:rPr>
        <w:t>the</w:t>
      </w:r>
      <w:r w:rsidRPr="009D3F79">
        <w:rPr>
          <w:rFonts w:ascii="Times New Roman" w:hAnsi="Times New Roman"/>
          <w:spacing w:val="-3"/>
          <w:w w:val="93"/>
          <w:szCs w:val="24"/>
        </w:rPr>
        <w:t xml:space="preserve"> </w:t>
      </w:r>
      <w:r w:rsidRPr="009D3F79">
        <w:rPr>
          <w:rFonts w:ascii="Times New Roman" w:hAnsi="Times New Roman"/>
          <w:w w:val="93"/>
          <w:szCs w:val="24"/>
        </w:rPr>
        <w:t>requirements</w:t>
      </w:r>
      <w:r w:rsidRPr="009D3F79">
        <w:rPr>
          <w:rFonts w:ascii="Times New Roman" w:hAnsi="Times New Roman"/>
          <w:spacing w:val="7"/>
          <w:w w:val="93"/>
          <w:szCs w:val="24"/>
        </w:rPr>
        <w:t xml:space="preserve"> </w:t>
      </w:r>
      <w:r w:rsidRPr="009D3F79">
        <w:rPr>
          <w:rFonts w:ascii="Times New Roman" w:hAnsi="Times New Roman"/>
          <w:w w:val="93"/>
          <w:szCs w:val="24"/>
        </w:rPr>
        <w:t>for</w:t>
      </w:r>
      <w:r w:rsidRPr="009D3F79">
        <w:rPr>
          <w:rFonts w:ascii="Times New Roman" w:hAnsi="Times New Roman"/>
          <w:spacing w:val="-7"/>
          <w:w w:val="93"/>
          <w:szCs w:val="24"/>
        </w:rPr>
        <w:t xml:space="preserve"> </w:t>
      </w:r>
      <w:r w:rsidRPr="009D3F79">
        <w:rPr>
          <w:rFonts w:ascii="Times New Roman" w:hAnsi="Times New Roman"/>
          <w:w w:val="93"/>
          <w:szCs w:val="24"/>
        </w:rPr>
        <w:t>their</w:t>
      </w:r>
      <w:r w:rsidRPr="009D3F79">
        <w:rPr>
          <w:rFonts w:ascii="Times New Roman" w:hAnsi="Times New Roman"/>
          <w:spacing w:val="2"/>
          <w:w w:val="93"/>
          <w:szCs w:val="24"/>
        </w:rPr>
        <w:t xml:space="preserve"> </w:t>
      </w:r>
      <w:r w:rsidRPr="009D3F79">
        <w:rPr>
          <w:rFonts w:ascii="Times New Roman" w:hAnsi="Times New Roman"/>
          <w:szCs w:val="24"/>
        </w:rPr>
        <w:t>localities.</w:t>
      </w:r>
    </w:p>
    <w:p w14:paraId="4CEC19B9" w14:textId="77777777" w:rsidR="00B61A91" w:rsidRPr="009D3F79" w:rsidRDefault="00B61A91">
      <w:pPr>
        <w:spacing w:before="16" w:line="240" w:lineRule="exact"/>
        <w:rPr>
          <w:rFonts w:ascii="Times New Roman" w:hAnsi="Times New Roman"/>
          <w:szCs w:val="24"/>
        </w:rPr>
      </w:pPr>
    </w:p>
    <w:p w14:paraId="18A3B9CF" w14:textId="77777777" w:rsidR="00B61A91" w:rsidRPr="009D3F79" w:rsidRDefault="00B61A91">
      <w:pPr>
        <w:spacing w:line="230" w:lineRule="auto"/>
        <w:ind w:left="157" w:right="76"/>
        <w:rPr>
          <w:rFonts w:ascii="Times New Roman" w:hAnsi="Times New Roman"/>
          <w:szCs w:val="24"/>
        </w:rPr>
      </w:pPr>
      <w:r w:rsidRPr="009D3F79">
        <w:rPr>
          <w:rFonts w:ascii="Times New Roman" w:hAnsi="Times New Roman"/>
          <w:w w:val="90"/>
          <w:szCs w:val="24"/>
        </w:rPr>
        <w:t>All</w:t>
      </w:r>
      <w:r w:rsidRPr="009D3F79">
        <w:rPr>
          <w:rFonts w:ascii="Times New Roman" w:hAnsi="Times New Roman"/>
          <w:spacing w:val="8"/>
          <w:w w:val="90"/>
          <w:szCs w:val="24"/>
        </w:rPr>
        <w:t xml:space="preserve"> </w:t>
      </w:r>
      <w:r w:rsidRPr="009D3F79">
        <w:rPr>
          <w:rFonts w:ascii="Times New Roman" w:hAnsi="Times New Roman"/>
          <w:w w:val="90"/>
          <w:szCs w:val="24"/>
        </w:rPr>
        <w:t>children</w:t>
      </w:r>
      <w:r w:rsidRPr="009D3F79">
        <w:rPr>
          <w:rFonts w:ascii="Times New Roman" w:hAnsi="Times New Roman"/>
          <w:spacing w:val="-11"/>
          <w:w w:val="90"/>
          <w:szCs w:val="24"/>
        </w:rPr>
        <w:t xml:space="preserve"> </w:t>
      </w:r>
      <w:r w:rsidRPr="009D3F79">
        <w:rPr>
          <w:rFonts w:ascii="Times New Roman" w:hAnsi="Times New Roman"/>
          <w:w w:val="90"/>
          <w:szCs w:val="24"/>
        </w:rPr>
        <w:t>should</w:t>
      </w:r>
      <w:r w:rsidRPr="009D3F79">
        <w:rPr>
          <w:rFonts w:ascii="Times New Roman" w:hAnsi="Times New Roman"/>
          <w:spacing w:val="24"/>
          <w:w w:val="90"/>
          <w:szCs w:val="24"/>
        </w:rPr>
        <w:t xml:space="preserve"> </w:t>
      </w:r>
      <w:r w:rsidRPr="009D3F79">
        <w:rPr>
          <w:rFonts w:ascii="Times New Roman" w:hAnsi="Times New Roman"/>
          <w:w w:val="90"/>
          <w:szCs w:val="24"/>
        </w:rPr>
        <w:t>be</w:t>
      </w:r>
      <w:r w:rsidRPr="009D3F79">
        <w:rPr>
          <w:rFonts w:ascii="Times New Roman" w:hAnsi="Times New Roman"/>
          <w:spacing w:val="2"/>
          <w:w w:val="90"/>
          <w:szCs w:val="24"/>
        </w:rPr>
        <w:t xml:space="preserve"> </w:t>
      </w:r>
      <w:r w:rsidRPr="009D3F79">
        <w:rPr>
          <w:rFonts w:ascii="Times New Roman" w:hAnsi="Times New Roman"/>
          <w:w w:val="90"/>
          <w:szCs w:val="24"/>
        </w:rPr>
        <w:t>screened</w:t>
      </w:r>
      <w:r w:rsidRPr="009D3F79">
        <w:rPr>
          <w:rFonts w:ascii="Times New Roman" w:hAnsi="Times New Roman"/>
          <w:spacing w:val="40"/>
          <w:w w:val="90"/>
          <w:szCs w:val="24"/>
        </w:rPr>
        <w:t xml:space="preserve"> </w:t>
      </w:r>
      <w:r w:rsidRPr="009D3F79">
        <w:rPr>
          <w:rFonts w:ascii="Times New Roman" w:hAnsi="Times New Roman"/>
          <w:szCs w:val="24"/>
        </w:rPr>
        <w:t>for</w:t>
      </w:r>
      <w:r w:rsidRPr="009D3F79">
        <w:rPr>
          <w:rFonts w:ascii="Times New Roman" w:hAnsi="Times New Roman"/>
          <w:spacing w:val="-22"/>
          <w:szCs w:val="24"/>
        </w:rPr>
        <w:t xml:space="preserve"> </w:t>
      </w:r>
      <w:r w:rsidRPr="009D3F79">
        <w:rPr>
          <w:rFonts w:ascii="Times New Roman" w:hAnsi="Times New Roman"/>
          <w:w w:val="92"/>
          <w:szCs w:val="24"/>
        </w:rPr>
        <w:t>symptoms</w:t>
      </w:r>
      <w:r w:rsidRPr="009D3F79">
        <w:rPr>
          <w:rFonts w:ascii="Times New Roman" w:hAnsi="Times New Roman"/>
          <w:spacing w:val="-3"/>
          <w:w w:val="92"/>
          <w:szCs w:val="24"/>
        </w:rPr>
        <w:t xml:space="preserve"> </w:t>
      </w:r>
      <w:r w:rsidRPr="009D3F79">
        <w:rPr>
          <w:rFonts w:ascii="Times New Roman" w:hAnsi="Times New Roman"/>
          <w:szCs w:val="24"/>
        </w:rPr>
        <w:t>of</w:t>
      </w:r>
      <w:r w:rsidRPr="009D3F79">
        <w:rPr>
          <w:rFonts w:ascii="Times New Roman" w:hAnsi="Times New Roman"/>
          <w:spacing w:val="-19"/>
          <w:szCs w:val="24"/>
        </w:rPr>
        <w:t xml:space="preserve"> </w:t>
      </w:r>
      <w:r w:rsidRPr="009D3F79">
        <w:rPr>
          <w:rFonts w:ascii="Times New Roman" w:hAnsi="Times New Roman"/>
          <w:w w:val="93"/>
          <w:szCs w:val="24"/>
        </w:rPr>
        <w:t>active</w:t>
      </w:r>
      <w:r w:rsidRPr="009D3F79">
        <w:rPr>
          <w:rFonts w:ascii="Times New Roman" w:hAnsi="Times New Roman"/>
          <w:spacing w:val="-7"/>
          <w:w w:val="93"/>
          <w:szCs w:val="24"/>
        </w:rPr>
        <w:t xml:space="preserve"> </w:t>
      </w:r>
      <w:r w:rsidRPr="009D3F79">
        <w:rPr>
          <w:rFonts w:ascii="Times New Roman" w:hAnsi="Times New Roman"/>
          <w:w w:val="93"/>
          <w:szCs w:val="24"/>
        </w:rPr>
        <w:t>TB</w:t>
      </w:r>
      <w:r w:rsidRPr="009D3F79">
        <w:rPr>
          <w:rFonts w:ascii="Times New Roman" w:hAnsi="Times New Roman"/>
          <w:spacing w:val="1"/>
          <w:w w:val="93"/>
          <w:szCs w:val="24"/>
        </w:rPr>
        <w:t xml:space="preserve"> </w:t>
      </w:r>
      <w:r w:rsidRPr="009D3F79">
        <w:rPr>
          <w:rFonts w:ascii="Times New Roman" w:hAnsi="Times New Roman"/>
          <w:w w:val="93"/>
          <w:szCs w:val="24"/>
        </w:rPr>
        <w:t>disease.</w:t>
      </w:r>
      <w:r w:rsidRPr="009D3F79">
        <w:rPr>
          <w:rFonts w:ascii="Times New Roman" w:hAnsi="Times New Roman"/>
          <w:spacing w:val="-3"/>
          <w:w w:val="93"/>
          <w:szCs w:val="24"/>
        </w:rPr>
        <w:t xml:space="preserve"> </w:t>
      </w:r>
      <w:r w:rsidRPr="009D3F79">
        <w:rPr>
          <w:rFonts w:ascii="Times New Roman" w:hAnsi="Times New Roman"/>
          <w:w w:val="93"/>
          <w:szCs w:val="24"/>
        </w:rPr>
        <w:t>Older</w:t>
      </w:r>
      <w:r w:rsidRPr="009D3F79">
        <w:rPr>
          <w:rFonts w:ascii="Times New Roman" w:hAnsi="Times New Roman"/>
          <w:spacing w:val="1"/>
          <w:w w:val="93"/>
          <w:szCs w:val="24"/>
        </w:rPr>
        <w:t xml:space="preserve"> </w:t>
      </w:r>
      <w:r w:rsidRPr="009D3F79">
        <w:rPr>
          <w:rFonts w:ascii="Times New Roman" w:hAnsi="Times New Roman"/>
          <w:w w:val="93"/>
          <w:szCs w:val="24"/>
        </w:rPr>
        <w:t>children</w:t>
      </w:r>
      <w:r w:rsidRPr="009D3F79">
        <w:rPr>
          <w:rFonts w:ascii="Times New Roman" w:hAnsi="Times New Roman"/>
          <w:spacing w:val="3"/>
          <w:w w:val="93"/>
          <w:szCs w:val="24"/>
        </w:rPr>
        <w:t xml:space="preserve"> </w:t>
      </w:r>
      <w:r w:rsidRPr="009D3F79">
        <w:rPr>
          <w:rFonts w:ascii="Times New Roman" w:hAnsi="Times New Roman"/>
          <w:w w:val="93"/>
          <w:szCs w:val="24"/>
        </w:rPr>
        <w:t>can</w:t>
      </w:r>
      <w:r w:rsidRPr="009D3F79">
        <w:rPr>
          <w:rFonts w:ascii="Times New Roman" w:hAnsi="Times New Roman"/>
          <w:spacing w:val="3"/>
          <w:w w:val="93"/>
          <w:szCs w:val="24"/>
        </w:rPr>
        <w:t xml:space="preserve"> </w:t>
      </w:r>
      <w:r w:rsidRPr="009D3F79">
        <w:rPr>
          <w:rFonts w:ascii="Times New Roman" w:hAnsi="Times New Roman"/>
          <w:w w:val="93"/>
          <w:szCs w:val="24"/>
        </w:rPr>
        <w:t>present</w:t>
      </w:r>
      <w:r w:rsidRPr="009D3F79">
        <w:rPr>
          <w:rFonts w:ascii="Times New Roman" w:hAnsi="Times New Roman"/>
          <w:spacing w:val="-11"/>
          <w:w w:val="93"/>
          <w:szCs w:val="24"/>
        </w:rPr>
        <w:t xml:space="preserve"> </w:t>
      </w:r>
      <w:r w:rsidRPr="009D3F79">
        <w:rPr>
          <w:rFonts w:ascii="Times New Roman" w:hAnsi="Times New Roman"/>
          <w:szCs w:val="24"/>
        </w:rPr>
        <w:t xml:space="preserve">with </w:t>
      </w:r>
      <w:r w:rsidRPr="009D3F79">
        <w:rPr>
          <w:rFonts w:ascii="Times New Roman" w:hAnsi="Times New Roman"/>
          <w:w w:val="91"/>
          <w:szCs w:val="24"/>
        </w:rPr>
        <w:t>classic</w:t>
      </w:r>
      <w:r w:rsidRPr="009D3F79">
        <w:rPr>
          <w:rFonts w:ascii="Times New Roman" w:hAnsi="Times New Roman"/>
          <w:spacing w:val="-12"/>
          <w:w w:val="91"/>
          <w:szCs w:val="24"/>
        </w:rPr>
        <w:t xml:space="preserve"> </w:t>
      </w:r>
      <w:r w:rsidRPr="009D3F79">
        <w:rPr>
          <w:rFonts w:ascii="Times New Roman" w:hAnsi="Times New Roman"/>
          <w:w w:val="91"/>
          <w:szCs w:val="24"/>
        </w:rPr>
        <w:t>TB</w:t>
      </w:r>
      <w:r w:rsidRPr="009D3F79">
        <w:rPr>
          <w:rFonts w:ascii="Times New Roman" w:hAnsi="Times New Roman"/>
          <w:spacing w:val="-5"/>
          <w:w w:val="91"/>
          <w:szCs w:val="24"/>
        </w:rPr>
        <w:t xml:space="preserve"> </w:t>
      </w:r>
      <w:r w:rsidRPr="009D3F79">
        <w:rPr>
          <w:rFonts w:ascii="Times New Roman" w:hAnsi="Times New Roman"/>
          <w:w w:val="91"/>
          <w:szCs w:val="24"/>
        </w:rPr>
        <w:t>symptoms</w:t>
      </w:r>
      <w:r w:rsidRPr="009D3F79">
        <w:rPr>
          <w:rFonts w:ascii="Times New Roman" w:hAnsi="Times New Roman"/>
          <w:spacing w:val="12"/>
          <w:w w:val="91"/>
          <w:szCs w:val="24"/>
        </w:rPr>
        <w:t xml:space="preserve"> </w:t>
      </w:r>
      <w:r w:rsidRPr="009D3F79">
        <w:rPr>
          <w:rFonts w:ascii="Times New Roman" w:hAnsi="Times New Roman"/>
          <w:szCs w:val="24"/>
        </w:rPr>
        <w:t>to</w:t>
      </w:r>
      <w:r w:rsidRPr="009D3F79">
        <w:rPr>
          <w:rFonts w:ascii="Times New Roman" w:hAnsi="Times New Roman"/>
          <w:spacing w:val="-8"/>
          <w:szCs w:val="24"/>
        </w:rPr>
        <w:t xml:space="preserve"> </w:t>
      </w:r>
      <w:r w:rsidRPr="009D3F79">
        <w:rPr>
          <w:rFonts w:ascii="Times New Roman" w:hAnsi="Times New Roman"/>
          <w:w w:val="92"/>
          <w:szCs w:val="24"/>
        </w:rPr>
        <w:t>include</w:t>
      </w:r>
      <w:r w:rsidRPr="009D3F79">
        <w:rPr>
          <w:rFonts w:ascii="Times New Roman" w:hAnsi="Times New Roman"/>
          <w:spacing w:val="22"/>
          <w:w w:val="92"/>
          <w:szCs w:val="24"/>
        </w:rPr>
        <w:t xml:space="preserve"> </w:t>
      </w:r>
      <w:r w:rsidRPr="009D3F79">
        <w:rPr>
          <w:rFonts w:ascii="Times New Roman" w:hAnsi="Times New Roman"/>
          <w:w w:val="92"/>
          <w:szCs w:val="24"/>
        </w:rPr>
        <w:t>productive</w:t>
      </w:r>
      <w:r w:rsidRPr="009D3F79">
        <w:rPr>
          <w:rFonts w:ascii="Times New Roman" w:hAnsi="Times New Roman"/>
          <w:spacing w:val="-8"/>
          <w:w w:val="92"/>
          <w:szCs w:val="24"/>
        </w:rPr>
        <w:t xml:space="preserve"> </w:t>
      </w:r>
      <w:r w:rsidRPr="009D3F79">
        <w:rPr>
          <w:rFonts w:ascii="Times New Roman" w:hAnsi="Times New Roman"/>
          <w:w w:val="92"/>
          <w:szCs w:val="24"/>
        </w:rPr>
        <w:t>cough,</w:t>
      </w:r>
      <w:r w:rsidRPr="009D3F79">
        <w:rPr>
          <w:rFonts w:ascii="Times New Roman" w:hAnsi="Times New Roman"/>
          <w:spacing w:val="2"/>
          <w:w w:val="92"/>
          <w:szCs w:val="24"/>
        </w:rPr>
        <w:t xml:space="preserve"> </w:t>
      </w:r>
      <w:r w:rsidRPr="009D3F79">
        <w:rPr>
          <w:rFonts w:ascii="Times New Roman" w:hAnsi="Times New Roman"/>
          <w:w w:val="92"/>
          <w:szCs w:val="24"/>
        </w:rPr>
        <w:t>fever,</w:t>
      </w:r>
      <w:r w:rsidRPr="009D3F79">
        <w:rPr>
          <w:rFonts w:ascii="Times New Roman" w:hAnsi="Times New Roman"/>
          <w:spacing w:val="-4"/>
          <w:w w:val="92"/>
          <w:szCs w:val="24"/>
        </w:rPr>
        <w:t xml:space="preserve"> </w:t>
      </w:r>
      <w:r w:rsidRPr="009D3F79">
        <w:rPr>
          <w:rFonts w:ascii="Times New Roman" w:hAnsi="Times New Roman"/>
          <w:w w:val="92"/>
          <w:szCs w:val="24"/>
        </w:rPr>
        <w:t>night</w:t>
      </w:r>
      <w:r w:rsidRPr="009D3F79">
        <w:rPr>
          <w:rFonts w:ascii="Times New Roman" w:hAnsi="Times New Roman"/>
          <w:spacing w:val="6"/>
          <w:w w:val="92"/>
          <w:szCs w:val="24"/>
        </w:rPr>
        <w:t xml:space="preserve"> </w:t>
      </w:r>
      <w:r w:rsidRPr="009D3F79">
        <w:rPr>
          <w:rFonts w:ascii="Times New Roman" w:hAnsi="Times New Roman"/>
          <w:w w:val="92"/>
          <w:szCs w:val="24"/>
        </w:rPr>
        <w:t>sweats, weight</w:t>
      </w:r>
      <w:r w:rsidRPr="009D3F79">
        <w:rPr>
          <w:rFonts w:ascii="Times New Roman" w:hAnsi="Times New Roman"/>
          <w:spacing w:val="15"/>
          <w:w w:val="92"/>
          <w:szCs w:val="24"/>
        </w:rPr>
        <w:t xml:space="preserve"> </w:t>
      </w:r>
      <w:r w:rsidRPr="009D3F79">
        <w:rPr>
          <w:rFonts w:ascii="Times New Roman" w:hAnsi="Times New Roman"/>
          <w:w w:val="92"/>
          <w:szCs w:val="24"/>
        </w:rPr>
        <w:t>loss,</w:t>
      </w:r>
      <w:r w:rsidRPr="009D3F79">
        <w:rPr>
          <w:rFonts w:ascii="Times New Roman" w:hAnsi="Times New Roman"/>
          <w:spacing w:val="3"/>
          <w:w w:val="92"/>
          <w:szCs w:val="24"/>
        </w:rPr>
        <w:t xml:space="preserve"> </w:t>
      </w:r>
      <w:r w:rsidRPr="009D3F79">
        <w:rPr>
          <w:rFonts w:ascii="Times New Roman" w:hAnsi="Times New Roman"/>
          <w:w w:val="92"/>
          <w:szCs w:val="24"/>
        </w:rPr>
        <w:t>poor</w:t>
      </w:r>
      <w:r w:rsidRPr="009D3F79">
        <w:rPr>
          <w:rFonts w:ascii="Times New Roman" w:hAnsi="Times New Roman"/>
          <w:spacing w:val="1"/>
          <w:w w:val="92"/>
          <w:szCs w:val="24"/>
        </w:rPr>
        <w:t xml:space="preserve"> </w:t>
      </w:r>
      <w:r w:rsidRPr="009D3F79">
        <w:rPr>
          <w:rFonts w:ascii="Times New Roman" w:hAnsi="Times New Roman"/>
          <w:w w:val="92"/>
          <w:szCs w:val="24"/>
        </w:rPr>
        <w:t>appetite</w:t>
      </w:r>
      <w:r w:rsidRPr="009D3F79">
        <w:rPr>
          <w:rFonts w:ascii="Times New Roman" w:hAnsi="Times New Roman"/>
          <w:spacing w:val="-6"/>
          <w:w w:val="92"/>
          <w:szCs w:val="24"/>
        </w:rPr>
        <w:t xml:space="preserve"> </w:t>
      </w:r>
      <w:r w:rsidRPr="009D3F79">
        <w:rPr>
          <w:rFonts w:ascii="Times New Roman" w:hAnsi="Times New Roman"/>
          <w:szCs w:val="24"/>
        </w:rPr>
        <w:t xml:space="preserve">and </w:t>
      </w:r>
      <w:r w:rsidRPr="009D3F79">
        <w:rPr>
          <w:rFonts w:ascii="Times New Roman" w:hAnsi="Times New Roman"/>
          <w:w w:val="92"/>
          <w:szCs w:val="24"/>
        </w:rPr>
        <w:t>fatigue.</w:t>
      </w:r>
      <w:r w:rsidRPr="009D3F79">
        <w:rPr>
          <w:rFonts w:ascii="Times New Roman" w:hAnsi="Times New Roman"/>
          <w:spacing w:val="-18"/>
          <w:w w:val="92"/>
          <w:szCs w:val="24"/>
        </w:rPr>
        <w:t xml:space="preserve"> </w:t>
      </w:r>
      <w:r w:rsidRPr="009D3F79">
        <w:rPr>
          <w:rFonts w:ascii="Times New Roman" w:hAnsi="Times New Roman"/>
          <w:w w:val="92"/>
          <w:szCs w:val="24"/>
        </w:rPr>
        <w:t>Younger</w:t>
      </w:r>
      <w:r w:rsidRPr="009D3F79">
        <w:rPr>
          <w:rFonts w:ascii="Times New Roman" w:hAnsi="Times New Roman"/>
          <w:spacing w:val="-12"/>
          <w:w w:val="92"/>
          <w:szCs w:val="24"/>
        </w:rPr>
        <w:t xml:space="preserve"> </w:t>
      </w:r>
      <w:r w:rsidRPr="009D3F79">
        <w:rPr>
          <w:rFonts w:ascii="Times New Roman" w:hAnsi="Times New Roman"/>
          <w:w w:val="92"/>
          <w:szCs w:val="24"/>
        </w:rPr>
        <w:t>children</w:t>
      </w:r>
      <w:r w:rsidRPr="009D3F79">
        <w:rPr>
          <w:rFonts w:ascii="Times New Roman" w:hAnsi="Times New Roman"/>
          <w:spacing w:val="26"/>
          <w:w w:val="92"/>
          <w:szCs w:val="24"/>
        </w:rPr>
        <w:t xml:space="preserve"> </w:t>
      </w:r>
      <w:r w:rsidRPr="009D3F79">
        <w:rPr>
          <w:rFonts w:ascii="Times New Roman" w:hAnsi="Times New Roman"/>
          <w:w w:val="92"/>
          <w:szCs w:val="24"/>
        </w:rPr>
        <w:t>may</w:t>
      </w:r>
      <w:r w:rsidRPr="009D3F79">
        <w:rPr>
          <w:rFonts w:ascii="Times New Roman" w:hAnsi="Times New Roman"/>
          <w:spacing w:val="7"/>
          <w:w w:val="92"/>
          <w:szCs w:val="24"/>
        </w:rPr>
        <w:t xml:space="preserve"> </w:t>
      </w:r>
      <w:r w:rsidRPr="009D3F79">
        <w:rPr>
          <w:rFonts w:ascii="Times New Roman" w:hAnsi="Times New Roman"/>
          <w:w w:val="92"/>
          <w:szCs w:val="24"/>
        </w:rPr>
        <w:t>present</w:t>
      </w:r>
      <w:r w:rsidRPr="009D3F79">
        <w:rPr>
          <w:rFonts w:ascii="Times New Roman" w:hAnsi="Times New Roman"/>
          <w:spacing w:val="-3"/>
          <w:w w:val="92"/>
          <w:szCs w:val="24"/>
        </w:rPr>
        <w:t xml:space="preserve"> </w:t>
      </w:r>
      <w:r w:rsidRPr="009D3F79">
        <w:rPr>
          <w:rFonts w:ascii="Times New Roman" w:hAnsi="Times New Roman"/>
          <w:w w:val="92"/>
          <w:szCs w:val="24"/>
        </w:rPr>
        <w:t>with</w:t>
      </w:r>
      <w:r w:rsidRPr="009D3F79">
        <w:rPr>
          <w:rFonts w:ascii="Times New Roman" w:hAnsi="Times New Roman"/>
          <w:spacing w:val="1"/>
          <w:w w:val="92"/>
          <w:szCs w:val="24"/>
        </w:rPr>
        <w:t xml:space="preserve"> </w:t>
      </w:r>
      <w:r w:rsidRPr="009D3F79">
        <w:rPr>
          <w:rFonts w:ascii="Times New Roman" w:hAnsi="Times New Roman"/>
          <w:w w:val="92"/>
          <w:szCs w:val="24"/>
        </w:rPr>
        <w:t>non-specific</w:t>
      </w:r>
      <w:r w:rsidRPr="009D3F79">
        <w:rPr>
          <w:rFonts w:ascii="Times New Roman" w:hAnsi="Times New Roman"/>
          <w:spacing w:val="-7"/>
          <w:w w:val="92"/>
          <w:szCs w:val="24"/>
        </w:rPr>
        <w:t xml:space="preserve"> </w:t>
      </w:r>
      <w:r w:rsidRPr="009D3F79">
        <w:rPr>
          <w:rFonts w:ascii="Times New Roman" w:hAnsi="Times New Roman"/>
          <w:w w:val="92"/>
          <w:szCs w:val="24"/>
        </w:rPr>
        <w:t>symptoms</w:t>
      </w:r>
      <w:r w:rsidRPr="009D3F79">
        <w:rPr>
          <w:rFonts w:ascii="Times New Roman" w:hAnsi="Times New Roman"/>
          <w:spacing w:val="7"/>
          <w:w w:val="92"/>
          <w:szCs w:val="24"/>
        </w:rPr>
        <w:t xml:space="preserve"> </w:t>
      </w:r>
      <w:r w:rsidRPr="009D3F79">
        <w:rPr>
          <w:rFonts w:ascii="Times New Roman" w:hAnsi="Times New Roman"/>
          <w:w w:val="92"/>
          <w:szCs w:val="24"/>
        </w:rPr>
        <w:t>such</w:t>
      </w:r>
      <w:r w:rsidRPr="009D3F79">
        <w:rPr>
          <w:rFonts w:ascii="Times New Roman" w:hAnsi="Times New Roman"/>
          <w:spacing w:val="4"/>
          <w:w w:val="92"/>
          <w:szCs w:val="24"/>
        </w:rPr>
        <w:t xml:space="preserve"> </w:t>
      </w:r>
      <w:r w:rsidRPr="009D3F79">
        <w:rPr>
          <w:rFonts w:ascii="Times New Roman" w:hAnsi="Times New Roman"/>
          <w:szCs w:val="24"/>
        </w:rPr>
        <w:t>as</w:t>
      </w:r>
      <w:r w:rsidRPr="009D3F79">
        <w:rPr>
          <w:rFonts w:ascii="Times New Roman" w:hAnsi="Times New Roman"/>
          <w:spacing w:val="-17"/>
          <w:szCs w:val="24"/>
        </w:rPr>
        <w:t xml:space="preserve"> </w:t>
      </w:r>
      <w:r w:rsidRPr="009D3F79">
        <w:rPr>
          <w:rFonts w:ascii="Times New Roman" w:hAnsi="Times New Roman"/>
          <w:w w:val="94"/>
          <w:szCs w:val="24"/>
        </w:rPr>
        <w:t>failure</w:t>
      </w:r>
      <w:r w:rsidRPr="009D3F79">
        <w:rPr>
          <w:rFonts w:ascii="Times New Roman" w:hAnsi="Times New Roman"/>
          <w:spacing w:val="-8"/>
          <w:w w:val="94"/>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2"/>
          <w:szCs w:val="24"/>
        </w:rPr>
        <w:t>gain</w:t>
      </w:r>
      <w:r w:rsidRPr="009D3F79">
        <w:rPr>
          <w:rFonts w:ascii="Times New Roman" w:hAnsi="Times New Roman"/>
          <w:spacing w:val="5"/>
          <w:w w:val="92"/>
          <w:szCs w:val="24"/>
        </w:rPr>
        <w:t xml:space="preserve"> </w:t>
      </w:r>
      <w:r w:rsidRPr="009D3F79">
        <w:rPr>
          <w:rFonts w:ascii="Times New Roman" w:hAnsi="Times New Roman"/>
          <w:w w:val="92"/>
          <w:szCs w:val="24"/>
        </w:rPr>
        <w:t>weight,</w:t>
      </w:r>
      <w:r w:rsidRPr="009D3F79">
        <w:rPr>
          <w:rFonts w:ascii="Times New Roman" w:hAnsi="Times New Roman"/>
          <w:spacing w:val="-8"/>
          <w:w w:val="92"/>
          <w:szCs w:val="24"/>
        </w:rPr>
        <w:t xml:space="preserve"> </w:t>
      </w:r>
      <w:r w:rsidRPr="009D3F79">
        <w:rPr>
          <w:rFonts w:ascii="Times New Roman" w:hAnsi="Times New Roman"/>
          <w:szCs w:val="24"/>
        </w:rPr>
        <w:t xml:space="preserve">poor </w:t>
      </w:r>
      <w:r w:rsidRPr="009D3F79">
        <w:rPr>
          <w:rFonts w:ascii="Times New Roman" w:hAnsi="Times New Roman"/>
          <w:w w:val="92"/>
          <w:szCs w:val="24"/>
        </w:rPr>
        <w:t>appetite</w:t>
      </w:r>
      <w:r w:rsidRPr="009D3F79">
        <w:rPr>
          <w:rFonts w:ascii="Times New Roman" w:hAnsi="Times New Roman"/>
          <w:spacing w:val="-15"/>
          <w:w w:val="92"/>
          <w:szCs w:val="24"/>
        </w:rPr>
        <w:t xml:space="preserve"> </w:t>
      </w:r>
      <w:r w:rsidRPr="009D3F79">
        <w:rPr>
          <w:rFonts w:ascii="Times New Roman" w:hAnsi="Times New Roman"/>
          <w:w w:val="92"/>
          <w:szCs w:val="24"/>
        </w:rPr>
        <w:t>and</w:t>
      </w:r>
      <w:r w:rsidRPr="009D3F79">
        <w:rPr>
          <w:rFonts w:ascii="Times New Roman" w:hAnsi="Times New Roman"/>
          <w:spacing w:val="-1"/>
          <w:w w:val="92"/>
          <w:szCs w:val="24"/>
        </w:rPr>
        <w:t xml:space="preserve"> </w:t>
      </w:r>
      <w:r w:rsidRPr="009D3F79">
        <w:rPr>
          <w:rFonts w:ascii="Times New Roman" w:hAnsi="Times New Roman"/>
          <w:w w:val="92"/>
          <w:szCs w:val="24"/>
        </w:rPr>
        <w:t>fatigue</w:t>
      </w:r>
      <w:r w:rsidRPr="009D3F79">
        <w:rPr>
          <w:rFonts w:ascii="Times New Roman" w:hAnsi="Times New Roman"/>
          <w:spacing w:val="10"/>
          <w:w w:val="92"/>
          <w:szCs w:val="24"/>
        </w:rPr>
        <w:t xml:space="preserve"> </w:t>
      </w:r>
      <w:r w:rsidRPr="009D3F79">
        <w:rPr>
          <w:rFonts w:ascii="Times New Roman" w:hAnsi="Times New Roman"/>
          <w:w w:val="92"/>
          <w:szCs w:val="24"/>
        </w:rPr>
        <w:t>instead</w:t>
      </w:r>
      <w:r w:rsidRPr="009D3F79">
        <w:rPr>
          <w:rFonts w:ascii="Times New Roman" w:hAnsi="Times New Roman"/>
          <w:spacing w:val="8"/>
          <w:w w:val="92"/>
          <w:szCs w:val="24"/>
        </w:rPr>
        <w:t xml:space="preserve"> </w:t>
      </w:r>
      <w:r w:rsidRPr="009D3F79">
        <w:rPr>
          <w:rFonts w:ascii="Times New Roman" w:hAnsi="Times New Roman"/>
          <w:szCs w:val="24"/>
        </w:rPr>
        <w:t>of</w:t>
      </w:r>
      <w:r w:rsidRPr="009D3F79">
        <w:rPr>
          <w:rFonts w:ascii="Times New Roman" w:hAnsi="Times New Roman"/>
          <w:spacing w:val="-14"/>
          <w:szCs w:val="24"/>
        </w:rPr>
        <w:t xml:space="preserve"> </w:t>
      </w:r>
      <w:r w:rsidRPr="009D3F79">
        <w:rPr>
          <w:rFonts w:ascii="Times New Roman" w:hAnsi="Times New Roman"/>
          <w:w w:val="93"/>
          <w:szCs w:val="24"/>
        </w:rPr>
        <w:t>the</w:t>
      </w:r>
      <w:r w:rsidRPr="009D3F79">
        <w:rPr>
          <w:rFonts w:ascii="Times New Roman" w:hAnsi="Times New Roman"/>
          <w:spacing w:val="-3"/>
          <w:w w:val="93"/>
          <w:szCs w:val="24"/>
        </w:rPr>
        <w:t xml:space="preserve"> </w:t>
      </w:r>
      <w:r w:rsidRPr="009D3F79">
        <w:rPr>
          <w:rFonts w:ascii="Times New Roman" w:hAnsi="Times New Roman"/>
          <w:w w:val="93"/>
          <w:szCs w:val="24"/>
        </w:rPr>
        <w:t>classic</w:t>
      </w:r>
      <w:r w:rsidRPr="009D3F79">
        <w:rPr>
          <w:rFonts w:ascii="Times New Roman" w:hAnsi="Times New Roman"/>
          <w:spacing w:val="-7"/>
          <w:w w:val="93"/>
          <w:szCs w:val="24"/>
        </w:rPr>
        <w:t xml:space="preserve"> </w:t>
      </w:r>
      <w:r w:rsidRPr="009D3F79">
        <w:rPr>
          <w:rFonts w:ascii="Times New Roman" w:hAnsi="Times New Roman"/>
          <w:w w:val="93"/>
          <w:szCs w:val="24"/>
        </w:rPr>
        <w:t>TB</w:t>
      </w:r>
      <w:r w:rsidRPr="009D3F79">
        <w:rPr>
          <w:rFonts w:ascii="Times New Roman" w:hAnsi="Times New Roman"/>
          <w:spacing w:val="-3"/>
          <w:w w:val="93"/>
          <w:szCs w:val="24"/>
        </w:rPr>
        <w:t xml:space="preserve"> </w:t>
      </w:r>
      <w:r w:rsidRPr="009D3F79">
        <w:rPr>
          <w:rFonts w:ascii="Times New Roman" w:hAnsi="Times New Roman"/>
          <w:w w:val="93"/>
          <w:szCs w:val="24"/>
        </w:rPr>
        <w:t>symptoms.</w:t>
      </w:r>
      <w:r w:rsidRPr="009D3F79">
        <w:rPr>
          <w:rFonts w:ascii="Times New Roman" w:hAnsi="Times New Roman"/>
          <w:spacing w:val="52"/>
          <w:w w:val="93"/>
          <w:szCs w:val="24"/>
        </w:rPr>
        <w:t xml:space="preserve"> </w:t>
      </w:r>
      <w:r w:rsidRPr="009D3F79">
        <w:rPr>
          <w:rFonts w:ascii="Times New Roman" w:hAnsi="Times New Roman"/>
          <w:w w:val="93"/>
          <w:szCs w:val="24"/>
        </w:rPr>
        <w:t>All</w:t>
      </w:r>
      <w:r w:rsidRPr="009D3F79">
        <w:rPr>
          <w:rFonts w:ascii="Times New Roman" w:hAnsi="Times New Roman"/>
          <w:spacing w:val="-3"/>
          <w:w w:val="93"/>
          <w:szCs w:val="24"/>
        </w:rPr>
        <w:t xml:space="preserve"> </w:t>
      </w:r>
      <w:r w:rsidRPr="009D3F79">
        <w:rPr>
          <w:rFonts w:ascii="Times New Roman" w:hAnsi="Times New Roman"/>
          <w:w w:val="93"/>
          <w:szCs w:val="24"/>
        </w:rPr>
        <w:t>children with symptoms</w:t>
      </w:r>
      <w:r w:rsidRPr="009D3F79">
        <w:rPr>
          <w:rFonts w:ascii="Times New Roman" w:hAnsi="Times New Roman"/>
          <w:spacing w:val="-7"/>
          <w:w w:val="93"/>
          <w:szCs w:val="24"/>
        </w:rPr>
        <w:t xml:space="preserve"> </w:t>
      </w:r>
      <w:r w:rsidRPr="009D3F79">
        <w:rPr>
          <w:rFonts w:ascii="Times New Roman" w:hAnsi="Times New Roman"/>
          <w:w w:val="93"/>
          <w:szCs w:val="24"/>
        </w:rPr>
        <w:t>should</w:t>
      </w:r>
      <w:r w:rsidRPr="009D3F79">
        <w:rPr>
          <w:rFonts w:ascii="Times New Roman" w:hAnsi="Times New Roman"/>
          <w:spacing w:val="6"/>
          <w:w w:val="93"/>
          <w:szCs w:val="24"/>
        </w:rPr>
        <w:t xml:space="preserve"> </w:t>
      </w:r>
      <w:r w:rsidRPr="009D3F79">
        <w:rPr>
          <w:rFonts w:ascii="Times New Roman" w:hAnsi="Times New Roman"/>
          <w:szCs w:val="24"/>
        </w:rPr>
        <w:t xml:space="preserve">receive </w:t>
      </w:r>
      <w:r w:rsidRPr="009D3F79">
        <w:rPr>
          <w:rFonts w:ascii="Times New Roman" w:hAnsi="Times New Roman"/>
          <w:w w:val="91"/>
          <w:szCs w:val="24"/>
        </w:rPr>
        <w:t>further</w:t>
      </w:r>
      <w:r w:rsidRPr="009D3F79">
        <w:rPr>
          <w:rFonts w:ascii="Times New Roman" w:hAnsi="Times New Roman"/>
          <w:spacing w:val="-4"/>
          <w:w w:val="91"/>
          <w:szCs w:val="24"/>
        </w:rPr>
        <w:t xml:space="preserve"> </w:t>
      </w:r>
      <w:r w:rsidRPr="009D3F79">
        <w:rPr>
          <w:rFonts w:ascii="Times New Roman" w:hAnsi="Times New Roman"/>
          <w:w w:val="91"/>
          <w:szCs w:val="24"/>
        </w:rPr>
        <w:t>evaluation</w:t>
      </w:r>
      <w:r w:rsidRPr="009D3F79">
        <w:rPr>
          <w:rFonts w:ascii="Times New Roman" w:hAnsi="Times New Roman"/>
          <w:spacing w:val="2"/>
          <w:w w:val="91"/>
          <w:szCs w:val="24"/>
        </w:rPr>
        <w:t xml:space="preserve"> </w:t>
      </w:r>
      <w:r w:rsidRPr="009D3F79">
        <w:rPr>
          <w:rFonts w:ascii="Times New Roman" w:hAnsi="Times New Roman"/>
          <w:w w:val="91"/>
          <w:szCs w:val="24"/>
        </w:rPr>
        <w:t>with</w:t>
      </w:r>
      <w:r w:rsidRPr="009D3F79">
        <w:rPr>
          <w:rFonts w:ascii="Times New Roman" w:hAnsi="Times New Roman"/>
          <w:spacing w:val="9"/>
          <w:w w:val="91"/>
          <w:szCs w:val="24"/>
        </w:rPr>
        <w:t xml:space="preserve"> </w:t>
      </w:r>
      <w:r w:rsidRPr="009D3F79">
        <w:rPr>
          <w:rFonts w:ascii="Times New Roman" w:hAnsi="Times New Roman"/>
          <w:szCs w:val="24"/>
        </w:rPr>
        <w:t>a</w:t>
      </w:r>
      <w:r w:rsidRPr="009D3F79">
        <w:rPr>
          <w:rFonts w:ascii="Times New Roman" w:hAnsi="Times New Roman"/>
          <w:spacing w:val="-4"/>
          <w:szCs w:val="24"/>
        </w:rPr>
        <w:t xml:space="preserve"> </w:t>
      </w:r>
      <w:r w:rsidRPr="009D3F79">
        <w:rPr>
          <w:rFonts w:ascii="Times New Roman" w:hAnsi="Times New Roman"/>
          <w:w w:val="92"/>
          <w:szCs w:val="24"/>
        </w:rPr>
        <w:t>chest</w:t>
      </w:r>
      <w:r w:rsidRPr="009D3F79">
        <w:rPr>
          <w:rFonts w:ascii="Times New Roman" w:hAnsi="Times New Roman"/>
          <w:spacing w:val="11"/>
          <w:w w:val="92"/>
          <w:szCs w:val="24"/>
        </w:rPr>
        <w:t xml:space="preserve"> </w:t>
      </w:r>
      <w:r w:rsidRPr="009D3F79">
        <w:rPr>
          <w:rFonts w:ascii="Times New Roman" w:hAnsi="Times New Roman"/>
          <w:w w:val="92"/>
          <w:szCs w:val="24"/>
        </w:rPr>
        <w:t>x-ray,</w:t>
      </w:r>
      <w:r w:rsidRPr="009D3F79">
        <w:rPr>
          <w:rFonts w:ascii="Times New Roman" w:hAnsi="Times New Roman"/>
          <w:spacing w:val="6"/>
          <w:w w:val="92"/>
          <w:szCs w:val="24"/>
        </w:rPr>
        <w:t xml:space="preserve"> </w:t>
      </w:r>
      <w:r w:rsidRPr="009D3F79">
        <w:rPr>
          <w:rFonts w:ascii="Times New Roman" w:hAnsi="Times New Roman"/>
          <w:w w:val="92"/>
          <w:szCs w:val="24"/>
        </w:rPr>
        <w:t>and/or</w:t>
      </w:r>
      <w:r w:rsidRPr="009D3F79">
        <w:rPr>
          <w:rFonts w:ascii="Times New Roman" w:hAnsi="Times New Roman"/>
          <w:spacing w:val="2"/>
          <w:w w:val="92"/>
          <w:szCs w:val="24"/>
        </w:rPr>
        <w:t xml:space="preserve"> </w:t>
      </w:r>
      <w:r w:rsidRPr="009D3F79">
        <w:rPr>
          <w:rFonts w:ascii="Times New Roman" w:hAnsi="Times New Roman"/>
          <w:w w:val="92"/>
          <w:szCs w:val="24"/>
        </w:rPr>
        <w:t>other</w:t>
      </w:r>
      <w:r w:rsidRPr="009D3F79">
        <w:rPr>
          <w:rFonts w:ascii="Times New Roman" w:hAnsi="Times New Roman"/>
          <w:spacing w:val="1"/>
          <w:w w:val="92"/>
          <w:szCs w:val="24"/>
        </w:rPr>
        <w:t xml:space="preserve"> </w:t>
      </w:r>
      <w:r w:rsidRPr="009D3F79">
        <w:rPr>
          <w:rFonts w:ascii="Times New Roman" w:hAnsi="Times New Roman"/>
          <w:w w:val="92"/>
          <w:szCs w:val="24"/>
        </w:rPr>
        <w:t>examinations</w:t>
      </w:r>
      <w:r w:rsidRPr="009D3F79">
        <w:rPr>
          <w:rFonts w:ascii="Times New Roman" w:hAnsi="Times New Roman"/>
          <w:spacing w:val="8"/>
          <w:w w:val="92"/>
          <w:szCs w:val="24"/>
        </w:rPr>
        <w:t xml:space="preserve"> </w:t>
      </w:r>
      <w:r w:rsidRPr="009D3F79">
        <w:rPr>
          <w:rFonts w:ascii="Times New Roman" w:hAnsi="Times New Roman"/>
          <w:w w:val="92"/>
          <w:szCs w:val="24"/>
        </w:rPr>
        <w:t>as</w:t>
      </w:r>
      <w:r w:rsidRPr="009D3F79">
        <w:rPr>
          <w:rFonts w:ascii="Times New Roman" w:hAnsi="Times New Roman"/>
          <w:spacing w:val="-5"/>
          <w:w w:val="92"/>
          <w:szCs w:val="24"/>
        </w:rPr>
        <w:t xml:space="preserve"> </w:t>
      </w:r>
      <w:r w:rsidRPr="009D3F79">
        <w:rPr>
          <w:rFonts w:ascii="Times New Roman" w:hAnsi="Times New Roman"/>
          <w:w w:val="92"/>
          <w:szCs w:val="24"/>
        </w:rPr>
        <w:t>appropriate</w:t>
      </w:r>
      <w:r w:rsidRPr="009D3F79">
        <w:rPr>
          <w:rFonts w:ascii="Times New Roman" w:hAnsi="Times New Roman"/>
          <w:spacing w:val="14"/>
          <w:w w:val="92"/>
          <w:szCs w:val="24"/>
        </w:rPr>
        <w:t xml:space="preserve"> </w:t>
      </w:r>
      <w:r w:rsidRPr="009D3F79">
        <w:rPr>
          <w:rFonts w:ascii="Times New Roman" w:hAnsi="Times New Roman"/>
          <w:szCs w:val="24"/>
        </w:rPr>
        <w:t>to</w:t>
      </w:r>
      <w:r w:rsidRPr="009D3F79">
        <w:rPr>
          <w:rFonts w:ascii="Times New Roman" w:hAnsi="Times New Roman"/>
          <w:spacing w:val="-16"/>
          <w:szCs w:val="24"/>
        </w:rPr>
        <w:t xml:space="preserve"> </w:t>
      </w:r>
      <w:r w:rsidRPr="009D3F79">
        <w:rPr>
          <w:rFonts w:ascii="Times New Roman" w:hAnsi="Times New Roman"/>
          <w:w w:val="90"/>
          <w:szCs w:val="24"/>
        </w:rPr>
        <w:t>rule</w:t>
      </w:r>
      <w:r w:rsidRPr="009D3F79">
        <w:rPr>
          <w:rFonts w:ascii="Times New Roman" w:hAnsi="Times New Roman"/>
          <w:spacing w:val="12"/>
          <w:w w:val="90"/>
          <w:szCs w:val="24"/>
        </w:rPr>
        <w:t xml:space="preserve"> </w:t>
      </w:r>
      <w:r w:rsidRPr="009D3F79">
        <w:rPr>
          <w:rFonts w:ascii="Times New Roman" w:hAnsi="Times New Roman"/>
          <w:w w:val="90"/>
          <w:szCs w:val="24"/>
        </w:rPr>
        <w:t>out</w:t>
      </w:r>
      <w:r w:rsidRPr="009D3F79">
        <w:rPr>
          <w:rFonts w:ascii="Times New Roman" w:hAnsi="Times New Roman"/>
          <w:spacing w:val="11"/>
          <w:w w:val="90"/>
          <w:szCs w:val="24"/>
        </w:rPr>
        <w:t xml:space="preserve"> </w:t>
      </w:r>
      <w:r w:rsidRPr="009D3F79">
        <w:rPr>
          <w:rFonts w:ascii="Times New Roman" w:hAnsi="Times New Roman"/>
          <w:w w:val="90"/>
          <w:szCs w:val="24"/>
        </w:rPr>
        <w:t>active</w:t>
      </w:r>
      <w:r w:rsidRPr="009D3F79">
        <w:rPr>
          <w:rFonts w:ascii="Times New Roman" w:hAnsi="Times New Roman"/>
          <w:spacing w:val="19"/>
          <w:w w:val="90"/>
          <w:szCs w:val="24"/>
        </w:rPr>
        <w:t xml:space="preserve"> </w:t>
      </w:r>
      <w:r w:rsidRPr="009D3F79">
        <w:rPr>
          <w:rFonts w:ascii="Times New Roman" w:hAnsi="Times New Roman"/>
          <w:w w:val="90"/>
          <w:szCs w:val="24"/>
        </w:rPr>
        <w:t>disease.</w:t>
      </w:r>
    </w:p>
    <w:p w14:paraId="5C1BE761" w14:textId="77777777" w:rsidR="00B61A91" w:rsidRPr="009D3F79" w:rsidRDefault="00B61A91">
      <w:pPr>
        <w:spacing w:before="13" w:line="240" w:lineRule="exact"/>
        <w:rPr>
          <w:rFonts w:ascii="Times New Roman" w:hAnsi="Times New Roman"/>
          <w:szCs w:val="24"/>
        </w:rPr>
      </w:pPr>
    </w:p>
    <w:p w14:paraId="35886262" w14:textId="77777777" w:rsidR="00B61A91" w:rsidRPr="009D3F79" w:rsidRDefault="00B61A91">
      <w:pPr>
        <w:spacing w:line="230" w:lineRule="auto"/>
        <w:ind w:left="142" w:right="429" w:firstLine="10"/>
        <w:rPr>
          <w:rFonts w:ascii="Times New Roman" w:hAnsi="Times New Roman"/>
          <w:szCs w:val="24"/>
        </w:rPr>
      </w:pPr>
      <w:r w:rsidRPr="009D3F79">
        <w:rPr>
          <w:rFonts w:ascii="Times New Roman" w:hAnsi="Times New Roman"/>
          <w:w w:val="92"/>
          <w:szCs w:val="24"/>
        </w:rPr>
        <w:t>Children</w:t>
      </w:r>
      <w:r w:rsidRPr="009D3F79">
        <w:rPr>
          <w:rFonts w:ascii="Times New Roman" w:hAnsi="Times New Roman"/>
          <w:spacing w:val="-17"/>
          <w:w w:val="92"/>
          <w:szCs w:val="24"/>
        </w:rPr>
        <w:t xml:space="preserve"> </w:t>
      </w:r>
      <w:r w:rsidRPr="009D3F79">
        <w:rPr>
          <w:rFonts w:ascii="Times New Roman" w:hAnsi="Times New Roman"/>
          <w:w w:val="92"/>
          <w:szCs w:val="24"/>
        </w:rPr>
        <w:t>should</w:t>
      </w:r>
      <w:r w:rsidRPr="009D3F79">
        <w:rPr>
          <w:rFonts w:ascii="Times New Roman" w:hAnsi="Times New Roman"/>
          <w:spacing w:val="1"/>
          <w:w w:val="92"/>
          <w:szCs w:val="24"/>
        </w:rPr>
        <w:t xml:space="preserve"> </w:t>
      </w:r>
      <w:r w:rsidRPr="009D3F79">
        <w:rPr>
          <w:rFonts w:ascii="Times New Roman" w:hAnsi="Times New Roman"/>
          <w:w w:val="92"/>
          <w:szCs w:val="24"/>
        </w:rPr>
        <w:t>then</w:t>
      </w:r>
      <w:r w:rsidRPr="009D3F79">
        <w:rPr>
          <w:rFonts w:ascii="Times New Roman" w:hAnsi="Times New Roman"/>
          <w:spacing w:val="8"/>
          <w:w w:val="92"/>
          <w:szCs w:val="24"/>
        </w:rPr>
        <w:t xml:space="preserve"> </w:t>
      </w:r>
      <w:r w:rsidRPr="009D3F79">
        <w:rPr>
          <w:rFonts w:ascii="Times New Roman" w:hAnsi="Times New Roman"/>
          <w:w w:val="92"/>
          <w:szCs w:val="24"/>
        </w:rPr>
        <w:t>be</w:t>
      </w:r>
      <w:r w:rsidRPr="009D3F79">
        <w:rPr>
          <w:rFonts w:ascii="Times New Roman" w:hAnsi="Times New Roman"/>
          <w:spacing w:val="-4"/>
          <w:w w:val="92"/>
          <w:szCs w:val="24"/>
        </w:rPr>
        <w:t xml:space="preserve"> </w:t>
      </w:r>
      <w:r w:rsidRPr="009D3F79">
        <w:rPr>
          <w:rFonts w:ascii="Times New Roman" w:hAnsi="Times New Roman"/>
          <w:w w:val="92"/>
          <w:szCs w:val="24"/>
        </w:rPr>
        <w:t>screened</w:t>
      </w:r>
      <w:r w:rsidRPr="009D3F79">
        <w:rPr>
          <w:rFonts w:ascii="Times New Roman" w:hAnsi="Times New Roman"/>
          <w:spacing w:val="22"/>
          <w:w w:val="92"/>
          <w:szCs w:val="24"/>
        </w:rPr>
        <w:t xml:space="preserve"> </w:t>
      </w:r>
      <w:r w:rsidRPr="009D3F79">
        <w:rPr>
          <w:rFonts w:ascii="Times New Roman" w:hAnsi="Times New Roman"/>
          <w:szCs w:val="24"/>
        </w:rPr>
        <w:t>for</w:t>
      </w:r>
      <w:r w:rsidRPr="009D3F79">
        <w:rPr>
          <w:rFonts w:ascii="Times New Roman" w:hAnsi="Times New Roman"/>
          <w:spacing w:val="-20"/>
          <w:szCs w:val="24"/>
        </w:rPr>
        <w:t xml:space="preserve"> </w:t>
      </w:r>
      <w:r w:rsidRPr="009D3F79">
        <w:rPr>
          <w:rFonts w:ascii="Times New Roman" w:hAnsi="Times New Roman"/>
          <w:w w:val="92"/>
          <w:szCs w:val="24"/>
        </w:rPr>
        <w:t>potential</w:t>
      </w:r>
      <w:r w:rsidRPr="009D3F79">
        <w:rPr>
          <w:rFonts w:ascii="Times New Roman" w:hAnsi="Times New Roman"/>
          <w:spacing w:val="-6"/>
          <w:w w:val="92"/>
          <w:szCs w:val="24"/>
        </w:rPr>
        <w:t xml:space="preserve"> </w:t>
      </w:r>
      <w:r w:rsidRPr="009D3F79">
        <w:rPr>
          <w:rFonts w:ascii="Times New Roman" w:hAnsi="Times New Roman"/>
          <w:w w:val="92"/>
          <w:szCs w:val="24"/>
        </w:rPr>
        <w:t>risks</w:t>
      </w:r>
      <w:r w:rsidRPr="009D3F79">
        <w:rPr>
          <w:rFonts w:ascii="Times New Roman" w:hAnsi="Times New Roman"/>
          <w:spacing w:val="3"/>
          <w:w w:val="92"/>
          <w:szCs w:val="24"/>
        </w:rPr>
        <w:t xml:space="preserve"> </w:t>
      </w:r>
      <w:r w:rsidRPr="009D3F79">
        <w:rPr>
          <w:rFonts w:ascii="Times New Roman" w:hAnsi="Times New Roman"/>
          <w:w w:val="92"/>
          <w:szCs w:val="24"/>
        </w:rPr>
        <w:t>for</w:t>
      </w:r>
      <w:r w:rsidRPr="009D3F79">
        <w:rPr>
          <w:rFonts w:ascii="Times New Roman" w:hAnsi="Times New Roman"/>
          <w:spacing w:val="-4"/>
          <w:w w:val="92"/>
          <w:szCs w:val="24"/>
        </w:rPr>
        <w:t xml:space="preserve"> </w:t>
      </w:r>
      <w:r w:rsidRPr="009D3F79">
        <w:rPr>
          <w:rFonts w:ascii="Times New Roman" w:hAnsi="Times New Roman"/>
          <w:w w:val="92"/>
          <w:szCs w:val="24"/>
        </w:rPr>
        <w:t>acquiring</w:t>
      </w:r>
      <w:r w:rsidRPr="009D3F79">
        <w:rPr>
          <w:rFonts w:ascii="Times New Roman" w:hAnsi="Times New Roman"/>
          <w:spacing w:val="5"/>
          <w:w w:val="92"/>
          <w:szCs w:val="24"/>
        </w:rPr>
        <w:t xml:space="preserve"> </w:t>
      </w:r>
      <w:r w:rsidRPr="009D3F79">
        <w:rPr>
          <w:rFonts w:ascii="Times New Roman" w:hAnsi="Times New Roman"/>
          <w:szCs w:val="24"/>
        </w:rPr>
        <w:t>TB</w:t>
      </w:r>
      <w:r w:rsidRPr="009D3F79">
        <w:rPr>
          <w:rFonts w:ascii="Times New Roman" w:hAnsi="Times New Roman"/>
          <w:spacing w:val="-19"/>
          <w:szCs w:val="24"/>
        </w:rPr>
        <w:t xml:space="preserve"> </w:t>
      </w:r>
      <w:r w:rsidRPr="009D3F79">
        <w:rPr>
          <w:rFonts w:ascii="Times New Roman" w:hAnsi="Times New Roman"/>
          <w:szCs w:val="24"/>
        </w:rPr>
        <w:t>infection.</w:t>
      </w:r>
      <w:r w:rsidRPr="009D3F79">
        <w:rPr>
          <w:rFonts w:ascii="Times New Roman" w:hAnsi="Times New Roman"/>
          <w:spacing w:val="-17"/>
          <w:szCs w:val="24"/>
        </w:rPr>
        <w:t xml:space="preserve"> </w:t>
      </w:r>
      <w:r w:rsidRPr="009D3F79">
        <w:rPr>
          <w:rFonts w:ascii="Times New Roman" w:hAnsi="Times New Roman"/>
          <w:w w:val="94"/>
          <w:szCs w:val="24"/>
        </w:rPr>
        <w:t>Those</w:t>
      </w:r>
      <w:r w:rsidRPr="009D3F79">
        <w:rPr>
          <w:rFonts w:ascii="Times New Roman" w:hAnsi="Times New Roman"/>
          <w:spacing w:val="-7"/>
          <w:w w:val="94"/>
          <w:szCs w:val="24"/>
        </w:rPr>
        <w:t xml:space="preserve"> </w:t>
      </w:r>
      <w:r w:rsidRPr="009D3F79">
        <w:rPr>
          <w:rFonts w:ascii="Times New Roman" w:hAnsi="Times New Roman"/>
          <w:w w:val="94"/>
          <w:szCs w:val="24"/>
        </w:rPr>
        <w:t>with</w:t>
      </w:r>
      <w:r w:rsidRPr="009D3F79">
        <w:rPr>
          <w:rFonts w:ascii="Times New Roman" w:hAnsi="Times New Roman"/>
          <w:spacing w:val="-2"/>
          <w:w w:val="94"/>
          <w:szCs w:val="24"/>
        </w:rPr>
        <w:t xml:space="preserve"> </w:t>
      </w:r>
      <w:r w:rsidRPr="009D3F79">
        <w:rPr>
          <w:rFonts w:ascii="Times New Roman" w:hAnsi="Times New Roman"/>
          <w:szCs w:val="24"/>
        </w:rPr>
        <w:t>a</w:t>
      </w:r>
      <w:r w:rsidRPr="009D3F79">
        <w:rPr>
          <w:rFonts w:ascii="Times New Roman" w:hAnsi="Times New Roman"/>
          <w:spacing w:val="-12"/>
          <w:szCs w:val="24"/>
        </w:rPr>
        <w:t xml:space="preserve"> </w:t>
      </w:r>
      <w:r w:rsidRPr="009D3F79">
        <w:rPr>
          <w:rFonts w:ascii="Times New Roman" w:hAnsi="Times New Roman"/>
          <w:szCs w:val="24"/>
        </w:rPr>
        <w:t xml:space="preserve">risk </w:t>
      </w:r>
      <w:r w:rsidRPr="009D3F79">
        <w:rPr>
          <w:rFonts w:ascii="Times New Roman" w:hAnsi="Times New Roman"/>
          <w:w w:val="91"/>
          <w:szCs w:val="24"/>
        </w:rPr>
        <w:t>factor</w:t>
      </w:r>
      <w:r w:rsidRPr="009D3F79">
        <w:rPr>
          <w:rFonts w:ascii="Times New Roman" w:hAnsi="Times New Roman"/>
          <w:spacing w:val="-7"/>
          <w:w w:val="91"/>
          <w:szCs w:val="24"/>
        </w:rPr>
        <w:t xml:space="preserve"> </w:t>
      </w:r>
      <w:r w:rsidRPr="009D3F79">
        <w:rPr>
          <w:rFonts w:ascii="Times New Roman" w:hAnsi="Times New Roman"/>
          <w:w w:val="91"/>
          <w:szCs w:val="24"/>
        </w:rPr>
        <w:t>should</w:t>
      </w:r>
      <w:r w:rsidRPr="009D3F79">
        <w:rPr>
          <w:rFonts w:ascii="Times New Roman" w:hAnsi="Times New Roman"/>
          <w:spacing w:val="3"/>
          <w:w w:val="91"/>
          <w:szCs w:val="24"/>
        </w:rPr>
        <w:t xml:space="preserve"> </w:t>
      </w:r>
      <w:r w:rsidRPr="009D3F79">
        <w:rPr>
          <w:rFonts w:ascii="Times New Roman" w:hAnsi="Times New Roman"/>
          <w:w w:val="91"/>
          <w:szCs w:val="24"/>
        </w:rPr>
        <w:t>receive</w:t>
      </w:r>
      <w:r w:rsidRPr="009D3F79">
        <w:rPr>
          <w:rFonts w:ascii="Times New Roman" w:hAnsi="Times New Roman"/>
          <w:spacing w:val="7"/>
          <w:w w:val="91"/>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szCs w:val="24"/>
        </w:rPr>
        <w:t>test</w:t>
      </w:r>
      <w:r w:rsidRPr="009D3F79">
        <w:rPr>
          <w:rFonts w:ascii="Times New Roman" w:hAnsi="Times New Roman"/>
          <w:spacing w:val="-8"/>
          <w:szCs w:val="24"/>
        </w:rPr>
        <w:t xml:space="preserve"> </w:t>
      </w:r>
      <w:r w:rsidRPr="009D3F79">
        <w:rPr>
          <w:rFonts w:ascii="Times New Roman" w:hAnsi="Times New Roman"/>
          <w:szCs w:val="24"/>
        </w:rPr>
        <w:t>for</w:t>
      </w:r>
      <w:r w:rsidRPr="009D3F79">
        <w:rPr>
          <w:rFonts w:ascii="Times New Roman" w:hAnsi="Times New Roman"/>
          <w:spacing w:val="-22"/>
          <w:szCs w:val="24"/>
        </w:rPr>
        <w:t xml:space="preserve"> </w:t>
      </w:r>
      <w:r w:rsidRPr="009D3F79">
        <w:rPr>
          <w:rFonts w:ascii="Times New Roman" w:hAnsi="Times New Roman"/>
          <w:szCs w:val="24"/>
        </w:rPr>
        <w:t>TB</w:t>
      </w:r>
      <w:r w:rsidRPr="009D3F79">
        <w:rPr>
          <w:rFonts w:ascii="Times New Roman" w:hAnsi="Times New Roman"/>
          <w:spacing w:val="-23"/>
          <w:szCs w:val="24"/>
        </w:rPr>
        <w:t xml:space="preserve"> </w:t>
      </w:r>
      <w:r w:rsidRPr="009D3F79">
        <w:rPr>
          <w:rFonts w:ascii="Times New Roman" w:hAnsi="Times New Roman"/>
          <w:w w:val="92"/>
          <w:szCs w:val="24"/>
        </w:rPr>
        <w:t>infection,</w:t>
      </w:r>
      <w:r w:rsidRPr="009D3F79">
        <w:rPr>
          <w:rFonts w:ascii="Times New Roman" w:hAnsi="Times New Roman"/>
          <w:spacing w:val="-7"/>
          <w:w w:val="92"/>
          <w:szCs w:val="24"/>
        </w:rPr>
        <w:t xml:space="preserve"> </w:t>
      </w:r>
      <w:r w:rsidRPr="009D3F79">
        <w:rPr>
          <w:rFonts w:ascii="Times New Roman" w:hAnsi="Times New Roman"/>
          <w:w w:val="92"/>
          <w:szCs w:val="24"/>
        </w:rPr>
        <w:t>either</w:t>
      </w:r>
      <w:r w:rsidRPr="009D3F79">
        <w:rPr>
          <w:rFonts w:ascii="Times New Roman" w:hAnsi="Times New Roman"/>
          <w:spacing w:val="2"/>
          <w:w w:val="92"/>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2"/>
          <w:szCs w:val="24"/>
        </w:rPr>
        <w:t>tuberculin</w:t>
      </w:r>
      <w:r w:rsidRPr="009D3F79">
        <w:rPr>
          <w:rFonts w:ascii="Times New Roman" w:hAnsi="Times New Roman"/>
          <w:spacing w:val="10"/>
          <w:w w:val="92"/>
          <w:szCs w:val="24"/>
        </w:rPr>
        <w:t xml:space="preserve"> </w:t>
      </w:r>
      <w:r w:rsidRPr="009D3F79">
        <w:rPr>
          <w:rFonts w:ascii="Times New Roman" w:hAnsi="Times New Roman"/>
          <w:w w:val="92"/>
          <w:szCs w:val="24"/>
        </w:rPr>
        <w:t>skin</w:t>
      </w:r>
      <w:r w:rsidRPr="009D3F79">
        <w:rPr>
          <w:rFonts w:ascii="Times New Roman" w:hAnsi="Times New Roman"/>
          <w:spacing w:val="5"/>
          <w:w w:val="92"/>
          <w:szCs w:val="24"/>
        </w:rPr>
        <w:t xml:space="preserve"> </w:t>
      </w:r>
      <w:r w:rsidRPr="009D3F79">
        <w:rPr>
          <w:rFonts w:ascii="Times New Roman" w:hAnsi="Times New Roman"/>
          <w:w w:val="92"/>
          <w:szCs w:val="24"/>
        </w:rPr>
        <w:t>test</w:t>
      </w:r>
      <w:r w:rsidRPr="009D3F79">
        <w:rPr>
          <w:rFonts w:ascii="Times New Roman" w:hAnsi="Times New Roman"/>
          <w:spacing w:val="-2"/>
          <w:w w:val="92"/>
          <w:szCs w:val="24"/>
        </w:rPr>
        <w:t xml:space="preserve">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szCs w:val="24"/>
        </w:rPr>
        <w:t>an</w:t>
      </w:r>
      <w:r w:rsidRPr="009D3F79">
        <w:rPr>
          <w:rFonts w:ascii="Times New Roman" w:hAnsi="Times New Roman"/>
          <w:spacing w:val="-8"/>
          <w:szCs w:val="24"/>
        </w:rPr>
        <w:t xml:space="preserve"> </w:t>
      </w:r>
      <w:r w:rsidRPr="009D3F79">
        <w:rPr>
          <w:rFonts w:ascii="Times New Roman" w:hAnsi="Times New Roman"/>
          <w:w w:val="92"/>
          <w:szCs w:val="24"/>
        </w:rPr>
        <w:t xml:space="preserve">interferon </w:t>
      </w:r>
      <w:r w:rsidRPr="009D3F79">
        <w:rPr>
          <w:rFonts w:ascii="Times New Roman" w:hAnsi="Times New Roman"/>
          <w:szCs w:val="24"/>
        </w:rPr>
        <w:t xml:space="preserve">gamma </w:t>
      </w:r>
      <w:r w:rsidRPr="009D3F79">
        <w:rPr>
          <w:rFonts w:ascii="Times New Roman" w:hAnsi="Times New Roman"/>
          <w:w w:val="90"/>
          <w:szCs w:val="24"/>
        </w:rPr>
        <w:t>release</w:t>
      </w:r>
      <w:r w:rsidRPr="009D3F79">
        <w:rPr>
          <w:rFonts w:ascii="Times New Roman" w:hAnsi="Times New Roman"/>
          <w:spacing w:val="-12"/>
          <w:w w:val="90"/>
          <w:szCs w:val="24"/>
        </w:rPr>
        <w:t xml:space="preserve"> </w:t>
      </w:r>
      <w:r w:rsidRPr="009D3F79">
        <w:rPr>
          <w:rFonts w:ascii="Times New Roman" w:hAnsi="Times New Roman"/>
          <w:w w:val="90"/>
          <w:szCs w:val="24"/>
        </w:rPr>
        <w:t>assay</w:t>
      </w:r>
      <w:r w:rsidRPr="009D3F79">
        <w:rPr>
          <w:rFonts w:ascii="Times New Roman" w:hAnsi="Times New Roman"/>
          <w:spacing w:val="3"/>
          <w:w w:val="90"/>
          <w:szCs w:val="24"/>
        </w:rPr>
        <w:t xml:space="preserve"> </w:t>
      </w:r>
      <w:r w:rsidRPr="009D3F79">
        <w:rPr>
          <w:rFonts w:ascii="Times New Roman" w:hAnsi="Times New Roman"/>
          <w:szCs w:val="24"/>
        </w:rPr>
        <w:t>(IGRA).</w:t>
      </w:r>
      <w:r w:rsidRPr="009D3F79">
        <w:rPr>
          <w:rFonts w:ascii="Times New Roman" w:hAnsi="Times New Roman"/>
          <w:spacing w:val="-14"/>
          <w:szCs w:val="24"/>
        </w:rPr>
        <w:t xml:space="preserve"> </w:t>
      </w:r>
      <w:r w:rsidRPr="009D3F79">
        <w:rPr>
          <w:rFonts w:ascii="Times New Roman" w:hAnsi="Times New Roman"/>
          <w:w w:val="93"/>
          <w:szCs w:val="24"/>
        </w:rPr>
        <w:t>Children</w:t>
      </w:r>
      <w:r w:rsidRPr="009D3F79">
        <w:rPr>
          <w:rFonts w:ascii="Times New Roman" w:hAnsi="Times New Roman"/>
          <w:spacing w:val="16"/>
          <w:w w:val="93"/>
          <w:szCs w:val="24"/>
        </w:rPr>
        <w:t xml:space="preserve"> </w:t>
      </w:r>
      <w:r w:rsidRPr="009D3F79">
        <w:rPr>
          <w:rFonts w:ascii="Times New Roman" w:hAnsi="Times New Roman"/>
          <w:w w:val="93"/>
          <w:szCs w:val="24"/>
        </w:rPr>
        <w:t>testing positive</w:t>
      </w:r>
      <w:r w:rsidRPr="009D3F79">
        <w:rPr>
          <w:rFonts w:ascii="Times New Roman" w:hAnsi="Times New Roman"/>
          <w:spacing w:val="-17"/>
          <w:w w:val="93"/>
          <w:szCs w:val="24"/>
        </w:rPr>
        <w:t xml:space="preserve"> </w:t>
      </w:r>
      <w:r w:rsidRPr="009D3F79">
        <w:rPr>
          <w:rFonts w:ascii="Times New Roman" w:hAnsi="Times New Roman"/>
          <w:w w:val="93"/>
          <w:szCs w:val="24"/>
        </w:rPr>
        <w:t>for</w:t>
      </w:r>
      <w:r w:rsidRPr="009D3F79">
        <w:rPr>
          <w:rFonts w:ascii="Times New Roman" w:hAnsi="Times New Roman"/>
          <w:spacing w:val="-3"/>
          <w:w w:val="93"/>
          <w:szCs w:val="24"/>
        </w:rPr>
        <w:t xml:space="preserve"> </w:t>
      </w:r>
      <w:r w:rsidRPr="009D3F79">
        <w:rPr>
          <w:rFonts w:ascii="Times New Roman" w:hAnsi="Times New Roman"/>
          <w:szCs w:val="24"/>
        </w:rPr>
        <w:t>TB</w:t>
      </w:r>
      <w:r w:rsidRPr="009D3F79">
        <w:rPr>
          <w:rFonts w:ascii="Times New Roman" w:hAnsi="Times New Roman"/>
          <w:spacing w:val="-17"/>
          <w:szCs w:val="24"/>
        </w:rPr>
        <w:t xml:space="preserve"> </w:t>
      </w:r>
      <w:r w:rsidRPr="009D3F79">
        <w:rPr>
          <w:rFonts w:ascii="Times New Roman" w:hAnsi="Times New Roman"/>
          <w:w w:val="93"/>
          <w:szCs w:val="24"/>
        </w:rPr>
        <w:t>infection</w:t>
      </w:r>
      <w:r w:rsidRPr="009D3F79">
        <w:rPr>
          <w:rFonts w:ascii="Times New Roman" w:hAnsi="Times New Roman"/>
          <w:spacing w:val="-5"/>
          <w:w w:val="93"/>
          <w:szCs w:val="24"/>
        </w:rPr>
        <w:t xml:space="preserve"> </w:t>
      </w:r>
      <w:r w:rsidRPr="009D3F79">
        <w:rPr>
          <w:rFonts w:ascii="Times New Roman" w:hAnsi="Times New Roman"/>
          <w:w w:val="93"/>
          <w:szCs w:val="24"/>
        </w:rPr>
        <w:t>should</w:t>
      </w:r>
      <w:r w:rsidRPr="009D3F79">
        <w:rPr>
          <w:rFonts w:ascii="Times New Roman" w:hAnsi="Times New Roman"/>
          <w:spacing w:val="6"/>
          <w:w w:val="93"/>
          <w:szCs w:val="24"/>
        </w:rPr>
        <w:t xml:space="preserve"> </w:t>
      </w:r>
      <w:r w:rsidRPr="009D3F79">
        <w:rPr>
          <w:rFonts w:ascii="Times New Roman" w:hAnsi="Times New Roman"/>
          <w:w w:val="93"/>
          <w:szCs w:val="24"/>
        </w:rPr>
        <w:t xml:space="preserve">have </w:t>
      </w:r>
      <w:r w:rsidRPr="009D3F79">
        <w:rPr>
          <w:rFonts w:ascii="Times New Roman" w:hAnsi="Times New Roman"/>
          <w:szCs w:val="24"/>
        </w:rPr>
        <w:t>a</w:t>
      </w:r>
      <w:r w:rsidRPr="009D3F79">
        <w:rPr>
          <w:rFonts w:ascii="Times New Roman" w:hAnsi="Times New Roman"/>
          <w:spacing w:val="-14"/>
          <w:szCs w:val="24"/>
        </w:rPr>
        <w:t xml:space="preserve"> </w:t>
      </w:r>
      <w:r w:rsidRPr="009D3F79">
        <w:rPr>
          <w:rFonts w:ascii="Times New Roman" w:hAnsi="Times New Roman"/>
          <w:w w:val="92"/>
          <w:szCs w:val="24"/>
        </w:rPr>
        <w:t>chest</w:t>
      </w:r>
      <w:r w:rsidRPr="009D3F79">
        <w:rPr>
          <w:rFonts w:ascii="Times New Roman" w:hAnsi="Times New Roman"/>
          <w:spacing w:val="5"/>
          <w:w w:val="92"/>
          <w:szCs w:val="24"/>
        </w:rPr>
        <w:t xml:space="preserve"> </w:t>
      </w:r>
      <w:r w:rsidRPr="009D3F79">
        <w:rPr>
          <w:rFonts w:ascii="Times New Roman" w:hAnsi="Times New Roman"/>
          <w:w w:val="92"/>
          <w:szCs w:val="24"/>
        </w:rPr>
        <w:t>x-ray</w:t>
      </w:r>
      <w:r w:rsidRPr="009D3F79">
        <w:rPr>
          <w:rFonts w:ascii="Times New Roman" w:hAnsi="Times New Roman"/>
          <w:spacing w:val="9"/>
          <w:w w:val="92"/>
          <w:szCs w:val="24"/>
        </w:rPr>
        <w:t xml:space="preserve"> </w:t>
      </w:r>
      <w:r w:rsidRPr="009D3F79">
        <w:rPr>
          <w:rFonts w:ascii="Times New Roman" w:hAnsi="Times New Roman"/>
          <w:w w:val="92"/>
          <w:szCs w:val="24"/>
        </w:rPr>
        <w:t>and</w:t>
      </w:r>
      <w:r w:rsidRPr="009D3F79">
        <w:rPr>
          <w:rFonts w:ascii="Times New Roman" w:hAnsi="Times New Roman"/>
          <w:spacing w:val="-1"/>
          <w:w w:val="92"/>
          <w:szCs w:val="24"/>
        </w:rPr>
        <w:t xml:space="preserve"> </w:t>
      </w:r>
      <w:r w:rsidRPr="009D3F79">
        <w:rPr>
          <w:rFonts w:ascii="Times New Roman" w:hAnsi="Times New Roman"/>
          <w:szCs w:val="24"/>
        </w:rPr>
        <w:t xml:space="preserve">any </w:t>
      </w:r>
      <w:r w:rsidRPr="009D3F79">
        <w:rPr>
          <w:rFonts w:ascii="Times New Roman" w:hAnsi="Times New Roman"/>
          <w:w w:val="92"/>
          <w:szCs w:val="24"/>
        </w:rPr>
        <w:t>additional</w:t>
      </w:r>
      <w:r w:rsidRPr="009D3F79">
        <w:rPr>
          <w:rFonts w:ascii="Times New Roman" w:hAnsi="Times New Roman"/>
          <w:spacing w:val="-18"/>
          <w:w w:val="92"/>
          <w:szCs w:val="24"/>
        </w:rPr>
        <w:t xml:space="preserve"> </w:t>
      </w:r>
      <w:r w:rsidRPr="009D3F79">
        <w:rPr>
          <w:rFonts w:ascii="Times New Roman" w:hAnsi="Times New Roman"/>
          <w:w w:val="92"/>
          <w:szCs w:val="24"/>
        </w:rPr>
        <w:t>follow-up</w:t>
      </w:r>
      <w:r w:rsidRPr="009D3F79">
        <w:rPr>
          <w:rFonts w:ascii="Times New Roman" w:hAnsi="Times New Roman"/>
          <w:spacing w:val="8"/>
          <w:w w:val="92"/>
          <w:szCs w:val="24"/>
        </w:rPr>
        <w:t xml:space="preserve"> </w:t>
      </w:r>
      <w:r w:rsidRPr="009D3F79">
        <w:rPr>
          <w:rFonts w:ascii="Times New Roman" w:hAnsi="Times New Roman"/>
          <w:w w:val="92"/>
          <w:szCs w:val="24"/>
        </w:rPr>
        <w:t>needed,</w:t>
      </w:r>
      <w:r w:rsidRPr="009D3F79">
        <w:rPr>
          <w:rFonts w:ascii="Times New Roman" w:hAnsi="Times New Roman"/>
          <w:spacing w:val="13"/>
          <w:w w:val="92"/>
          <w:szCs w:val="24"/>
        </w:rPr>
        <w:t xml:space="preserve"> </w:t>
      </w:r>
      <w:r w:rsidRPr="009D3F79">
        <w:rPr>
          <w:rFonts w:ascii="Times New Roman" w:hAnsi="Times New Roman"/>
          <w:w w:val="92"/>
          <w:szCs w:val="24"/>
        </w:rPr>
        <w:t>based</w:t>
      </w:r>
      <w:r w:rsidRPr="009D3F79">
        <w:rPr>
          <w:rFonts w:ascii="Times New Roman" w:hAnsi="Times New Roman"/>
          <w:spacing w:val="7"/>
          <w:w w:val="92"/>
          <w:szCs w:val="24"/>
        </w:rPr>
        <w:t xml:space="preserve"> </w:t>
      </w:r>
      <w:r w:rsidRPr="009D3F79">
        <w:rPr>
          <w:rFonts w:ascii="Times New Roman" w:hAnsi="Times New Roman"/>
          <w:w w:val="92"/>
          <w:szCs w:val="24"/>
        </w:rPr>
        <w:t>on</w:t>
      </w:r>
      <w:r w:rsidRPr="009D3F79">
        <w:rPr>
          <w:rFonts w:ascii="Times New Roman" w:hAnsi="Times New Roman"/>
          <w:spacing w:val="-1"/>
          <w:w w:val="92"/>
          <w:szCs w:val="24"/>
        </w:rPr>
        <w:t xml:space="preserve"> </w:t>
      </w:r>
      <w:r w:rsidRPr="009D3F79">
        <w:rPr>
          <w:rFonts w:ascii="Times New Roman" w:hAnsi="Times New Roman"/>
          <w:w w:val="92"/>
          <w:szCs w:val="24"/>
        </w:rPr>
        <w:t>the</w:t>
      </w:r>
      <w:r w:rsidRPr="009D3F79">
        <w:rPr>
          <w:rFonts w:ascii="Times New Roman" w:hAnsi="Times New Roman"/>
          <w:spacing w:val="3"/>
          <w:w w:val="92"/>
          <w:szCs w:val="24"/>
        </w:rPr>
        <w:t xml:space="preserve"> </w:t>
      </w:r>
      <w:r w:rsidRPr="009D3F79">
        <w:rPr>
          <w:rFonts w:ascii="Times New Roman" w:hAnsi="Times New Roman"/>
          <w:w w:val="92"/>
          <w:szCs w:val="24"/>
        </w:rPr>
        <w:t>results</w:t>
      </w:r>
      <w:r w:rsidRPr="009D3F79">
        <w:rPr>
          <w:rFonts w:ascii="Times New Roman" w:hAnsi="Times New Roman"/>
          <w:spacing w:val="-2"/>
          <w:w w:val="92"/>
          <w:szCs w:val="24"/>
        </w:rPr>
        <w:t xml:space="preserve"> </w:t>
      </w:r>
      <w:r w:rsidRPr="009D3F79">
        <w:rPr>
          <w:rFonts w:ascii="Times New Roman" w:hAnsi="Times New Roman"/>
          <w:szCs w:val="24"/>
        </w:rPr>
        <w:t>of the</w:t>
      </w:r>
      <w:r w:rsidRPr="009D3F79">
        <w:rPr>
          <w:rFonts w:ascii="Times New Roman" w:hAnsi="Times New Roman"/>
          <w:spacing w:val="19"/>
          <w:szCs w:val="24"/>
        </w:rPr>
        <w:t xml:space="preserve"> </w:t>
      </w:r>
      <w:r w:rsidRPr="009D3F79">
        <w:rPr>
          <w:rFonts w:ascii="Times New Roman" w:hAnsi="Times New Roman"/>
          <w:w w:val="93"/>
          <w:szCs w:val="24"/>
        </w:rPr>
        <w:t>x-ray</w:t>
      </w:r>
      <w:r w:rsidRPr="009D3F79">
        <w:rPr>
          <w:rFonts w:ascii="Times New Roman" w:hAnsi="Times New Roman"/>
          <w:spacing w:val="9"/>
          <w:w w:val="93"/>
          <w:szCs w:val="24"/>
        </w:rPr>
        <w:t xml:space="preserve"> </w:t>
      </w:r>
      <w:r w:rsidRPr="009D3F79">
        <w:rPr>
          <w:rFonts w:ascii="Times New Roman" w:hAnsi="Times New Roman"/>
          <w:w w:val="93"/>
          <w:szCs w:val="24"/>
        </w:rPr>
        <w:t>and</w:t>
      </w:r>
      <w:r w:rsidRPr="009D3F79">
        <w:rPr>
          <w:rFonts w:ascii="Times New Roman" w:hAnsi="Times New Roman"/>
          <w:spacing w:val="-6"/>
          <w:w w:val="93"/>
          <w:szCs w:val="24"/>
        </w:rPr>
        <w:t xml:space="preserve"> </w:t>
      </w:r>
      <w:r w:rsidRPr="009D3F79">
        <w:rPr>
          <w:rFonts w:ascii="Times New Roman" w:hAnsi="Times New Roman"/>
          <w:w w:val="93"/>
          <w:szCs w:val="24"/>
        </w:rPr>
        <w:t>clinical</w:t>
      </w:r>
      <w:r w:rsidRPr="009D3F79">
        <w:rPr>
          <w:rFonts w:ascii="Times New Roman" w:hAnsi="Times New Roman"/>
          <w:spacing w:val="-1"/>
          <w:w w:val="93"/>
          <w:szCs w:val="24"/>
        </w:rPr>
        <w:t xml:space="preserve"> </w:t>
      </w:r>
      <w:r w:rsidRPr="009D3F79">
        <w:rPr>
          <w:rFonts w:ascii="Times New Roman" w:hAnsi="Times New Roman"/>
          <w:szCs w:val="24"/>
        </w:rPr>
        <w:t>evaluation.</w:t>
      </w:r>
    </w:p>
    <w:p w14:paraId="4C3323E4" w14:textId="77777777" w:rsidR="00B61A91" w:rsidRPr="009D3F79" w:rsidRDefault="00B61A91">
      <w:pPr>
        <w:spacing w:before="20" w:line="240" w:lineRule="exact"/>
        <w:rPr>
          <w:rFonts w:ascii="Times New Roman" w:hAnsi="Times New Roman"/>
          <w:szCs w:val="24"/>
        </w:rPr>
      </w:pPr>
    </w:p>
    <w:p w14:paraId="60F4B6F2" w14:textId="77777777" w:rsidR="00B61A91" w:rsidRPr="009D3F79" w:rsidRDefault="00B61A91">
      <w:pPr>
        <w:spacing w:line="233" w:lineRule="auto"/>
        <w:ind w:left="133" w:right="291" w:firstLine="5"/>
        <w:rPr>
          <w:rFonts w:ascii="Times New Roman" w:hAnsi="Times New Roman"/>
          <w:szCs w:val="24"/>
          <w:u w:val="single"/>
        </w:rPr>
      </w:pPr>
      <w:r w:rsidRPr="009D3F79">
        <w:rPr>
          <w:rFonts w:ascii="Times New Roman" w:hAnsi="Times New Roman"/>
          <w:w w:val="93"/>
          <w:szCs w:val="24"/>
        </w:rPr>
        <w:t>Risks</w:t>
      </w:r>
      <w:r w:rsidRPr="009D3F79">
        <w:rPr>
          <w:rFonts w:ascii="Times New Roman" w:hAnsi="Times New Roman"/>
          <w:spacing w:val="-14"/>
          <w:w w:val="93"/>
          <w:szCs w:val="24"/>
        </w:rPr>
        <w:t xml:space="preserve"> </w:t>
      </w:r>
      <w:r w:rsidRPr="009D3F79">
        <w:rPr>
          <w:rFonts w:ascii="Times New Roman" w:hAnsi="Times New Roman"/>
          <w:w w:val="93"/>
          <w:szCs w:val="24"/>
        </w:rPr>
        <w:t>for</w:t>
      </w:r>
      <w:r w:rsidRPr="009D3F79">
        <w:rPr>
          <w:rFonts w:ascii="Times New Roman" w:hAnsi="Times New Roman"/>
          <w:spacing w:val="-8"/>
          <w:w w:val="93"/>
          <w:szCs w:val="24"/>
        </w:rPr>
        <w:t xml:space="preserve"> </w:t>
      </w:r>
      <w:r w:rsidRPr="009D3F79">
        <w:rPr>
          <w:rFonts w:ascii="Times New Roman" w:hAnsi="Times New Roman"/>
          <w:w w:val="93"/>
          <w:szCs w:val="24"/>
        </w:rPr>
        <w:t>acquiring</w:t>
      </w:r>
      <w:r w:rsidRPr="009D3F79">
        <w:rPr>
          <w:rFonts w:ascii="Times New Roman" w:hAnsi="Times New Roman"/>
          <w:spacing w:val="-5"/>
          <w:w w:val="93"/>
          <w:szCs w:val="24"/>
        </w:rPr>
        <w:t xml:space="preserve"> </w:t>
      </w:r>
      <w:r w:rsidRPr="009D3F79">
        <w:rPr>
          <w:rFonts w:ascii="Times New Roman" w:hAnsi="Times New Roman"/>
          <w:w w:val="93"/>
          <w:szCs w:val="24"/>
        </w:rPr>
        <w:t>TB</w:t>
      </w:r>
      <w:r w:rsidRPr="009D3F79">
        <w:rPr>
          <w:rFonts w:ascii="Times New Roman" w:hAnsi="Times New Roman"/>
          <w:spacing w:val="-3"/>
          <w:w w:val="93"/>
          <w:szCs w:val="24"/>
        </w:rPr>
        <w:t xml:space="preserve"> </w:t>
      </w:r>
      <w:r w:rsidRPr="009D3F79">
        <w:rPr>
          <w:rFonts w:ascii="Times New Roman" w:hAnsi="Times New Roman"/>
          <w:w w:val="93"/>
          <w:szCs w:val="24"/>
        </w:rPr>
        <w:t>infection</w:t>
      </w:r>
      <w:r w:rsidRPr="009D3F79">
        <w:rPr>
          <w:rFonts w:ascii="Times New Roman" w:hAnsi="Times New Roman"/>
          <w:spacing w:val="21"/>
          <w:w w:val="93"/>
          <w:szCs w:val="24"/>
        </w:rPr>
        <w:t xml:space="preserve"> </w:t>
      </w:r>
      <w:r w:rsidRPr="009D3F79">
        <w:rPr>
          <w:rFonts w:ascii="Times New Roman" w:hAnsi="Times New Roman"/>
          <w:w w:val="93"/>
          <w:szCs w:val="24"/>
        </w:rPr>
        <w:t>include:</w:t>
      </w:r>
      <w:r w:rsidRPr="009D3F79">
        <w:rPr>
          <w:rFonts w:ascii="Times New Roman" w:hAnsi="Times New Roman"/>
          <w:spacing w:val="-14"/>
          <w:w w:val="93"/>
          <w:szCs w:val="24"/>
        </w:rPr>
        <w:t xml:space="preserve"> </w:t>
      </w:r>
      <w:r w:rsidRPr="009D3F79">
        <w:rPr>
          <w:rFonts w:ascii="Times New Roman" w:hAnsi="Times New Roman"/>
          <w:w w:val="93"/>
          <w:szCs w:val="24"/>
        </w:rPr>
        <w:t>close</w:t>
      </w:r>
      <w:r w:rsidRPr="009D3F79">
        <w:rPr>
          <w:rFonts w:ascii="Times New Roman" w:hAnsi="Times New Roman"/>
          <w:spacing w:val="-9"/>
          <w:w w:val="93"/>
          <w:szCs w:val="24"/>
        </w:rPr>
        <w:t xml:space="preserve"> </w:t>
      </w:r>
      <w:r w:rsidRPr="009D3F79">
        <w:rPr>
          <w:rFonts w:ascii="Times New Roman" w:hAnsi="Times New Roman"/>
          <w:w w:val="93"/>
          <w:szCs w:val="24"/>
        </w:rPr>
        <w:t>contact</w:t>
      </w:r>
      <w:r w:rsidRPr="009D3F79">
        <w:rPr>
          <w:rFonts w:ascii="Times New Roman" w:hAnsi="Times New Roman"/>
          <w:spacing w:val="3"/>
          <w:w w:val="93"/>
          <w:szCs w:val="24"/>
        </w:rPr>
        <w:t xml:space="preserve"> </w:t>
      </w:r>
      <w:r w:rsidRPr="009D3F79">
        <w:rPr>
          <w:rFonts w:ascii="Times New Roman" w:hAnsi="Times New Roman"/>
          <w:w w:val="93"/>
          <w:szCs w:val="24"/>
        </w:rPr>
        <w:t>with</w:t>
      </w:r>
      <w:r w:rsidRPr="009D3F79">
        <w:rPr>
          <w:rFonts w:ascii="Times New Roman" w:hAnsi="Times New Roman"/>
          <w:spacing w:val="-2"/>
          <w:w w:val="93"/>
          <w:szCs w:val="24"/>
        </w:rPr>
        <w:t xml:space="preserve"> </w:t>
      </w:r>
      <w:r w:rsidRPr="009D3F79">
        <w:rPr>
          <w:rFonts w:ascii="Times New Roman" w:hAnsi="Times New Roman"/>
          <w:szCs w:val="24"/>
        </w:rPr>
        <w:t>a</w:t>
      </w:r>
      <w:r w:rsidRPr="009D3F79">
        <w:rPr>
          <w:rFonts w:ascii="Times New Roman" w:hAnsi="Times New Roman"/>
          <w:spacing w:val="-7"/>
          <w:szCs w:val="24"/>
        </w:rPr>
        <w:t xml:space="preserve"> </w:t>
      </w:r>
      <w:r w:rsidRPr="009D3F79">
        <w:rPr>
          <w:rFonts w:ascii="Times New Roman" w:hAnsi="Times New Roman"/>
          <w:w w:val="92"/>
          <w:szCs w:val="24"/>
        </w:rPr>
        <w:t>household</w:t>
      </w:r>
      <w:r w:rsidRPr="009D3F79">
        <w:rPr>
          <w:rFonts w:ascii="Times New Roman" w:hAnsi="Times New Roman"/>
          <w:spacing w:val="7"/>
          <w:w w:val="92"/>
          <w:szCs w:val="24"/>
        </w:rPr>
        <w:t xml:space="preserve"> </w:t>
      </w:r>
      <w:r w:rsidRPr="009D3F79">
        <w:rPr>
          <w:rFonts w:ascii="Times New Roman" w:hAnsi="Times New Roman"/>
          <w:w w:val="92"/>
          <w:szCs w:val="24"/>
        </w:rPr>
        <w:t>member</w:t>
      </w:r>
      <w:r w:rsidRPr="009D3F79">
        <w:rPr>
          <w:rFonts w:ascii="Times New Roman" w:hAnsi="Times New Roman"/>
          <w:spacing w:val="4"/>
          <w:w w:val="92"/>
          <w:szCs w:val="24"/>
        </w:rPr>
        <w:t xml:space="preserve"> </w:t>
      </w:r>
      <w:r w:rsidRPr="009D3F79">
        <w:rPr>
          <w:rFonts w:ascii="Times New Roman" w:hAnsi="Times New Roman"/>
          <w:szCs w:val="24"/>
        </w:rPr>
        <w:t>or</w:t>
      </w:r>
      <w:r w:rsidRPr="009D3F79">
        <w:rPr>
          <w:rFonts w:ascii="Times New Roman" w:hAnsi="Times New Roman"/>
          <w:spacing w:val="-14"/>
          <w:szCs w:val="24"/>
        </w:rPr>
        <w:t xml:space="preserve"> </w:t>
      </w:r>
      <w:r w:rsidRPr="009D3F79">
        <w:rPr>
          <w:rFonts w:ascii="Times New Roman" w:hAnsi="Times New Roman"/>
          <w:w w:val="94"/>
          <w:szCs w:val="24"/>
        </w:rPr>
        <w:t>other</w:t>
      </w:r>
      <w:r w:rsidRPr="009D3F79">
        <w:rPr>
          <w:rFonts w:ascii="Times New Roman" w:hAnsi="Times New Roman"/>
          <w:spacing w:val="1"/>
          <w:w w:val="94"/>
          <w:szCs w:val="24"/>
        </w:rPr>
        <w:t xml:space="preserve"> </w:t>
      </w:r>
      <w:r w:rsidRPr="009D3F79">
        <w:rPr>
          <w:rFonts w:ascii="Times New Roman" w:hAnsi="Times New Roman"/>
          <w:szCs w:val="24"/>
        </w:rPr>
        <w:t xml:space="preserve">individual </w:t>
      </w:r>
      <w:r w:rsidRPr="009D3F79">
        <w:rPr>
          <w:rFonts w:ascii="Times New Roman" w:hAnsi="Times New Roman"/>
          <w:w w:val="91"/>
          <w:szCs w:val="24"/>
        </w:rPr>
        <w:t>with</w:t>
      </w:r>
      <w:r w:rsidRPr="009D3F79">
        <w:rPr>
          <w:rFonts w:ascii="Times New Roman" w:hAnsi="Times New Roman"/>
          <w:spacing w:val="-5"/>
          <w:w w:val="91"/>
          <w:szCs w:val="24"/>
        </w:rPr>
        <w:t xml:space="preserve"> </w:t>
      </w:r>
      <w:r w:rsidRPr="009D3F79">
        <w:rPr>
          <w:rFonts w:ascii="Times New Roman" w:hAnsi="Times New Roman"/>
          <w:w w:val="91"/>
          <w:szCs w:val="24"/>
        </w:rPr>
        <w:t>active</w:t>
      </w:r>
      <w:r w:rsidRPr="009D3F79">
        <w:rPr>
          <w:rFonts w:ascii="Times New Roman" w:hAnsi="Times New Roman"/>
          <w:spacing w:val="-12"/>
          <w:w w:val="91"/>
          <w:szCs w:val="24"/>
        </w:rPr>
        <w:t xml:space="preserve"> </w:t>
      </w:r>
      <w:r w:rsidRPr="009D3F79">
        <w:rPr>
          <w:rFonts w:ascii="Times New Roman" w:hAnsi="Times New Roman"/>
          <w:w w:val="91"/>
          <w:szCs w:val="24"/>
        </w:rPr>
        <w:t>TB</w:t>
      </w:r>
      <w:r w:rsidRPr="009D3F79">
        <w:rPr>
          <w:rFonts w:ascii="Times New Roman" w:hAnsi="Times New Roman"/>
          <w:spacing w:val="9"/>
          <w:w w:val="91"/>
          <w:szCs w:val="24"/>
        </w:rPr>
        <w:t xml:space="preserve"> </w:t>
      </w:r>
      <w:r w:rsidRPr="009D3F79">
        <w:rPr>
          <w:rFonts w:ascii="Times New Roman" w:hAnsi="Times New Roman"/>
          <w:w w:val="91"/>
          <w:szCs w:val="24"/>
        </w:rPr>
        <w:t>disease,</w:t>
      </w:r>
      <w:r w:rsidRPr="009D3F79">
        <w:rPr>
          <w:rFonts w:ascii="Times New Roman" w:hAnsi="Times New Roman"/>
          <w:spacing w:val="16"/>
          <w:w w:val="91"/>
          <w:szCs w:val="24"/>
        </w:rPr>
        <w:t xml:space="preserve"> </w:t>
      </w:r>
      <w:r w:rsidRPr="009D3F79">
        <w:rPr>
          <w:rFonts w:ascii="Times New Roman" w:hAnsi="Times New Roman"/>
          <w:szCs w:val="24"/>
        </w:rPr>
        <w:t>birth</w:t>
      </w:r>
      <w:r w:rsidRPr="009D3F79">
        <w:rPr>
          <w:rFonts w:ascii="Times New Roman" w:hAnsi="Times New Roman"/>
          <w:spacing w:val="-23"/>
          <w:szCs w:val="24"/>
        </w:rPr>
        <w:t xml:space="preserve"> </w:t>
      </w:r>
      <w:r w:rsidRPr="009D3F79">
        <w:rPr>
          <w:rFonts w:ascii="Times New Roman" w:hAnsi="Times New Roman"/>
          <w:szCs w:val="24"/>
        </w:rPr>
        <w:t>or</w:t>
      </w:r>
      <w:r w:rsidRPr="009D3F79">
        <w:rPr>
          <w:rFonts w:ascii="Times New Roman" w:hAnsi="Times New Roman"/>
          <w:spacing w:val="-8"/>
          <w:szCs w:val="24"/>
        </w:rPr>
        <w:t xml:space="preserve"> </w:t>
      </w:r>
      <w:r w:rsidRPr="009D3F79">
        <w:rPr>
          <w:rFonts w:ascii="Times New Roman" w:hAnsi="Times New Roman"/>
          <w:w w:val="91"/>
          <w:szCs w:val="24"/>
        </w:rPr>
        <w:t>residence</w:t>
      </w:r>
      <w:r w:rsidRPr="009D3F79">
        <w:rPr>
          <w:rFonts w:ascii="Times New Roman" w:hAnsi="Times New Roman"/>
          <w:spacing w:val="7"/>
          <w:w w:val="91"/>
          <w:szCs w:val="24"/>
        </w:rPr>
        <w:t xml:space="preserve"> </w:t>
      </w:r>
      <w:r w:rsidRPr="009D3F79">
        <w:rPr>
          <w:rFonts w:ascii="Times New Roman" w:hAnsi="Times New Roman"/>
          <w:w w:val="91"/>
          <w:szCs w:val="24"/>
        </w:rPr>
        <w:t>in</w:t>
      </w:r>
      <w:r w:rsidRPr="009D3F79">
        <w:rPr>
          <w:rFonts w:ascii="Times New Roman" w:hAnsi="Times New Roman"/>
          <w:spacing w:val="-5"/>
          <w:w w:val="91"/>
          <w:szCs w:val="24"/>
        </w:rPr>
        <w:t xml:space="preserve"> </w:t>
      </w:r>
      <w:r w:rsidRPr="009D3F79">
        <w:rPr>
          <w:rFonts w:ascii="Times New Roman" w:hAnsi="Times New Roman"/>
          <w:szCs w:val="24"/>
        </w:rPr>
        <w:t>a</w:t>
      </w:r>
      <w:r w:rsidRPr="009D3F79">
        <w:rPr>
          <w:rFonts w:ascii="Times New Roman" w:hAnsi="Times New Roman"/>
          <w:spacing w:val="-12"/>
          <w:szCs w:val="24"/>
        </w:rPr>
        <w:t xml:space="preserve"> </w:t>
      </w:r>
      <w:r w:rsidRPr="009D3F79">
        <w:rPr>
          <w:rFonts w:ascii="Times New Roman" w:hAnsi="Times New Roman"/>
          <w:w w:val="93"/>
          <w:szCs w:val="24"/>
        </w:rPr>
        <w:t>TB</w:t>
      </w:r>
      <w:r w:rsidRPr="009D3F79">
        <w:rPr>
          <w:rFonts w:ascii="Times New Roman" w:hAnsi="Times New Roman"/>
          <w:spacing w:val="1"/>
          <w:w w:val="93"/>
          <w:szCs w:val="24"/>
        </w:rPr>
        <w:t xml:space="preserve"> </w:t>
      </w:r>
      <w:r w:rsidRPr="009D3F79">
        <w:rPr>
          <w:rFonts w:ascii="Times New Roman" w:hAnsi="Times New Roman"/>
          <w:w w:val="93"/>
          <w:szCs w:val="24"/>
        </w:rPr>
        <w:t>endemic</w:t>
      </w:r>
      <w:r w:rsidRPr="009D3F79">
        <w:rPr>
          <w:rFonts w:ascii="Times New Roman" w:hAnsi="Times New Roman"/>
          <w:spacing w:val="-2"/>
          <w:w w:val="93"/>
          <w:szCs w:val="24"/>
        </w:rPr>
        <w:t xml:space="preserve"> </w:t>
      </w:r>
      <w:r w:rsidRPr="009D3F79">
        <w:rPr>
          <w:rFonts w:ascii="Times New Roman" w:hAnsi="Times New Roman"/>
          <w:w w:val="93"/>
          <w:szCs w:val="24"/>
        </w:rPr>
        <w:t>country,</w:t>
      </w:r>
      <w:r w:rsidRPr="009D3F79">
        <w:rPr>
          <w:rFonts w:ascii="Times New Roman" w:hAnsi="Times New Roman"/>
          <w:spacing w:val="4"/>
          <w:w w:val="93"/>
          <w:szCs w:val="24"/>
        </w:rPr>
        <w:t xml:space="preserve"> </w:t>
      </w:r>
      <w:r w:rsidRPr="009D3F79">
        <w:rPr>
          <w:rFonts w:ascii="Times New Roman" w:hAnsi="Times New Roman"/>
          <w:w w:val="93"/>
          <w:szCs w:val="24"/>
        </w:rPr>
        <w:t>and</w:t>
      </w:r>
      <w:r w:rsidRPr="009D3F79">
        <w:rPr>
          <w:rFonts w:ascii="Times New Roman" w:hAnsi="Times New Roman"/>
          <w:spacing w:val="-6"/>
          <w:w w:val="93"/>
          <w:szCs w:val="24"/>
        </w:rPr>
        <w:t xml:space="preserve"> </w:t>
      </w:r>
      <w:r w:rsidRPr="009D3F79">
        <w:rPr>
          <w:rFonts w:ascii="Times New Roman" w:hAnsi="Times New Roman"/>
          <w:w w:val="93"/>
          <w:szCs w:val="24"/>
        </w:rPr>
        <w:t>travel</w:t>
      </w:r>
      <w:r w:rsidRPr="009D3F79">
        <w:rPr>
          <w:rFonts w:ascii="Times New Roman" w:hAnsi="Times New Roman"/>
          <w:spacing w:val="7"/>
          <w:w w:val="93"/>
          <w:szCs w:val="24"/>
        </w:rPr>
        <w:t xml:space="preserve"> </w:t>
      </w:r>
      <w:r w:rsidRPr="009D3F79">
        <w:rPr>
          <w:rFonts w:ascii="Times New Roman" w:hAnsi="Times New Roman"/>
          <w:szCs w:val="24"/>
        </w:rPr>
        <w:t>to</w:t>
      </w:r>
      <w:r w:rsidRPr="009D3F79">
        <w:rPr>
          <w:rFonts w:ascii="Times New Roman" w:hAnsi="Times New Roman"/>
          <w:spacing w:val="-18"/>
          <w:szCs w:val="24"/>
        </w:rPr>
        <w:t xml:space="preserve"> </w:t>
      </w:r>
      <w:r w:rsidRPr="009D3F79">
        <w:rPr>
          <w:rFonts w:ascii="Times New Roman" w:hAnsi="Times New Roman"/>
          <w:szCs w:val="24"/>
        </w:rPr>
        <w:t>or</w:t>
      </w:r>
      <w:r w:rsidRPr="009D3F79">
        <w:rPr>
          <w:rFonts w:ascii="Times New Roman" w:hAnsi="Times New Roman"/>
          <w:spacing w:val="-13"/>
          <w:szCs w:val="24"/>
        </w:rPr>
        <w:t xml:space="preserve"> </w:t>
      </w:r>
      <w:r w:rsidRPr="009D3F79">
        <w:rPr>
          <w:rFonts w:ascii="Times New Roman" w:hAnsi="Times New Roman"/>
          <w:w w:val="92"/>
          <w:szCs w:val="24"/>
        </w:rPr>
        <w:t>visitors</w:t>
      </w:r>
      <w:r w:rsidRPr="009D3F79">
        <w:rPr>
          <w:rFonts w:ascii="Times New Roman" w:hAnsi="Times New Roman"/>
          <w:spacing w:val="9"/>
          <w:w w:val="92"/>
          <w:szCs w:val="24"/>
        </w:rPr>
        <w:t xml:space="preserve"> </w:t>
      </w:r>
      <w:r w:rsidRPr="009D3F79">
        <w:rPr>
          <w:rFonts w:ascii="Times New Roman" w:hAnsi="Times New Roman"/>
          <w:w w:val="92"/>
          <w:szCs w:val="24"/>
        </w:rPr>
        <w:t>from</w:t>
      </w:r>
      <w:r w:rsidRPr="009D3F79">
        <w:rPr>
          <w:rFonts w:ascii="Times New Roman" w:hAnsi="Times New Roman"/>
          <w:spacing w:val="-7"/>
          <w:w w:val="92"/>
          <w:szCs w:val="24"/>
        </w:rPr>
        <w:t xml:space="preserve"> </w:t>
      </w:r>
      <w:r w:rsidRPr="009D3F79">
        <w:rPr>
          <w:rFonts w:ascii="Times New Roman" w:hAnsi="Times New Roman"/>
          <w:szCs w:val="24"/>
        </w:rPr>
        <w:t xml:space="preserve">TB </w:t>
      </w:r>
      <w:r w:rsidRPr="009D3F79">
        <w:rPr>
          <w:rFonts w:ascii="Times New Roman" w:hAnsi="Times New Roman"/>
          <w:w w:val="91"/>
          <w:szCs w:val="24"/>
        </w:rPr>
        <w:t>endemic</w:t>
      </w:r>
      <w:r w:rsidRPr="009D3F79">
        <w:rPr>
          <w:rFonts w:ascii="Times New Roman" w:hAnsi="Times New Roman"/>
          <w:spacing w:val="-9"/>
          <w:w w:val="91"/>
          <w:szCs w:val="24"/>
        </w:rPr>
        <w:t xml:space="preserve"> </w:t>
      </w:r>
      <w:r w:rsidRPr="009D3F79">
        <w:rPr>
          <w:rFonts w:ascii="Times New Roman" w:hAnsi="Times New Roman"/>
          <w:w w:val="91"/>
          <w:szCs w:val="24"/>
        </w:rPr>
        <w:t>countries.</w:t>
      </w:r>
      <w:r w:rsidRPr="009D3F79">
        <w:rPr>
          <w:rFonts w:ascii="Times New Roman" w:hAnsi="Times New Roman"/>
          <w:spacing w:val="4"/>
          <w:w w:val="91"/>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szCs w:val="24"/>
        </w:rPr>
        <w:t>list</w:t>
      </w:r>
      <w:r w:rsidRPr="009D3F79">
        <w:rPr>
          <w:rFonts w:ascii="Times New Roman" w:hAnsi="Times New Roman"/>
          <w:spacing w:val="-21"/>
          <w:szCs w:val="24"/>
        </w:rPr>
        <w:t xml:space="preserve"> </w:t>
      </w:r>
      <w:r w:rsidRPr="009D3F79">
        <w:rPr>
          <w:rFonts w:ascii="Times New Roman" w:hAnsi="Times New Roman"/>
          <w:szCs w:val="24"/>
        </w:rPr>
        <w:t>of</w:t>
      </w:r>
      <w:r w:rsidRPr="009D3F79">
        <w:rPr>
          <w:rFonts w:ascii="Times New Roman" w:hAnsi="Times New Roman"/>
          <w:spacing w:val="-5"/>
          <w:szCs w:val="24"/>
        </w:rPr>
        <w:t xml:space="preserve"> </w:t>
      </w:r>
      <w:r w:rsidRPr="009D3F79">
        <w:rPr>
          <w:rFonts w:ascii="Times New Roman" w:hAnsi="Times New Roman"/>
          <w:w w:val="93"/>
          <w:szCs w:val="24"/>
        </w:rPr>
        <w:t>low</w:t>
      </w:r>
      <w:r w:rsidRPr="009D3F79">
        <w:rPr>
          <w:rFonts w:ascii="Times New Roman" w:hAnsi="Times New Roman"/>
          <w:spacing w:val="5"/>
          <w:w w:val="93"/>
          <w:szCs w:val="24"/>
        </w:rPr>
        <w:t xml:space="preserve"> </w:t>
      </w:r>
      <w:r w:rsidRPr="009D3F79">
        <w:rPr>
          <w:rFonts w:ascii="Times New Roman" w:hAnsi="Times New Roman"/>
          <w:w w:val="93"/>
          <w:szCs w:val="24"/>
        </w:rPr>
        <w:t>risk</w:t>
      </w:r>
      <w:r w:rsidRPr="009D3F79">
        <w:rPr>
          <w:rFonts w:ascii="Times New Roman" w:hAnsi="Times New Roman"/>
          <w:spacing w:val="-1"/>
          <w:w w:val="93"/>
          <w:szCs w:val="24"/>
        </w:rPr>
        <w:t xml:space="preserve"> </w:t>
      </w:r>
      <w:r w:rsidRPr="009D3F79">
        <w:rPr>
          <w:rFonts w:ascii="Times New Roman" w:hAnsi="Times New Roman"/>
          <w:w w:val="93"/>
          <w:szCs w:val="24"/>
        </w:rPr>
        <w:t>countries</w:t>
      </w:r>
      <w:r w:rsidRPr="009D3F79">
        <w:rPr>
          <w:rFonts w:ascii="Times New Roman" w:hAnsi="Times New Roman"/>
          <w:spacing w:val="-14"/>
          <w:w w:val="93"/>
          <w:szCs w:val="24"/>
        </w:rPr>
        <w:t xml:space="preserve"> </w:t>
      </w:r>
      <w:r w:rsidRPr="009D3F79">
        <w:rPr>
          <w:rFonts w:ascii="Times New Roman" w:hAnsi="Times New Roman"/>
          <w:w w:val="93"/>
          <w:szCs w:val="24"/>
        </w:rPr>
        <w:t>(non-TB</w:t>
      </w:r>
      <w:r w:rsidRPr="009D3F79">
        <w:rPr>
          <w:rFonts w:ascii="Times New Roman" w:hAnsi="Times New Roman"/>
          <w:spacing w:val="-8"/>
          <w:w w:val="93"/>
          <w:szCs w:val="24"/>
        </w:rPr>
        <w:t xml:space="preserve"> </w:t>
      </w:r>
      <w:r w:rsidRPr="009D3F79">
        <w:rPr>
          <w:rFonts w:ascii="Times New Roman" w:hAnsi="Times New Roman"/>
          <w:w w:val="93"/>
          <w:szCs w:val="24"/>
        </w:rPr>
        <w:t>endemic</w:t>
      </w:r>
      <w:r w:rsidRPr="009D3F79">
        <w:rPr>
          <w:rFonts w:ascii="Times New Roman" w:hAnsi="Times New Roman"/>
          <w:spacing w:val="-2"/>
          <w:w w:val="93"/>
          <w:szCs w:val="24"/>
        </w:rPr>
        <w:t xml:space="preserve"> </w:t>
      </w:r>
      <w:r w:rsidRPr="009D3F79">
        <w:rPr>
          <w:rFonts w:ascii="Times New Roman" w:hAnsi="Times New Roman"/>
          <w:w w:val="93"/>
          <w:szCs w:val="24"/>
        </w:rPr>
        <w:t>countries),</w:t>
      </w:r>
      <w:r w:rsidRPr="009D3F79">
        <w:rPr>
          <w:rFonts w:ascii="Times New Roman" w:hAnsi="Times New Roman"/>
          <w:spacing w:val="1"/>
          <w:w w:val="93"/>
          <w:szCs w:val="24"/>
        </w:rPr>
        <w:t xml:space="preserve"> </w:t>
      </w:r>
      <w:r w:rsidRPr="009D3F79">
        <w:rPr>
          <w:rFonts w:ascii="Times New Roman" w:hAnsi="Times New Roman"/>
          <w:szCs w:val="24"/>
        </w:rPr>
        <w:t>is</w:t>
      </w:r>
      <w:r w:rsidRPr="009D3F79">
        <w:rPr>
          <w:rFonts w:ascii="Times New Roman" w:hAnsi="Times New Roman"/>
          <w:spacing w:val="-17"/>
          <w:szCs w:val="24"/>
        </w:rPr>
        <w:t xml:space="preserve"> </w:t>
      </w:r>
      <w:r w:rsidRPr="009D3F79">
        <w:rPr>
          <w:rFonts w:ascii="Times New Roman" w:hAnsi="Times New Roman"/>
          <w:w w:val="93"/>
          <w:szCs w:val="24"/>
        </w:rPr>
        <w:t>available</w:t>
      </w:r>
      <w:r w:rsidRPr="009D3F79">
        <w:rPr>
          <w:rFonts w:ascii="Times New Roman" w:hAnsi="Times New Roman"/>
          <w:spacing w:val="-5"/>
          <w:w w:val="93"/>
          <w:szCs w:val="24"/>
        </w:rPr>
        <w:t xml:space="preserve"> </w:t>
      </w:r>
      <w:r w:rsidRPr="009D3F79">
        <w:rPr>
          <w:rFonts w:ascii="Times New Roman" w:hAnsi="Times New Roman"/>
          <w:szCs w:val="24"/>
        </w:rPr>
        <w:t xml:space="preserve">at </w:t>
      </w:r>
      <w:hyperlink r:id="rId20">
        <w:r w:rsidRPr="009D3F79">
          <w:rPr>
            <w:rFonts w:ascii="Times New Roman" w:hAnsi="Times New Roman"/>
            <w:w w:val="92"/>
            <w:szCs w:val="24"/>
            <w:u w:val="single" w:color="000000"/>
          </w:rPr>
          <w:t>http://www</w:t>
        </w:r>
        <w:r w:rsidRPr="009D3F79">
          <w:rPr>
            <w:rFonts w:ascii="Times New Roman" w:hAnsi="Times New Roman"/>
            <w:spacing w:val="2"/>
            <w:w w:val="92"/>
            <w:szCs w:val="24"/>
            <w:u w:val="single" w:color="000000"/>
          </w:rPr>
          <w:t>.</w:t>
        </w:r>
        <w:r w:rsidRPr="009D3F79">
          <w:rPr>
            <w:rFonts w:ascii="Times New Roman" w:hAnsi="Times New Roman"/>
            <w:w w:val="92"/>
            <w:szCs w:val="24"/>
            <w:u w:val="single" w:color="000000"/>
          </w:rPr>
          <w:t>vdh</w:t>
        </w:r>
        <w:r w:rsidRPr="009D3F79">
          <w:rPr>
            <w:rFonts w:ascii="Times New Roman" w:hAnsi="Times New Roman"/>
            <w:spacing w:val="-7"/>
            <w:w w:val="92"/>
            <w:szCs w:val="24"/>
            <w:u w:val="single" w:color="000000"/>
          </w:rPr>
          <w:t>.</w:t>
        </w:r>
        <w:r w:rsidRPr="009D3F79">
          <w:rPr>
            <w:rFonts w:ascii="Times New Roman" w:hAnsi="Times New Roman"/>
            <w:w w:val="92"/>
            <w:szCs w:val="24"/>
            <w:u w:val="single" w:color="000000"/>
          </w:rPr>
          <w:t>virginia</w:t>
        </w:r>
        <w:r w:rsidRPr="009D3F79">
          <w:rPr>
            <w:rFonts w:ascii="Times New Roman" w:hAnsi="Times New Roman"/>
            <w:spacing w:val="1"/>
            <w:w w:val="92"/>
            <w:szCs w:val="24"/>
            <w:u w:val="single" w:color="000000"/>
          </w:rPr>
          <w:t>.</w:t>
        </w:r>
        <w:r w:rsidRPr="009D3F79">
          <w:rPr>
            <w:rFonts w:ascii="Times New Roman" w:hAnsi="Times New Roman"/>
            <w:w w:val="92"/>
            <w:szCs w:val="24"/>
            <w:u w:val="single" w:color="000000"/>
          </w:rPr>
          <w:t>go</w:t>
        </w:r>
        <w:r w:rsidRPr="009D3F79">
          <w:rPr>
            <w:rFonts w:ascii="Times New Roman" w:hAnsi="Times New Roman"/>
            <w:spacing w:val="-2"/>
            <w:w w:val="92"/>
            <w:szCs w:val="24"/>
            <w:u w:val="single" w:color="000000"/>
          </w:rPr>
          <w:t>v</w:t>
        </w:r>
        <w:r w:rsidRPr="009D3F79">
          <w:rPr>
            <w:rFonts w:ascii="Times New Roman" w:hAnsi="Times New Roman"/>
            <w:w w:val="92"/>
            <w:szCs w:val="24"/>
            <w:u w:val="single" w:color="000000"/>
          </w:rPr>
          <w:t>/tb/documents/ExceptionList</w:t>
        </w:r>
      </w:hyperlink>
      <w:proofErr w:type="gramStart"/>
      <w:r w:rsidRPr="009D3F79">
        <w:rPr>
          <w:rFonts w:ascii="Times New Roman" w:hAnsi="Times New Roman"/>
          <w:w w:val="92"/>
          <w:szCs w:val="24"/>
          <w:u w:val="single" w:color="000000"/>
        </w:rPr>
        <w:t xml:space="preserve"> </w:t>
      </w:r>
      <w:r w:rsidRPr="009D3F79">
        <w:rPr>
          <w:rFonts w:ascii="Times New Roman" w:hAnsi="Times New Roman"/>
          <w:spacing w:val="30"/>
          <w:w w:val="92"/>
          <w:szCs w:val="24"/>
          <w:u w:val="single" w:color="000000"/>
        </w:rPr>
        <w:t xml:space="preserve"> </w:t>
      </w:r>
      <w:r w:rsidRPr="009D3F79">
        <w:rPr>
          <w:rFonts w:ascii="Times New Roman" w:hAnsi="Times New Roman"/>
          <w:szCs w:val="24"/>
          <w:u w:val="single" w:color="000000"/>
        </w:rPr>
        <w:t>2013</w:t>
      </w:r>
      <w:proofErr w:type="gramEnd"/>
      <w:r w:rsidRPr="009D3F79">
        <w:rPr>
          <w:rFonts w:ascii="Times New Roman" w:hAnsi="Times New Roman"/>
          <w:spacing w:val="24"/>
          <w:szCs w:val="24"/>
          <w:u w:val="single" w:color="000000"/>
        </w:rPr>
        <w:t xml:space="preserve"> </w:t>
      </w:r>
      <w:r w:rsidRPr="009D3F79">
        <w:rPr>
          <w:rFonts w:ascii="Times New Roman" w:hAnsi="Times New Roman"/>
          <w:szCs w:val="24"/>
          <w:u w:val="single" w:color="000000"/>
        </w:rPr>
        <w:t>00</w:t>
      </w:r>
      <w:r w:rsidRPr="009D3F79">
        <w:rPr>
          <w:rFonts w:ascii="Times New Roman" w:hAnsi="Times New Roman"/>
          <w:spacing w:val="-1"/>
          <w:szCs w:val="24"/>
          <w:u w:val="single" w:color="000000"/>
        </w:rPr>
        <w:t>0</w:t>
      </w:r>
      <w:r w:rsidRPr="009D3F79">
        <w:rPr>
          <w:rFonts w:ascii="Times New Roman" w:hAnsi="Times New Roman"/>
          <w:szCs w:val="24"/>
          <w:u w:val="single" w:color="000000"/>
        </w:rPr>
        <w:t>.pdf.</w:t>
      </w:r>
    </w:p>
    <w:p w14:paraId="271B48F1" w14:textId="77777777" w:rsidR="00B61A91" w:rsidRPr="009D3F79" w:rsidRDefault="00B61A91">
      <w:pPr>
        <w:spacing w:line="260" w:lineRule="exact"/>
        <w:ind w:left="128" w:right="-20"/>
        <w:rPr>
          <w:rFonts w:ascii="Times New Roman" w:hAnsi="Times New Roman"/>
          <w:szCs w:val="24"/>
        </w:rPr>
      </w:pPr>
      <w:r w:rsidRPr="009D3F79">
        <w:rPr>
          <w:rFonts w:ascii="Times New Roman" w:hAnsi="Times New Roman"/>
          <w:szCs w:val="24"/>
        </w:rPr>
        <w:t>A</w:t>
      </w:r>
      <w:r w:rsidRPr="009D3F79">
        <w:rPr>
          <w:rFonts w:ascii="Times New Roman" w:hAnsi="Times New Roman"/>
          <w:spacing w:val="-17"/>
          <w:szCs w:val="24"/>
        </w:rPr>
        <w:t xml:space="preserve"> </w:t>
      </w:r>
      <w:r w:rsidRPr="009D3F79">
        <w:rPr>
          <w:rFonts w:ascii="Times New Roman" w:hAnsi="Times New Roman"/>
          <w:w w:val="91"/>
          <w:szCs w:val="24"/>
        </w:rPr>
        <w:t>sample</w:t>
      </w:r>
      <w:r w:rsidRPr="009D3F79">
        <w:rPr>
          <w:rFonts w:ascii="Times New Roman" w:hAnsi="Times New Roman"/>
          <w:spacing w:val="-10"/>
          <w:w w:val="91"/>
          <w:szCs w:val="24"/>
        </w:rPr>
        <w:t xml:space="preserve"> </w:t>
      </w:r>
      <w:r w:rsidRPr="009D3F79">
        <w:rPr>
          <w:rFonts w:ascii="Times New Roman" w:hAnsi="Times New Roman"/>
          <w:szCs w:val="24"/>
        </w:rPr>
        <w:t>TB</w:t>
      </w:r>
      <w:r w:rsidRPr="009D3F79">
        <w:rPr>
          <w:rFonts w:ascii="Times New Roman" w:hAnsi="Times New Roman"/>
          <w:spacing w:val="-22"/>
          <w:szCs w:val="24"/>
        </w:rPr>
        <w:t xml:space="preserve"> </w:t>
      </w:r>
      <w:r w:rsidRPr="009D3F79">
        <w:rPr>
          <w:rFonts w:ascii="Times New Roman" w:hAnsi="Times New Roman"/>
          <w:w w:val="92"/>
          <w:szCs w:val="24"/>
        </w:rPr>
        <w:t>risk</w:t>
      </w:r>
      <w:r w:rsidRPr="009D3F79">
        <w:rPr>
          <w:rFonts w:ascii="Times New Roman" w:hAnsi="Times New Roman"/>
          <w:spacing w:val="1"/>
          <w:w w:val="92"/>
          <w:szCs w:val="24"/>
        </w:rPr>
        <w:t xml:space="preserve"> </w:t>
      </w:r>
      <w:r w:rsidRPr="009D3F79">
        <w:rPr>
          <w:rFonts w:ascii="Times New Roman" w:hAnsi="Times New Roman"/>
          <w:w w:val="92"/>
          <w:szCs w:val="24"/>
        </w:rPr>
        <w:t>assessment</w:t>
      </w:r>
      <w:r w:rsidRPr="009D3F79">
        <w:rPr>
          <w:rFonts w:ascii="Times New Roman" w:hAnsi="Times New Roman"/>
          <w:spacing w:val="25"/>
          <w:w w:val="92"/>
          <w:szCs w:val="24"/>
        </w:rPr>
        <w:t xml:space="preserve"> </w:t>
      </w:r>
      <w:r w:rsidRPr="009D3F79">
        <w:rPr>
          <w:rFonts w:ascii="Times New Roman" w:hAnsi="Times New Roman"/>
          <w:w w:val="92"/>
          <w:szCs w:val="24"/>
        </w:rPr>
        <w:t>form</w:t>
      </w:r>
      <w:r w:rsidRPr="009D3F79">
        <w:rPr>
          <w:rFonts w:ascii="Times New Roman" w:hAnsi="Times New Roman"/>
          <w:spacing w:val="10"/>
          <w:w w:val="92"/>
          <w:szCs w:val="24"/>
        </w:rPr>
        <w:t xml:space="preserve"> </w:t>
      </w:r>
      <w:r w:rsidRPr="009D3F79">
        <w:rPr>
          <w:rFonts w:ascii="Times New Roman" w:hAnsi="Times New Roman"/>
          <w:w w:val="92"/>
          <w:szCs w:val="24"/>
        </w:rPr>
        <w:t>and</w:t>
      </w:r>
      <w:r w:rsidRPr="009D3F79">
        <w:rPr>
          <w:rFonts w:ascii="Times New Roman" w:hAnsi="Times New Roman"/>
          <w:spacing w:val="6"/>
          <w:w w:val="92"/>
          <w:szCs w:val="24"/>
        </w:rPr>
        <w:t xml:space="preserve"> </w:t>
      </w:r>
      <w:r w:rsidRPr="009D3F79">
        <w:rPr>
          <w:rFonts w:ascii="Times New Roman" w:hAnsi="Times New Roman"/>
          <w:w w:val="92"/>
          <w:szCs w:val="24"/>
        </w:rPr>
        <w:t>instructions</w:t>
      </w:r>
      <w:r w:rsidRPr="009D3F79">
        <w:rPr>
          <w:rFonts w:ascii="Times New Roman" w:hAnsi="Times New Roman"/>
          <w:spacing w:val="8"/>
          <w:w w:val="92"/>
          <w:szCs w:val="24"/>
        </w:rPr>
        <w:t xml:space="preserve"> </w:t>
      </w:r>
      <w:r w:rsidRPr="009D3F79">
        <w:rPr>
          <w:rFonts w:ascii="Times New Roman" w:hAnsi="Times New Roman"/>
          <w:szCs w:val="24"/>
        </w:rPr>
        <w:t>is</w:t>
      </w:r>
      <w:r w:rsidRPr="009D3F79">
        <w:rPr>
          <w:rFonts w:ascii="Times New Roman" w:hAnsi="Times New Roman"/>
          <w:spacing w:val="-21"/>
          <w:szCs w:val="24"/>
        </w:rPr>
        <w:t xml:space="preserve"> </w:t>
      </w:r>
      <w:r w:rsidRPr="009D3F79">
        <w:rPr>
          <w:rFonts w:ascii="Times New Roman" w:hAnsi="Times New Roman"/>
          <w:w w:val="93"/>
          <w:szCs w:val="24"/>
        </w:rPr>
        <w:t>available</w:t>
      </w:r>
      <w:r w:rsidRPr="009D3F79">
        <w:rPr>
          <w:rFonts w:ascii="Times New Roman" w:hAnsi="Times New Roman"/>
          <w:spacing w:val="-5"/>
          <w:w w:val="93"/>
          <w:szCs w:val="24"/>
        </w:rPr>
        <w:t xml:space="preserve"> </w:t>
      </w:r>
      <w:r w:rsidRPr="009D3F79">
        <w:rPr>
          <w:rFonts w:ascii="Times New Roman" w:hAnsi="Times New Roman"/>
          <w:szCs w:val="24"/>
        </w:rPr>
        <w:t>at:</w:t>
      </w:r>
    </w:p>
    <w:p w14:paraId="5CCA1606" w14:textId="77777777" w:rsidR="00B61A91" w:rsidRPr="009D3F79" w:rsidRDefault="006A2E05">
      <w:pPr>
        <w:spacing w:before="4" w:line="260" w:lineRule="exact"/>
        <w:ind w:left="133" w:right="3165"/>
        <w:rPr>
          <w:rFonts w:ascii="Times New Roman" w:hAnsi="Times New Roman"/>
          <w:szCs w:val="24"/>
          <w:u w:val="single"/>
        </w:rPr>
      </w:pPr>
      <w:hyperlink r:id="rId21">
        <w:r w:rsidR="00B61A91" w:rsidRPr="009D3F79">
          <w:rPr>
            <w:rFonts w:ascii="Times New Roman" w:hAnsi="Times New Roman"/>
            <w:w w:val="92"/>
            <w:szCs w:val="24"/>
            <w:u w:val="single" w:color="000000"/>
          </w:rPr>
          <w:t>http://www</w:t>
        </w:r>
        <w:r w:rsidR="00B61A91" w:rsidRPr="009D3F79">
          <w:rPr>
            <w:rFonts w:ascii="Times New Roman" w:hAnsi="Times New Roman"/>
            <w:spacing w:val="-4"/>
            <w:w w:val="92"/>
            <w:szCs w:val="24"/>
            <w:u w:val="single" w:color="000000"/>
          </w:rPr>
          <w:t>.</w:t>
        </w:r>
        <w:r w:rsidR="00B61A91" w:rsidRPr="009D3F79">
          <w:rPr>
            <w:rFonts w:ascii="Times New Roman" w:hAnsi="Times New Roman"/>
            <w:w w:val="92"/>
            <w:szCs w:val="24"/>
            <w:u w:val="single" w:color="000000"/>
          </w:rPr>
          <w:t>vdh</w:t>
        </w:r>
        <w:r w:rsidR="00B61A91" w:rsidRPr="009D3F79">
          <w:rPr>
            <w:rFonts w:ascii="Times New Roman" w:hAnsi="Times New Roman"/>
            <w:spacing w:val="-7"/>
            <w:w w:val="92"/>
            <w:szCs w:val="24"/>
            <w:u w:val="single" w:color="000000"/>
          </w:rPr>
          <w:t>.</w:t>
        </w:r>
        <w:r w:rsidR="00B61A91" w:rsidRPr="009D3F79">
          <w:rPr>
            <w:rFonts w:ascii="Times New Roman" w:hAnsi="Times New Roman"/>
            <w:w w:val="92"/>
            <w:szCs w:val="24"/>
            <w:u w:val="single" w:color="000000"/>
          </w:rPr>
          <w:t>virginia.go</w:t>
        </w:r>
        <w:r w:rsidR="00B61A91" w:rsidRPr="009D3F79">
          <w:rPr>
            <w:rFonts w:ascii="Times New Roman" w:hAnsi="Times New Roman"/>
            <w:spacing w:val="-2"/>
            <w:w w:val="92"/>
            <w:szCs w:val="24"/>
            <w:u w:val="single" w:color="000000"/>
          </w:rPr>
          <w:t>v</w:t>
        </w:r>
        <w:r w:rsidR="00B61A91" w:rsidRPr="009D3F79">
          <w:rPr>
            <w:rFonts w:ascii="Times New Roman" w:hAnsi="Times New Roman"/>
            <w:w w:val="92"/>
            <w:szCs w:val="24"/>
            <w:u w:val="single" w:color="000000"/>
          </w:rPr>
          <w:t>/tb/documents/</w:t>
        </w:r>
        <w:r w:rsidR="00B61A91" w:rsidRPr="009D3F79">
          <w:rPr>
            <w:rFonts w:ascii="Times New Roman" w:hAnsi="Times New Roman"/>
            <w:spacing w:val="-4"/>
            <w:w w:val="92"/>
            <w:szCs w:val="24"/>
            <w:u w:val="single" w:color="000000"/>
          </w:rPr>
          <w:t>F</w:t>
        </w:r>
        <w:r w:rsidR="00B61A91" w:rsidRPr="009D3F79">
          <w:rPr>
            <w:rFonts w:ascii="Times New Roman" w:hAnsi="Times New Roman"/>
            <w:w w:val="92"/>
            <w:szCs w:val="24"/>
            <w:u w:val="single" w:color="000000"/>
          </w:rPr>
          <w:t>orm512withsite.pdf</w:t>
        </w:r>
        <w:proofErr w:type="gramStart"/>
        <w:r w:rsidR="00B61A91" w:rsidRPr="009D3F79">
          <w:rPr>
            <w:rFonts w:ascii="Times New Roman" w:hAnsi="Times New Roman"/>
            <w:spacing w:val="36"/>
            <w:w w:val="92"/>
            <w:szCs w:val="24"/>
            <w:u w:val="single"/>
          </w:rPr>
          <w:t xml:space="preserve"> </w:t>
        </w:r>
      </w:hyperlink>
      <w:r w:rsidR="00B61A91" w:rsidRPr="009D3F79">
        <w:rPr>
          <w:rFonts w:ascii="Times New Roman" w:hAnsi="Times New Roman"/>
          <w:szCs w:val="24"/>
          <w:u w:val="single"/>
        </w:rPr>
        <w:t xml:space="preserve">and </w:t>
      </w:r>
      <w:hyperlink r:id="rId22">
        <w:proofErr w:type="gramEnd"/>
        <w:r w:rsidR="00B61A91" w:rsidRPr="009D3F79">
          <w:rPr>
            <w:rFonts w:ascii="Times New Roman" w:hAnsi="Times New Roman"/>
            <w:szCs w:val="24"/>
            <w:u w:val="single" w:color="000000"/>
          </w:rPr>
          <w:t>http://ww</w:t>
        </w:r>
        <w:r w:rsidR="00B61A91" w:rsidRPr="009D3F79">
          <w:rPr>
            <w:rFonts w:ascii="Times New Roman" w:hAnsi="Times New Roman"/>
            <w:spacing w:val="1"/>
            <w:szCs w:val="24"/>
            <w:u w:val="single" w:color="000000"/>
          </w:rPr>
          <w:t>w</w:t>
        </w:r>
        <w:r w:rsidR="00B61A91" w:rsidRPr="009D3F79">
          <w:rPr>
            <w:rFonts w:ascii="Times New Roman" w:hAnsi="Times New Roman"/>
            <w:szCs w:val="24"/>
            <w:u w:val="single" w:color="000000"/>
          </w:rPr>
          <w:t>.vdh.virginia.gov/tb/documents/512Instructions.pdf</w:t>
        </w:r>
        <w:proofErr w:type="gramStart"/>
        <w:r w:rsidR="00B61A91" w:rsidRPr="009D3F79">
          <w:rPr>
            <w:rFonts w:ascii="Times New Roman" w:hAnsi="Times New Roman"/>
            <w:szCs w:val="24"/>
            <w:u w:val="single"/>
          </w:rPr>
          <w:t>.</w:t>
        </w:r>
        <w:proofErr w:type="gramEnd"/>
      </w:hyperlink>
    </w:p>
    <w:p w14:paraId="4FBBC12A" w14:textId="77777777" w:rsidR="00B61A91" w:rsidRPr="009D3F79" w:rsidRDefault="00B61A91">
      <w:pPr>
        <w:spacing w:before="19" w:line="260" w:lineRule="exact"/>
        <w:rPr>
          <w:rFonts w:ascii="Times New Roman" w:hAnsi="Times New Roman"/>
          <w:szCs w:val="24"/>
        </w:rPr>
      </w:pPr>
    </w:p>
    <w:p w14:paraId="70EE520E" w14:textId="77777777" w:rsidR="00B61A91" w:rsidRPr="009D3F79" w:rsidRDefault="00B61A91">
      <w:pPr>
        <w:spacing w:line="264" w:lineRule="exact"/>
        <w:ind w:left="123" w:right="259" w:firstLine="5"/>
        <w:rPr>
          <w:rFonts w:ascii="Times New Roman" w:hAnsi="Times New Roman"/>
          <w:szCs w:val="24"/>
        </w:rPr>
      </w:pPr>
      <w:r w:rsidRPr="009D3F79">
        <w:rPr>
          <w:rFonts w:ascii="Times New Roman" w:hAnsi="Times New Roman"/>
          <w:szCs w:val="24"/>
        </w:rPr>
        <w:t>If</w:t>
      </w:r>
      <w:r w:rsidRPr="009D3F79">
        <w:rPr>
          <w:rFonts w:ascii="Times New Roman" w:hAnsi="Times New Roman"/>
          <w:spacing w:val="-21"/>
          <w:szCs w:val="24"/>
        </w:rPr>
        <w:t xml:space="preserve"> </w:t>
      </w:r>
      <w:r w:rsidRPr="009D3F79">
        <w:rPr>
          <w:rFonts w:ascii="Times New Roman" w:hAnsi="Times New Roman"/>
          <w:szCs w:val="24"/>
        </w:rPr>
        <w:t>a</w:t>
      </w:r>
      <w:r w:rsidRPr="009D3F79">
        <w:rPr>
          <w:rFonts w:ascii="Times New Roman" w:hAnsi="Times New Roman"/>
          <w:spacing w:val="-14"/>
          <w:szCs w:val="24"/>
        </w:rPr>
        <w:t xml:space="preserve"> </w:t>
      </w:r>
      <w:r w:rsidRPr="009D3F79">
        <w:rPr>
          <w:rFonts w:ascii="Times New Roman" w:hAnsi="Times New Roman"/>
          <w:w w:val="91"/>
          <w:szCs w:val="24"/>
        </w:rPr>
        <w:t>child has</w:t>
      </w:r>
      <w:r w:rsidRPr="009D3F79">
        <w:rPr>
          <w:rFonts w:ascii="Times New Roman" w:hAnsi="Times New Roman"/>
          <w:spacing w:val="3"/>
          <w:w w:val="91"/>
          <w:szCs w:val="24"/>
        </w:rPr>
        <w:t xml:space="preserve"> </w:t>
      </w:r>
      <w:r w:rsidRPr="009D3F79">
        <w:rPr>
          <w:rFonts w:ascii="Times New Roman" w:hAnsi="Times New Roman"/>
          <w:szCs w:val="24"/>
        </w:rPr>
        <w:t>no</w:t>
      </w:r>
      <w:r w:rsidRPr="009D3F79">
        <w:rPr>
          <w:rFonts w:ascii="Times New Roman" w:hAnsi="Times New Roman"/>
          <w:spacing w:val="-13"/>
          <w:szCs w:val="24"/>
        </w:rPr>
        <w:t xml:space="preserve"> </w:t>
      </w:r>
      <w:r w:rsidRPr="009D3F79">
        <w:rPr>
          <w:rFonts w:ascii="Times New Roman" w:hAnsi="Times New Roman"/>
          <w:w w:val="93"/>
          <w:szCs w:val="24"/>
        </w:rPr>
        <w:t>risk</w:t>
      </w:r>
      <w:r w:rsidRPr="009D3F79">
        <w:rPr>
          <w:rFonts w:ascii="Times New Roman" w:hAnsi="Times New Roman"/>
          <w:spacing w:val="-4"/>
          <w:w w:val="93"/>
          <w:szCs w:val="24"/>
        </w:rPr>
        <w:t xml:space="preserve"> </w:t>
      </w:r>
      <w:r w:rsidRPr="009D3F79">
        <w:rPr>
          <w:rFonts w:ascii="Times New Roman" w:hAnsi="Times New Roman"/>
          <w:w w:val="93"/>
          <w:szCs w:val="24"/>
        </w:rPr>
        <w:t>factor</w:t>
      </w:r>
      <w:r w:rsidRPr="009D3F79">
        <w:rPr>
          <w:rFonts w:ascii="Times New Roman" w:hAnsi="Times New Roman"/>
          <w:spacing w:val="6"/>
          <w:w w:val="93"/>
          <w:szCs w:val="24"/>
        </w:rPr>
        <w:t xml:space="preserve"> </w:t>
      </w:r>
      <w:r w:rsidRPr="009D3F79">
        <w:rPr>
          <w:rFonts w:ascii="Times New Roman" w:hAnsi="Times New Roman"/>
          <w:szCs w:val="24"/>
        </w:rPr>
        <w:t>for</w:t>
      </w:r>
      <w:r w:rsidRPr="009D3F79">
        <w:rPr>
          <w:rFonts w:ascii="Times New Roman" w:hAnsi="Times New Roman"/>
          <w:spacing w:val="-12"/>
          <w:szCs w:val="24"/>
        </w:rPr>
        <w:t xml:space="preserve"> </w:t>
      </w:r>
      <w:r w:rsidRPr="009D3F79">
        <w:rPr>
          <w:rFonts w:ascii="Times New Roman" w:hAnsi="Times New Roman"/>
          <w:w w:val="93"/>
          <w:szCs w:val="24"/>
        </w:rPr>
        <w:t>acquiring</w:t>
      </w:r>
      <w:r w:rsidRPr="009D3F79">
        <w:rPr>
          <w:rFonts w:ascii="Times New Roman" w:hAnsi="Times New Roman"/>
          <w:spacing w:val="-8"/>
          <w:w w:val="93"/>
          <w:szCs w:val="24"/>
        </w:rPr>
        <w:t xml:space="preserve"> </w:t>
      </w:r>
      <w:r w:rsidRPr="009D3F79">
        <w:rPr>
          <w:rFonts w:ascii="Times New Roman" w:hAnsi="Times New Roman"/>
          <w:w w:val="93"/>
          <w:szCs w:val="24"/>
        </w:rPr>
        <w:t>TB</w:t>
      </w:r>
      <w:r w:rsidRPr="009D3F79">
        <w:rPr>
          <w:rFonts w:ascii="Times New Roman" w:hAnsi="Times New Roman"/>
          <w:spacing w:val="-2"/>
          <w:w w:val="93"/>
          <w:szCs w:val="24"/>
        </w:rPr>
        <w:t xml:space="preserve"> </w:t>
      </w:r>
      <w:r w:rsidRPr="009D3F79">
        <w:rPr>
          <w:rFonts w:ascii="Times New Roman" w:hAnsi="Times New Roman"/>
          <w:w w:val="93"/>
          <w:szCs w:val="24"/>
        </w:rPr>
        <w:t>infection,</w:t>
      </w:r>
      <w:r w:rsidRPr="009D3F79">
        <w:rPr>
          <w:rFonts w:ascii="Times New Roman" w:hAnsi="Times New Roman"/>
          <w:spacing w:val="-6"/>
          <w:w w:val="93"/>
          <w:szCs w:val="24"/>
        </w:rPr>
        <w:t xml:space="preserve"> </w:t>
      </w:r>
      <w:r w:rsidRPr="009D3F79">
        <w:rPr>
          <w:rFonts w:ascii="Times New Roman" w:hAnsi="Times New Roman"/>
          <w:w w:val="93"/>
          <w:szCs w:val="24"/>
        </w:rPr>
        <w:t>and</w:t>
      </w:r>
      <w:r w:rsidRPr="009D3F79">
        <w:rPr>
          <w:rFonts w:ascii="Times New Roman" w:hAnsi="Times New Roman"/>
          <w:spacing w:val="2"/>
          <w:w w:val="93"/>
          <w:szCs w:val="24"/>
        </w:rPr>
        <w:t xml:space="preserve"> </w:t>
      </w:r>
      <w:r w:rsidRPr="009D3F79">
        <w:rPr>
          <w:rFonts w:ascii="Times New Roman" w:hAnsi="Times New Roman"/>
          <w:szCs w:val="24"/>
        </w:rPr>
        <w:t>no</w:t>
      </w:r>
      <w:r w:rsidRPr="009D3F79">
        <w:rPr>
          <w:rFonts w:ascii="Times New Roman" w:hAnsi="Times New Roman"/>
          <w:spacing w:val="-18"/>
          <w:szCs w:val="24"/>
        </w:rPr>
        <w:t xml:space="preserve"> </w:t>
      </w:r>
      <w:r w:rsidRPr="009D3F79">
        <w:rPr>
          <w:rFonts w:ascii="Times New Roman" w:hAnsi="Times New Roman"/>
          <w:w w:val="93"/>
          <w:szCs w:val="24"/>
        </w:rPr>
        <w:t>symptoms</w:t>
      </w:r>
      <w:r w:rsidRPr="009D3F79">
        <w:rPr>
          <w:rFonts w:ascii="Times New Roman" w:hAnsi="Times New Roman"/>
          <w:spacing w:val="-6"/>
          <w:w w:val="93"/>
          <w:szCs w:val="24"/>
        </w:rPr>
        <w:t xml:space="preserve"> </w:t>
      </w:r>
      <w:r w:rsidRPr="009D3F79">
        <w:rPr>
          <w:rFonts w:ascii="Times New Roman" w:hAnsi="Times New Roman"/>
          <w:w w:val="93"/>
          <w:szCs w:val="24"/>
        </w:rPr>
        <w:t>compatible</w:t>
      </w:r>
      <w:r w:rsidRPr="009D3F79">
        <w:rPr>
          <w:rFonts w:ascii="Times New Roman" w:hAnsi="Times New Roman"/>
          <w:spacing w:val="10"/>
          <w:w w:val="93"/>
          <w:szCs w:val="24"/>
        </w:rPr>
        <w:t xml:space="preserve"> </w:t>
      </w:r>
      <w:r w:rsidRPr="009D3F79">
        <w:rPr>
          <w:rFonts w:ascii="Times New Roman" w:hAnsi="Times New Roman"/>
          <w:w w:val="93"/>
          <w:szCs w:val="24"/>
        </w:rPr>
        <w:t>with</w:t>
      </w:r>
      <w:r w:rsidRPr="009D3F79">
        <w:rPr>
          <w:rFonts w:ascii="Times New Roman" w:hAnsi="Times New Roman"/>
          <w:spacing w:val="-1"/>
          <w:w w:val="93"/>
          <w:szCs w:val="24"/>
        </w:rPr>
        <w:t xml:space="preserve"> </w:t>
      </w:r>
      <w:r w:rsidRPr="009D3F79">
        <w:rPr>
          <w:rFonts w:ascii="Times New Roman" w:hAnsi="Times New Roman"/>
          <w:w w:val="93"/>
          <w:szCs w:val="24"/>
        </w:rPr>
        <w:t>active</w:t>
      </w:r>
      <w:r w:rsidRPr="009D3F79">
        <w:rPr>
          <w:rFonts w:ascii="Times New Roman" w:hAnsi="Times New Roman"/>
          <w:spacing w:val="-13"/>
          <w:w w:val="93"/>
          <w:szCs w:val="24"/>
        </w:rPr>
        <w:t xml:space="preserve"> </w:t>
      </w:r>
      <w:r w:rsidRPr="009D3F79">
        <w:rPr>
          <w:rFonts w:ascii="Times New Roman" w:hAnsi="Times New Roman"/>
          <w:szCs w:val="24"/>
        </w:rPr>
        <w:t xml:space="preserve">TB </w:t>
      </w:r>
      <w:r w:rsidRPr="009D3F79">
        <w:rPr>
          <w:rFonts w:ascii="Times New Roman" w:hAnsi="Times New Roman"/>
          <w:w w:val="92"/>
          <w:szCs w:val="24"/>
        </w:rPr>
        <w:t>disease,</w:t>
      </w:r>
      <w:r w:rsidRPr="009D3F79">
        <w:rPr>
          <w:rFonts w:ascii="Times New Roman" w:hAnsi="Times New Roman"/>
          <w:spacing w:val="-17"/>
          <w:w w:val="92"/>
          <w:szCs w:val="24"/>
        </w:rPr>
        <w:t xml:space="preserve"> </w:t>
      </w:r>
      <w:r w:rsidRPr="009D3F79">
        <w:rPr>
          <w:rFonts w:ascii="Times New Roman" w:hAnsi="Times New Roman"/>
          <w:w w:val="92"/>
          <w:szCs w:val="24"/>
        </w:rPr>
        <w:t>check</w:t>
      </w:r>
      <w:r w:rsidRPr="009D3F79">
        <w:rPr>
          <w:rFonts w:ascii="Times New Roman" w:hAnsi="Times New Roman"/>
          <w:spacing w:val="-4"/>
          <w:w w:val="92"/>
          <w:szCs w:val="24"/>
        </w:rPr>
        <w:t xml:space="preserve"> </w:t>
      </w:r>
      <w:r w:rsidRPr="009D3F79">
        <w:rPr>
          <w:rFonts w:ascii="Times New Roman" w:hAnsi="Times New Roman"/>
          <w:w w:val="92"/>
          <w:szCs w:val="24"/>
        </w:rPr>
        <w:t>the</w:t>
      </w:r>
      <w:r w:rsidRPr="009D3F79">
        <w:rPr>
          <w:rFonts w:ascii="Times New Roman" w:hAnsi="Times New Roman"/>
          <w:spacing w:val="1"/>
          <w:w w:val="92"/>
          <w:szCs w:val="24"/>
        </w:rPr>
        <w:t xml:space="preserve"> </w:t>
      </w:r>
      <w:r w:rsidRPr="009D3F79">
        <w:rPr>
          <w:rFonts w:ascii="Times New Roman" w:hAnsi="Times New Roman"/>
          <w:w w:val="92"/>
          <w:szCs w:val="24"/>
        </w:rPr>
        <w:t>appropriate</w:t>
      </w:r>
      <w:r w:rsidRPr="009D3F79">
        <w:rPr>
          <w:rFonts w:ascii="Times New Roman" w:hAnsi="Times New Roman"/>
          <w:spacing w:val="33"/>
          <w:w w:val="92"/>
          <w:szCs w:val="24"/>
        </w:rPr>
        <w:t xml:space="preserve"> </w:t>
      </w:r>
      <w:r w:rsidRPr="009D3F79">
        <w:rPr>
          <w:rFonts w:ascii="Times New Roman" w:hAnsi="Times New Roman"/>
          <w:w w:val="92"/>
          <w:szCs w:val="24"/>
        </w:rPr>
        <w:t>box,</w:t>
      </w:r>
      <w:r w:rsidRPr="009D3F79">
        <w:rPr>
          <w:rFonts w:ascii="Times New Roman" w:hAnsi="Times New Roman"/>
          <w:spacing w:val="-8"/>
          <w:w w:val="92"/>
          <w:szCs w:val="24"/>
        </w:rPr>
        <w:t xml:space="preserve"> </w:t>
      </w:r>
      <w:r w:rsidRPr="009D3F79">
        <w:rPr>
          <w:rFonts w:ascii="Times New Roman" w:hAnsi="Times New Roman"/>
          <w:szCs w:val="24"/>
        </w:rPr>
        <w:t>"no</w:t>
      </w:r>
      <w:r w:rsidRPr="009D3F79">
        <w:rPr>
          <w:rFonts w:ascii="Times New Roman" w:hAnsi="Times New Roman"/>
          <w:spacing w:val="-9"/>
          <w:szCs w:val="24"/>
        </w:rPr>
        <w:t xml:space="preserve"> </w:t>
      </w:r>
      <w:r w:rsidRPr="009D3F79">
        <w:rPr>
          <w:rFonts w:ascii="Times New Roman" w:hAnsi="Times New Roman"/>
          <w:w w:val="92"/>
          <w:szCs w:val="24"/>
        </w:rPr>
        <w:t>risk</w:t>
      </w:r>
      <w:r w:rsidRPr="009D3F79">
        <w:rPr>
          <w:rFonts w:ascii="Times New Roman" w:hAnsi="Times New Roman"/>
          <w:spacing w:val="-5"/>
          <w:w w:val="92"/>
          <w:szCs w:val="24"/>
        </w:rPr>
        <w:t xml:space="preserve"> </w:t>
      </w:r>
      <w:r w:rsidRPr="009D3F79">
        <w:rPr>
          <w:rFonts w:ascii="Times New Roman" w:hAnsi="Times New Roman"/>
          <w:w w:val="92"/>
          <w:szCs w:val="24"/>
        </w:rPr>
        <w:t>for</w:t>
      </w:r>
      <w:r w:rsidRPr="009D3F79">
        <w:rPr>
          <w:rFonts w:ascii="Times New Roman" w:hAnsi="Times New Roman"/>
          <w:spacing w:val="-5"/>
          <w:w w:val="92"/>
          <w:szCs w:val="24"/>
        </w:rPr>
        <w:t xml:space="preserve"> </w:t>
      </w:r>
      <w:r w:rsidRPr="009D3F79">
        <w:rPr>
          <w:rFonts w:ascii="Times New Roman" w:hAnsi="Times New Roman"/>
          <w:szCs w:val="24"/>
        </w:rPr>
        <w:t>TB</w:t>
      </w:r>
      <w:r w:rsidRPr="009D3F79">
        <w:rPr>
          <w:rFonts w:ascii="Times New Roman" w:hAnsi="Times New Roman"/>
          <w:spacing w:val="-12"/>
          <w:szCs w:val="24"/>
        </w:rPr>
        <w:t xml:space="preserve"> </w:t>
      </w:r>
      <w:r w:rsidRPr="009D3F79">
        <w:rPr>
          <w:rFonts w:ascii="Times New Roman" w:hAnsi="Times New Roman"/>
          <w:w w:val="92"/>
          <w:szCs w:val="24"/>
        </w:rPr>
        <w:t>infection</w:t>
      </w:r>
      <w:r w:rsidRPr="009D3F79">
        <w:rPr>
          <w:rFonts w:ascii="Times New Roman" w:hAnsi="Times New Roman"/>
          <w:spacing w:val="5"/>
          <w:w w:val="92"/>
          <w:szCs w:val="24"/>
        </w:rPr>
        <w:t xml:space="preserve"> </w:t>
      </w:r>
      <w:r w:rsidRPr="009D3F79">
        <w:rPr>
          <w:rFonts w:ascii="Times New Roman" w:hAnsi="Times New Roman"/>
          <w:w w:val="94"/>
          <w:szCs w:val="24"/>
        </w:rPr>
        <w:t>identified</w:t>
      </w:r>
      <w:r w:rsidRPr="009D3F79">
        <w:rPr>
          <w:rFonts w:ascii="Times New Roman" w:hAnsi="Times New Roman"/>
          <w:w w:val="95"/>
          <w:szCs w:val="24"/>
        </w:rPr>
        <w:t>"</w:t>
      </w:r>
      <w:r w:rsidRPr="009D3F79">
        <w:rPr>
          <w:rFonts w:ascii="Times New Roman" w:hAnsi="Times New Roman"/>
          <w:spacing w:val="-28"/>
          <w:szCs w:val="24"/>
        </w:rPr>
        <w:t xml:space="preserve"> </w:t>
      </w:r>
      <w:r w:rsidRPr="009D3F79">
        <w:rPr>
          <w:rFonts w:ascii="Times New Roman" w:hAnsi="Times New Roman"/>
          <w:szCs w:val="24"/>
        </w:rPr>
        <w:t>or</w:t>
      </w:r>
      <w:r w:rsidRPr="009D3F79">
        <w:rPr>
          <w:rFonts w:ascii="Times New Roman" w:hAnsi="Times New Roman"/>
          <w:spacing w:val="-21"/>
          <w:szCs w:val="24"/>
        </w:rPr>
        <w:t xml:space="preserve"> </w:t>
      </w:r>
      <w:r w:rsidRPr="009D3F79">
        <w:rPr>
          <w:rFonts w:ascii="Times New Roman" w:hAnsi="Times New Roman"/>
          <w:szCs w:val="24"/>
        </w:rPr>
        <w:t>"no</w:t>
      </w:r>
      <w:r w:rsidRPr="009D3F79">
        <w:rPr>
          <w:rFonts w:ascii="Times New Roman" w:hAnsi="Times New Roman"/>
          <w:spacing w:val="-1"/>
          <w:szCs w:val="24"/>
        </w:rPr>
        <w:t xml:space="preserve"> </w:t>
      </w:r>
      <w:r w:rsidRPr="009D3F79">
        <w:rPr>
          <w:rFonts w:ascii="Times New Roman" w:hAnsi="Times New Roman"/>
          <w:w w:val="92"/>
          <w:szCs w:val="24"/>
        </w:rPr>
        <w:t>symptoms</w:t>
      </w:r>
      <w:r w:rsidRPr="009D3F79">
        <w:rPr>
          <w:rFonts w:ascii="Times New Roman" w:hAnsi="Times New Roman"/>
          <w:spacing w:val="-3"/>
          <w:w w:val="92"/>
          <w:szCs w:val="24"/>
        </w:rPr>
        <w:t xml:space="preserve"> </w:t>
      </w:r>
      <w:r w:rsidRPr="009D3F79">
        <w:rPr>
          <w:rFonts w:ascii="Times New Roman" w:hAnsi="Times New Roman"/>
          <w:szCs w:val="24"/>
        </w:rPr>
        <w:t xml:space="preserve">compatible </w:t>
      </w:r>
      <w:r w:rsidRPr="009D3F79">
        <w:rPr>
          <w:rFonts w:ascii="Times New Roman" w:hAnsi="Times New Roman"/>
          <w:w w:val="90"/>
          <w:szCs w:val="24"/>
        </w:rPr>
        <w:t>with</w:t>
      </w:r>
      <w:r w:rsidRPr="009D3F79">
        <w:rPr>
          <w:rFonts w:ascii="Times New Roman" w:hAnsi="Times New Roman"/>
          <w:spacing w:val="4"/>
          <w:w w:val="90"/>
          <w:szCs w:val="24"/>
        </w:rPr>
        <w:t xml:space="preserve"> </w:t>
      </w:r>
      <w:r w:rsidRPr="009D3F79">
        <w:rPr>
          <w:rFonts w:ascii="Times New Roman" w:hAnsi="Times New Roman"/>
          <w:w w:val="90"/>
          <w:szCs w:val="24"/>
        </w:rPr>
        <w:t>active</w:t>
      </w:r>
      <w:r w:rsidRPr="009D3F79">
        <w:rPr>
          <w:rFonts w:ascii="Times New Roman" w:hAnsi="Times New Roman"/>
          <w:spacing w:val="-11"/>
          <w:w w:val="90"/>
          <w:szCs w:val="24"/>
        </w:rPr>
        <w:t xml:space="preserve"> </w:t>
      </w:r>
      <w:r w:rsidRPr="009D3F79">
        <w:rPr>
          <w:rFonts w:ascii="Times New Roman" w:hAnsi="Times New Roman"/>
          <w:szCs w:val="24"/>
        </w:rPr>
        <w:t>TB</w:t>
      </w:r>
      <w:r w:rsidRPr="009D3F79">
        <w:rPr>
          <w:rFonts w:ascii="Times New Roman" w:hAnsi="Times New Roman"/>
          <w:spacing w:val="-23"/>
          <w:szCs w:val="24"/>
        </w:rPr>
        <w:t xml:space="preserve"> </w:t>
      </w:r>
      <w:r w:rsidRPr="009D3F79">
        <w:rPr>
          <w:rFonts w:ascii="Times New Roman" w:hAnsi="Times New Roman"/>
          <w:szCs w:val="24"/>
        </w:rPr>
        <w:t>disease".</w:t>
      </w:r>
      <w:r w:rsidRPr="009D3F79">
        <w:rPr>
          <w:rFonts w:ascii="Times New Roman" w:hAnsi="Times New Roman"/>
          <w:spacing w:val="5"/>
          <w:szCs w:val="24"/>
        </w:rPr>
        <w:t xml:space="preserve"> </w:t>
      </w:r>
      <w:r w:rsidRPr="009D3F79">
        <w:rPr>
          <w:rFonts w:ascii="Times New Roman" w:hAnsi="Times New Roman"/>
          <w:szCs w:val="24"/>
        </w:rPr>
        <w:t>All</w:t>
      </w:r>
      <w:r w:rsidRPr="009D3F79">
        <w:rPr>
          <w:rFonts w:ascii="Times New Roman" w:hAnsi="Times New Roman"/>
          <w:spacing w:val="-13"/>
          <w:szCs w:val="24"/>
        </w:rPr>
        <w:t xml:space="preserve"> </w:t>
      </w:r>
      <w:r w:rsidRPr="009D3F79">
        <w:rPr>
          <w:rFonts w:ascii="Times New Roman" w:hAnsi="Times New Roman"/>
          <w:w w:val="92"/>
          <w:szCs w:val="24"/>
        </w:rPr>
        <w:t>others</w:t>
      </w:r>
      <w:r w:rsidRPr="009D3F79">
        <w:rPr>
          <w:rFonts w:ascii="Times New Roman" w:hAnsi="Times New Roman"/>
          <w:spacing w:val="10"/>
          <w:w w:val="92"/>
          <w:szCs w:val="24"/>
        </w:rPr>
        <w:t xml:space="preserve"> </w:t>
      </w:r>
      <w:r w:rsidRPr="009D3F79">
        <w:rPr>
          <w:rFonts w:ascii="Times New Roman" w:hAnsi="Times New Roman"/>
          <w:w w:val="92"/>
          <w:szCs w:val="24"/>
        </w:rPr>
        <w:t>will</w:t>
      </w:r>
      <w:r w:rsidRPr="009D3F79">
        <w:rPr>
          <w:rFonts w:ascii="Times New Roman" w:hAnsi="Times New Roman"/>
          <w:spacing w:val="7"/>
          <w:w w:val="92"/>
          <w:szCs w:val="24"/>
        </w:rPr>
        <w:t xml:space="preserve"> </w:t>
      </w:r>
      <w:r w:rsidRPr="009D3F79">
        <w:rPr>
          <w:rFonts w:ascii="Times New Roman" w:hAnsi="Times New Roman"/>
          <w:w w:val="92"/>
          <w:szCs w:val="24"/>
        </w:rPr>
        <w:t>require</w:t>
      </w:r>
      <w:r w:rsidRPr="009D3F79">
        <w:rPr>
          <w:rFonts w:ascii="Times New Roman" w:hAnsi="Times New Roman"/>
          <w:spacing w:val="-9"/>
          <w:w w:val="92"/>
          <w:szCs w:val="24"/>
        </w:rPr>
        <w:t xml:space="preserve"> </w:t>
      </w:r>
      <w:r w:rsidRPr="009D3F79">
        <w:rPr>
          <w:rFonts w:ascii="Times New Roman" w:hAnsi="Times New Roman"/>
          <w:w w:val="92"/>
          <w:szCs w:val="24"/>
        </w:rPr>
        <w:t>further</w:t>
      </w:r>
      <w:r w:rsidRPr="009D3F79">
        <w:rPr>
          <w:rFonts w:ascii="Times New Roman" w:hAnsi="Times New Roman"/>
          <w:spacing w:val="2"/>
          <w:w w:val="92"/>
          <w:szCs w:val="24"/>
        </w:rPr>
        <w:t xml:space="preserve"> </w:t>
      </w:r>
      <w:r w:rsidRPr="009D3F79">
        <w:rPr>
          <w:rFonts w:ascii="Times New Roman" w:hAnsi="Times New Roman"/>
          <w:w w:val="92"/>
          <w:szCs w:val="24"/>
        </w:rPr>
        <w:t>evaluation</w:t>
      </w:r>
      <w:r w:rsidRPr="009D3F79">
        <w:rPr>
          <w:rFonts w:ascii="Times New Roman" w:hAnsi="Times New Roman"/>
          <w:spacing w:val="14"/>
          <w:w w:val="92"/>
          <w:szCs w:val="24"/>
        </w:rPr>
        <w:t xml:space="preserve"> </w:t>
      </w:r>
      <w:r w:rsidRPr="009D3F79">
        <w:rPr>
          <w:rFonts w:ascii="Times New Roman" w:hAnsi="Times New Roman"/>
          <w:w w:val="92"/>
          <w:szCs w:val="24"/>
        </w:rPr>
        <w:t>prior</w:t>
      </w:r>
      <w:r w:rsidRPr="009D3F79">
        <w:rPr>
          <w:rFonts w:ascii="Times New Roman" w:hAnsi="Times New Roman"/>
          <w:spacing w:val="-2"/>
          <w:w w:val="92"/>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3"/>
          <w:szCs w:val="24"/>
        </w:rPr>
        <w:t>school</w:t>
      </w:r>
      <w:r w:rsidRPr="009D3F79">
        <w:rPr>
          <w:rFonts w:ascii="Times New Roman" w:hAnsi="Times New Roman"/>
          <w:spacing w:val="-1"/>
          <w:w w:val="93"/>
          <w:szCs w:val="24"/>
        </w:rPr>
        <w:t xml:space="preserve"> </w:t>
      </w:r>
      <w:r w:rsidRPr="009D3F79">
        <w:rPr>
          <w:rFonts w:ascii="Times New Roman" w:hAnsi="Times New Roman"/>
          <w:szCs w:val="24"/>
        </w:rPr>
        <w:t>entry.</w:t>
      </w:r>
    </w:p>
    <w:p w14:paraId="01CECF36" w14:textId="77777777" w:rsidR="00B61A91" w:rsidRPr="009D3F79" w:rsidRDefault="00B61A91">
      <w:pPr>
        <w:spacing w:before="13" w:line="240" w:lineRule="exact"/>
        <w:rPr>
          <w:rFonts w:ascii="Times New Roman" w:hAnsi="Times New Roman"/>
          <w:szCs w:val="24"/>
        </w:rPr>
      </w:pPr>
    </w:p>
    <w:p w14:paraId="75F00249" w14:textId="77777777" w:rsidR="00B61A91" w:rsidRPr="009D3F79" w:rsidRDefault="00B61A91">
      <w:pPr>
        <w:spacing w:line="232" w:lineRule="auto"/>
        <w:ind w:left="114" w:right="94" w:firstLine="10"/>
        <w:rPr>
          <w:rFonts w:ascii="Times New Roman" w:hAnsi="Times New Roman"/>
          <w:szCs w:val="24"/>
        </w:rPr>
      </w:pPr>
      <w:r w:rsidRPr="009D3F79">
        <w:rPr>
          <w:rFonts w:ascii="Times New Roman" w:hAnsi="Times New Roman"/>
          <w:w w:val="90"/>
          <w:szCs w:val="24"/>
        </w:rPr>
        <w:t xml:space="preserve">Information </w:t>
      </w:r>
      <w:r w:rsidRPr="009D3F79">
        <w:rPr>
          <w:rFonts w:ascii="Times New Roman" w:hAnsi="Times New Roman"/>
          <w:szCs w:val="24"/>
        </w:rPr>
        <w:t>on</w:t>
      </w:r>
      <w:r w:rsidRPr="009D3F79">
        <w:rPr>
          <w:rFonts w:ascii="Times New Roman" w:hAnsi="Times New Roman"/>
          <w:spacing w:val="-16"/>
          <w:szCs w:val="24"/>
        </w:rPr>
        <w:t xml:space="preserve"> </w:t>
      </w:r>
      <w:r w:rsidRPr="009D3F79">
        <w:rPr>
          <w:rFonts w:ascii="Times New Roman" w:hAnsi="Times New Roman"/>
          <w:w w:val="94"/>
          <w:szCs w:val="24"/>
        </w:rPr>
        <w:t>diagnosing</w:t>
      </w:r>
      <w:r w:rsidRPr="009D3F79">
        <w:rPr>
          <w:rFonts w:ascii="Times New Roman" w:hAnsi="Times New Roman"/>
          <w:spacing w:val="-1"/>
          <w:w w:val="94"/>
          <w:szCs w:val="24"/>
        </w:rPr>
        <w:t xml:space="preserve"> </w:t>
      </w:r>
      <w:r w:rsidRPr="009D3F79">
        <w:rPr>
          <w:rFonts w:ascii="Times New Roman" w:hAnsi="Times New Roman"/>
          <w:w w:val="94"/>
          <w:szCs w:val="24"/>
        </w:rPr>
        <w:t>active</w:t>
      </w:r>
      <w:r w:rsidRPr="009D3F79">
        <w:rPr>
          <w:rFonts w:ascii="Times New Roman" w:hAnsi="Times New Roman"/>
          <w:spacing w:val="-2"/>
          <w:w w:val="94"/>
          <w:szCs w:val="24"/>
        </w:rPr>
        <w:t xml:space="preserve"> </w:t>
      </w:r>
      <w:r w:rsidRPr="009D3F79">
        <w:rPr>
          <w:rFonts w:ascii="Times New Roman" w:hAnsi="Times New Roman"/>
          <w:w w:val="94"/>
          <w:szCs w:val="24"/>
        </w:rPr>
        <w:t>TB</w:t>
      </w:r>
      <w:r w:rsidRPr="009D3F79">
        <w:rPr>
          <w:rFonts w:ascii="Times New Roman" w:hAnsi="Times New Roman"/>
          <w:spacing w:val="-2"/>
          <w:w w:val="94"/>
          <w:szCs w:val="24"/>
        </w:rPr>
        <w:t xml:space="preserve"> </w:t>
      </w:r>
      <w:r w:rsidRPr="009D3F79">
        <w:rPr>
          <w:rFonts w:ascii="Times New Roman" w:hAnsi="Times New Roman"/>
          <w:w w:val="94"/>
          <w:szCs w:val="24"/>
        </w:rPr>
        <w:t>disease</w:t>
      </w:r>
      <w:r w:rsidRPr="009D3F79">
        <w:rPr>
          <w:rFonts w:ascii="Times New Roman" w:hAnsi="Times New Roman"/>
          <w:spacing w:val="-12"/>
          <w:w w:val="94"/>
          <w:szCs w:val="24"/>
        </w:rPr>
        <w:t xml:space="preserve"> </w:t>
      </w:r>
      <w:r w:rsidRPr="009D3F79">
        <w:rPr>
          <w:rFonts w:ascii="Times New Roman" w:hAnsi="Times New Roman"/>
          <w:w w:val="94"/>
          <w:szCs w:val="24"/>
        </w:rPr>
        <w:t>and</w:t>
      </w:r>
      <w:r w:rsidRPr="009D3F79">
        <w:rPr>
          <w:rFonts w:ascii="Times New Roman" w:hAnsi="Times New Roman"/>
          <w:spacing w:val="-9"/>
          <w:w w:val="94"/>
          <w:szCs w:val="24"/>
        </w:rPr>
        <w:t xml:space="preserve"> </w:t>
      </w:r>
      <w:r w:rsidRPr="009D3F79">
        <w:rPr>
          <w:rFonts w:ascii="Times New Roman" w:hAnsi="Times New Roman"/>
          <w:szCs w:val="24"/>
        </w:rPr>
        <w:t>TB</w:t>
      </w:r>
      <w:r w:rsidRPr="009D3F79">
        <w:rPr>
          <w:rFonts w:ascii="Times New Roman" w:hAnsi="Times New Roman"/>
          <w:spacing w:val="-17"/>
          <w:szCs w:val="24"/>
        </w:rPr>
        <w:t xml:space="preserve"> </w:t>
      </w:r>
      <w:r w:rsidRPr="009D3F79">
        <w:rPr>
          <w:rFonts w:ascii="Times New Roman" w:hAnsi="Times New Roman"/>
          <w:w w:val="91"/>
          <w:szCs w:val="24"/>
        </w:rPr>
        <w:t>infection</w:t>
      </w:r>
      <w:r w:rsidRPr="009D3F79">
        <w:rPr>
          <w:rFonts w:ascii="Times New Roman" w:hAnsi="Times New Roman"/>
          <w:spacing w:val="23"/>
          <w:w w:val="91"/>
          <w:szCs w:val="24"/>
        </w:rPr>
        <w:t xml:space="preserve"> </w:t>
      </w:r>
      <w:r w:rsidRPr="009D3F79">
        <w:rPr>
          <w:rFonts w:ascii="Times New Roman" w:hAnsi="Times New Roman"/>
          <w:w w:val="91"/>
          <w:szCs w:val="24"/>
        </w:rPr>
        <w:t>in</w:t>
      </w:r>
      <w:r w:rsidRPr="009D3F79">
        <w:rPr>
          <w:rFonts w:ascii="Times New Roman" w:hAnsi="Times New Roman"/>
          <w:spacing w:val="-6"/>
          <w:w w:val="91"/>
          <w:szCs w:val="24"/>
        </w:rPr>
        <w:t xml:space="preserve"> </w:t>
      </w:r>
      <w:r w:rsidRPr="009D3F79">
        <w:rPr>
          <w:rFonts w:ascii="Times New Roman" w:hAnsi="Times New Roman"/>
          <w:w w:val="91"/>
          <w:szCs w:val="24"/>
        </w:rPr>
        <w:t>children</w:t>
      </w:r>
      <w:r w:rsidRPr="009D3F79">
        <w:rPr>
          <w:rFonts w:ascii="Times New Roman" w:hAnsi="Times New Roman"/>
          <w:spacing w:val="28"/>
          <w:w w:val="91"/>
          <w:szCs w:val="24"/>
        </w:rPr>
        <w:t xml:space="preserve"> </w:t>
      </w:r>
      <w:r w:rsidRPr="009D3F79">
        <w:rPr>
          <w:rFonts w:ascii="Times New Roman" w:hAnsi="Times New Roman"/>
          <w:szCs w:val="24"/>
        </w:rPr>
        <w:t>and</w:t>
      </w:r>
      <w:r w:rsidRPr="009D3F79">
        <w:rPr>
          <w:rFonts w:ascii="Times New Roman" w:hAnsi="Times New Roman"/>
          <w:spacing w:val="-23"/>
          <w:szCs w:val="24"/>
        </w:rPr>
        <w:t xml:space="preserve"> </w:t>
      </w:r>
      <w:r w:rsidRPr="009D3F79">
        <w:rPr>
          <w:rFonts w:ascii="Times New Roman" w:hAnsi="Times New Roman"/>
          <w:w w:val="93"/>
          <w:szCs w:val="24"/>
        </w:rPr>
        <w:t>adolescents</w:t>
      </w:r>
      <w:r w:rsidRPr="009D3F79">
        <w:rPr>
          <w:rFonts w:ascii="Times New Roman" w:hAnsi="Times New Roman"/>
          <w:spacing w:val="-4"/>
          <w:w w:val="93"/>
          <w:szCs w:val="24"/>
        </w:rPr>
        <w:t xml:space="preserve"> </w:t>
      </w:r>
      <w:r w:rsidRPr="009D3F79">
        <w:rPr>
          <w:rFonts w:ascii="Times New Roman" w:hAnsi="Times New Roman"/>
          <w:szCs w:val="24"/>
        </w:rPr>
        <w:t>is</w:t>
      </w:r>
      <w:r w:rsidRPr="009D3F79">
        <w:rPr>
          <w:rFonts w:ascii="Times New Roman" w:hAnsi="Times New Roman"/>
          <w:spacing w:val="-15"/>
          <w:szCs w:val="24"/>
        </w:rPr>
        <w:t xml:space="preserve"> </w:t>
      </w:r>
      <w:r w:rsidRPr="009D3F79">
        <w:rPr>
          <w:rFonts w:ascii="Times New Roman" w:hAnsi="Times New Roman"/>
          <w:w w:val="90"/>
          <w:szCs w:val="24"/>
        </w:rPr>
        <w:t>located</w:t>
      </w:r>
      <w:r w:rsidRPr="009D3F79">
        <w:rPr>
          <w:rFonts w:ascii="Times New Roman" w:hAnsi="Times New Roman"/>
          <w:spacing w:val="4"/>
          <w:w w:val="90"/>
          <w:szCs w:val="24"/>
        </w:rPr>
        <w:t xml:space="preserve"> </w:t>
      </w:r>
      <w:r w:rsidRPr="009D3F79">
        <w:rPr>
          <w:rFonts w:ascii="Times New Roman" w:hAnsi="Times New Roman"/>
          <w:szCs w:val="24"/>
        </w:rPr>
        <w:t xml:space="preserve">in </w:t>
      </w:r>
      <w:r w:rsidRPr="009D3F79">
        <w:rPr>
          <w:rFonts w:ascii="Times New Roman" w:hAnsi="Times New Roman"/>
          <w:w w:val="92"/>
          <w:szCs w:val="24"/>
        </w:rPr>
        <w:t>the</w:t>
      </w:r>
      <w:r w:rsidRPr="009D3F79">
        <w:rPr>
          <w:rFonts w:ascii="Times New Roman" w:hAnsi="Times New Roman"/>
          <w:spacing w:val="-1"/>
          <w:w w:val="92"/>
          <w:szCs w:val="24"/>
        </w:rPr>
        <w:t xml:space="preserve"> </w:t>
      </w:r>
      <w:r w:rsidRPr="009D3F79">
        <w:rPr>
          <w:rFonts w:ascii="Times New Roman" w:hAnsi="Times New Roman"/>
          <w:w w:val="92"/>
          <w:szCs w:val="24"/>
        </w:rPr>
        <w:t>American</w:t>
      </w:r>
      <w:r w:rsidRPr="009D3F79">
        <w:rPr>
          <w:rFonts w:ascii="Times New Roman" w:hAnsi="Times New Roman"/>
          <w:spacing w:val="-18"/>
          <w:w w:val="92"/>
          <w:szCs w:val="24"/>
        </w:rPr>
        <w:t xml:space="preserve"> </w:t>
      </w:r>
      <w:r w:rsidRPr="009D3F79">
        <w:rPr>
          <w:rFonts w:ascii="Times New Roman" w:hAnsi="Times New Roman"/>
          <w:w w:val="92"/>
          <w:szCs w:val="24"/>
        </w:rPr>
        <w:t>Academy</w:t>
      </w:r>
      <w:r w:rsidRPr="009D3F79">
        <w:rPr>
          <w:rFonts w:ascii="Times New Roman" w:hAnsi="Times New Roman"/>
          <w:spacing w:val="13"/>
          <w:w w:val="92"/>
          <w:szCs w:val="24"/>
        </w:rPr>
        <w:t xml:space="preserve"> </w:t>
      </w:r>
      <w:r w:rsidRPr="009D3F79">
        <w:rPr>
          <w:rFonts w:ascii="Times New Roman" w:hAnsi="Times New Roman"/>
          <w:szCs w:val="24"/>
        </w:rPr>
        <w:t>of Pediatrics</w:t>
      </w:r>
      <w:r w:rsidRPr="009D3F79">
        <w:rPr>
          <w:rFonts w:ascii="Times New Roman" w:hAnsi="Times New Roman"/>
          <w:spacing w:val="-4"/>
          <w:szCs w:val="24"/>
        </w:rPr>
        <w:t xml:space="preserve"> </w:t>
      </w:r>
      <w:r w:rsidRPr="009D3F79">
        <w:rPr>
          <w:rFonts w:ascii="Times New Roman" w:hAnsi="Times New Roman"/>
          <w:i/>
          <w:w w:val="92"/>
          <w:szCs w:val="24"/>
        </w:rPr>
        <w:t>Redbook:</w:t>
      </w:r>
      <w:r w:rsidRPr="009D3F79">
        <w:rPr>
          <w:rFonts w:ascii="Times New Roman" w:hAnsi="Times New Roman"/>
          <w:i/>
          <w:spacing w:val="-2"/>
          <w:w w:val="92"/>
          <w:szCs w:val="24"/>
        </w:rPr>
        <w:t xml:space="preserve"> </w:t>
      </w:r>
      <w:r w:rsidRPr="009D3F79">
        <w:rPr>
          <w:rFonts w:ascii="Times New Roman" w:hAnsi="Times New Roman"/>
          <w:i/>
          <w:w w:val="92"/>
          <w:szCs w:val="24"/>
        </w:rPr>
        <w:t>2012</w:t>
      </w:r>
      <w:r w:rsidRPr="009D3F79">
        <w:rPr>
          <w:rFonts w:ascii="Times New Roman" w:hAnsi="Times New Roman"/>
          <w:i/>
          <w:spacing w:val="10"/>
          <w:w w:val="92"/>
          <w:szCs w:val="24"/>
        </w:rPr>
        <w:t xml:space="preserve"> </w:t>
      </w:r>
      <w:r w:rsidRPr="009D3F79">
        <w:rPr>
          <w:rFonts w:ascii="Times New Roman" w:hAnsi="Times New Roman"/>
          <w:i/>
          <w:w w:val="92"/>
          <w:szCs w:val="24"/>
        </w:rPr>
        <w:t>Report</w:t>
      </w:r>
      <w:r w:rsidRPr="009D3F79">
        <w:rPr>
          <w:rFonts w:ascii="Times New Roman" w:hAnsi="Times New Roman"/>
          <w:i/>
          <w:spacing w:val="-4"/>
          <w:w w:val="92"/>
          <w:szCs w:val="24"/>
        </w:rPr>
        <w:t xml:space="preserve"> </w:t>
      </w:r>
      <w:r w:rsidRPr="009D3F79">
        <w:rPr>
          <w:rFonts w:ascii="Times New Roman" w:hAnsi="Times New Roman"/>
          <w:i/>
          <w:szCs w:val="24"/>
        </w:rPr>
        <w:t>of</w:t>
      </w:r>
      <w:r w:rsidRPr="009D3F79">
        <w:rPr>
          <w:rFonts w:ascii="Times New Roman" w:hAnsi="Times New Roman"/>
          <w:i/>
          <w:spacing w:val="-10"/>
          <w:szCs w:val="24"/>
        </w:rPr>
        <w:t xml:space="preserve"> </w:t>
      </w:r>
      <w:r w:rsidRPr="009D3F79">
        <w:rPr>
          <w:rFonts w:ascii="Times New Roman" w:hAnsi="Times New Roman"/>
          <w:i/>
          <w:w w:val="92"/>
          <w:szCs w:val="24"/>
        </w:rPr>
        <w:t>the</w:t>
      </w:r>
      <w:r w:rsidRPr="009D3F79">
        <w:rPr>
          <w:rFonts w:ascii="Times New Roman" w:hAnsi="Times New Roman"/>
          <w:i/>
          <w:spacing w:val="-7"/>
          <w:w w:val="92"/>
          <w:szCs w:val="24"/>
        </w:rPr>
        <w:t xml:space="preserve"> </w:t>
      </w:r>
      <w:r w:rsidRPr="009D3F79">
        <w:rPr>
          <w:rFonts w:ascii="Times New Roman" w:hAnsi="Times New Roman"/>
          <w:i/>
          <w:w w:val="92"/>
          <w:szCs w:val="24"/>
        </w:rPr>
        <w:t>Committee</w:t>
      </w:r>
      <w:r w:rsidRPr="009D3F79">
        <w:rPr>
          <w:rFonts w:ascii="Times New Roman" w:hAnsi="Times New Roman"/>
          <w:i/>
          <w:spacing w:val="23"/>
          <w:w w:val="92"/>
          <w:szCs w:val="24"/>
        </w:rPr>
        <w:t xml:space="preserve"> </w:t>
      </w:r>
      <w:r w:rsidRPr="009D3F79">
        <w:rPr>
          <w:rFonts w:ascii="Times New Roman" w:hAnsi="Times New Roman"/>
          <w:i/>
          <w:szCs w:val="24"/>
        </w:rPr>
        <w:t>on</w:t>
      </w:r>
      <w:r w:rsidRPr="009D3F79">
        <w:rPr>
          <w:rFonts w:ascii="Times New Roman" w:hAnsi="Times New Roman"/>
          <w:i/>
          <w:spacing w:val="-18"/>
          <w:szCs w:val="24"/>
        </w:rPr>
        <w:t xml:space="preserve"> </w:t>
      </w:r>
      <w:r w:rsidRPr="009D3F79">
        <w:rPr>
          <w:rFonts w:ascii="Times New Roman" w:hAnsi="Times New Roman"/>
          <w:i/>
          <w:w w:val="93"/>
          <w:szCs w:val="24"/>
        </w:rPr>
        <w:t>Infectious</w:t>
      </w:r>
      <w:r w:rsidRPr="009D3F79">
        <w:rPr>
          <w:rFonts w:ascii="Times New Roman" w:hAnsi="Times New Roman"/>
          <w:i/>
          <w:spacing w:val="-1"/>
          <w:w w:val="93"/>
          <w:szCs w:val="24"/>
        </w:rPr>
        <w:t xml:space="preserve"> </w:t>
      </w:r>
      <w:r w:rsidRPr="009D3F79">
        <w:rPr>
          <w:rFonts w:ascii="Times New Roman" w:hAnsi="Times New Roman"/>
          <w:i/>
          <w:szCs w:val="24"/>
        </w:rPr>
        <w:t xml:space="preserve">Diseases. </w:t>
      </w:r>
      <w:r w:rsidRPr="009D3F79">
        <w:rPr>
          <w:rFonts w:ascii="Times New Roman" w:hAnsi="Times New Roman"/>
          <w:w w:val="92"/>
          <w:szCs w:val="24"/>
        </w:rPr>
        <w:t>For</w:t>
      </w:r>
      <w:r w:rsidRPr="009D3F79">
        <w:rPr>
          <w:rFonts w:ascii="Times New Roman" w:hAnsi="Times New Roman"/>
          <w:spacing w:val="-1"/>
          <w:w w:val="92"/>
          <w:szCs w:val="24"/>
        </w:rPr>
        <w:t xml:space="preserve"> </w:t>
      </w:r>
      <w:r w:rsidRPr="009D3F79">
        <w:rPr>
          <w:rFonts w:ascii="Times New Roman" w:hAnsi="Times New Roman"/>
          <w:w w:val="92"/>
          <w:szCs w:val="24"/>
        </w:rPr>
        <w:t>additional</w:t>
      </w:r>
      <w:r w:rsidRPr="009D3F79">
        <w:rPr>
          <w:rFonts w:ascii="Times New Roman" w:hAnsi="Times New Roman"/>
          <w:spacing w:val="-17"/>
          <w:w w:val="92"/>
          <w:szCs w:val="24"/>
        </w:rPr>
        <w:t xml:space="preserve"> </w:t>
      </w:r>
      <w:r w:rsidRPr="009D3F79">
        <w:rPr>
          <w:rFonts w:ascii="Times New Roman" w:hAnsi="Times New Roman"/>
          <w:w w:val="92"/>
          <w:szCs w:val="24"/>
        </w:rPr>
        <w:t>questions</w:t>
      </w:r>
      <w:r w:rsidRPr="009D3F79">
        <w:rPr>
          <w:rFonts w:ascii="Times New Roman" w:hAnsi="Times New Roman"/>
          <w:spacing w:val="25"/>
          <w:w w:val="92"/>
          <w:szCs w:val="24"/>
        </w:rPr>
        <w:t xml:space="preserve"> </w:t>
      </w:r>
      <w:r w:rsidRPr="009D3F79">
        <w:rPr>
          <w:rFonts w:ascii="Times New Roman" w:hAnsi="Times New Roman"/>
          <w:w w:val="92"/>
          <w:szCs w:val="24"/>
        </w:rPr>
        <w:t>regarding</w:t>
      </w:r>
      <w:r w:rsidRPr="009D3F79">
        <w:rPr>
          <w:rFonts w:ascii="Times New Roman" w:hAnsi="Times New Roman"/>
          <w:spacing w:val="10"/>
          <w:w w:val="92"/>
          <w:szCs w:val="24"/>
        </w:rPr>
        <w:t xml:space="preserve"> </w:t>
      </w:r>
      <w:r w:rsidRPr="009D3F79">
        <w:rPr>
          <w:rFonts w:ascii="Times New Roman" w:hAnsi="Times New Roman"/>
          <w:w w:val="92"/>
          <w:szCs w:val="24"/>
        </w:rPr>
        <w:t>Tuberculosis</w:t>
      </w:r>
      <w:r w:rsidRPr="009D3F79">
        <w:rPr>
          <w:rFonts w:ascii="Times New Roman" w:hAnsi="Times New Roman"/>
          <w:spacing w:val="-1"/>
          <w:w w:val="92"/>
          <w:szCs w:val="24"/>
        </w:rPr>
        <w:t xml:space="preserve"> </w:t>
      </w:r>
      <w:r w:rsidRPr="009D3F79">
        <w:rPr>
          <w:rFonts w:ascii="Times New Roman" w:hAnsi="Times New Roman"/>
          <w:w w:val="92"/>
          <w:szCs w:val="24"/>
        </w:rPr>
        <w:t>screening,</w:t>
      </w:r>
      <w:r w:rsidRPr="009D3F79">
        <w:rPr>
          <w:rFonts w:ascii="Times New Roman" w:hAnsi="Times New Roman"/>
          <w:spacing w:val="4"/>
          <w:w w:val="92"/>
          <w:szCs w:val="24"/>
        </w:rPr>
        <w:t xml:space="preserve"> </w:t>
      </w:r>
      <w:r w:rsidRPr="009D3F79">
        <w:rPr>
          <w:rFonts w:ascii="Times New Roman" w:hAnsi="Times New Roman"/>
          <w:w w:val="92"/>
          <w:szCs w:val="24"/>
        </w:rPr>
        <w:t>contact</w:t>
      </w:r>
      <w:r w:rsidRPr="009D3F79">
        <w:rPr>
          <w:rFonts w:ascii="Times New Roman" w:hAnsi="Times New Roman"/>
          <w:spacing w:val="-1"/>
          <w:w w:val="92"/>
          <w:szCs w:val="24"/>
        </w:rPr>
        <w:t xml:space="preserve"> </w:t>
      </w:r>
      <w:r w:rsidRPr="009D3F79">
        <w:rPr>
          <w:rFonts w:ascii="Times New Roman" w:hAnsi="Times New Roman"/>
          <w:szCs w:val="24"/>
        </w:rPr>
        <w:t>the</w:t>
      </w:r>
      <w:r w:rsidRPr="009D3F79">
        <w:rPr>
          <w:rFonts w:ascii="Times New Roman" w:hAnsi="Times New Roman"/>
          <w:spacing w:val="-15"/>
          <w:szCs w:val="24"/>
        </w:rPr>
        <w:t xml:space="preserve"> </w:t>
      </w:r>
      <w:r w:rsidRPr="009D3F79">
        <w:rPr>
          <w:rFonts w:ascii="Times New Roman" w:hAnsi="Times New Roman"/>
          <w:w w:val="93"/>
          <w:szCs w:val="24"/>
        </w:rPr>
        <w:t>Virginia</w:t>
      </w:r>
      <w:r w:rsidRPr="009D3F79">
        <w:rPr>
          <w:rFonts w:ascii="Times New Roman" w:hAnsi="Times New Roman"/>
          <w:spacing w:val="-4"/>
          <w:w w:val="93"/>
          <w:szCs w:val="24"/>
        </w:rPr>
        <w:t xml:space="preserve"> </w:t>
      </w:r>
      <w:r w:rsidRPr="009D3F79">
        <w:rPr>
          <w:rFonts w:ascii="Times New Roman" w:hAnsi="Times New Roman"/>
          <w:w w:val="93"/>
          <w:szCs w:val="24"/>
        </w:rPr>
        <w:t>Department</w:t>
      </w:r>
      <w:r w:rsidRPr="009D3F79">
        <w:rPr>
          <w:rFonts w:ascii="Times New Roman" w:hAnsi="Times New Roman"/>
          <w:spacing w:val="-1"/>
          <w:w w:val="93"/>
          <w:szCs w:val="24"/>
        </w:rPr>
        <w:t xml:space="preserve"> </w:t>
      </w:r>
      <w:r w:rsidRPr="009D3F79">
        <w:rPr>
          <w:rFonts w:ascii="Times New Roman" w:hAnsi="Times New Roman"/>
          <w:szCs w:val="24"/>
        </w:rPr>
        <w:t>of</w:t>
      </w:r>
      <w:r w:rsidRPr="009D3F79">
        <w:rPr>
          <w:rFonts w:ascii="Times New Roman" w:hAnsi="Times New Roman"/>
          <w:spacing w:val="-15"/>
          <w:szCs w:val="24"/>
        </w:rPr>
        <w:t xml:space="preserve"> </w:t>
      </w:r>
      <w:r w:rsidRPr="009D3F79">
        <w:rPr>
          <w:rFonts w:ascii="Times New Roman" w:hAnsi="Times New Roman"/>
          <w:szCs w:val="24"/>
        </w:rPr>
        <w:t xml:space="preserve">Health </w:t>
      </w:r>
      <w:r w:rsidRPr="009D3F79">
        <w:rPr>
          <w:rFonts w:ascii="Times New Roman" w:hAnsi="Times New Roman"/>
          <w:w w:val="92"/>
          <w:szCs w:val="24"/>
        </w:rPr>
        <w:t>TB</w:t>
      </w:r>
      <w:r w:rsidRPr="009D3F79">
        <w:rPr>
          <w:rFonts w:ascii="Times New Roman" w:hAnsi="Times New Roman"/>
          <w:spacing w:val="-1"/>
          <w:w w:val="92"/>
          <w:szCs w:val="24"/>
        </w:rPr>
        <w:t xml:space="preserve"> </w:t>
      </w:r>
      <w:r w:rsidRPr="009D3F79">
        <w:rPr>
          <w:rFonts w:ascii="Times New Roman" w:hAnsi="Times New Roman"/>
          <w:w w:val="92"/>
          <w:szCs w:val="24"/>
        </w:rPr>
        <w:t>Control</w:t>
      </w:r>
      <w:r w:rsidRPr="009D3F79">
        <w:rPr>
          <w:rFonts w:ascii="Times New Roman" w:hAnsi="Times New Roman"/>
          <w:spacing w:val="-14"/>
          <w:w w:val="92"/>
          <w:szCs w:val="24"/>
        </w:rPr>
        <w:t xml:space="preserve"> </w:t>
      </w:r>
      <w:r w:rsidRPr="009D3F79">
        <w:rPr>
          <w:rFonts w:ascii="Times New Roman" w:hAnsi="Times New Roman"/>
          <w:w w:val="92"/>
          <w:szCs w:val="24"/>
        </w:rPr>
        <w:t>and</w:t>
      </w:r>
      <w:r w:rsidRPr="009D3F79">
        <w:rPr>
          <w:rFonts w:ascii="Times New Roman" w:hAnsi="Times New Roman"/>
          <w:spacing w:val="2"/>
          <w:w w:val="92"/>
          <w:szCs w:val="24"/>
        </w:rPr>
        <w:t xml:space="preserve"> </w:t>
      </w:r>
      <w:r w:rsidRPr="009D3F79">
        <w:rPr>
          <w:rFonts w:ascii="Times New Roman" w:hAnsi="Times New Roman"/>
          <w:w w:val="92"/>
          <w:szCs w:val="24"/>
        </w:rPr>
        <w:t>Prevention</w:t>
      </w:r>
      <w:r w:rsidRPr="009D3F79">
        <w:rPr>
          <w:rFonts w:ascii="Times New Roman" w:hAnsi="Times New Roman"/>
          <w:spacing w:val="25"/>
          <w:w w:val="92"/>
          <w:szCs w:val="24"/>
        </w:rPr>
        <w:t xml:space="preserve"> </w:t>
      </w:r>
      <w:r w:rsidRPr="009D3F79">
        <w:rPr>
          <w:rFonts w:ascii="Times New Roman" w:hAnsi="Times New Roman"/>
          <w:w w:val="92"/>
          <w:szCs w:val="24"/>
        </w:rPr>
        <w:t>Program</w:t>
      </w:r>
      <w:r w:rsidRPr="009D3F79">
        <w:rPr>
          <w:rFonts w:ascii="Times New Roman" w:hAnsi="Times New Roman"/>
          <w:spacing w:val="19"/>
          <w:w w:val="92"/>
          <w:szCs w:val="24"/>
        </w:rPr>
        <w:t xml:space="preserve"> </w:t>
      </w:r>
      <w:r w:rsidRPr="009D3F79">
        <w:rPr>
          <w:rFonts w:ascii="Times New Roman" w:hAnsi="Times New Roman"/>
          <w:w w:val="92"/>
          <w:szCs w:val="24"/>
        </w:rPr>
        <w:t>by</w:t>
      </w:r>
      <w:r w:rsidRPr="009D3F79">
        <w:rPr>
          <w:rFonts w:ascii="Times New Roman" w:hAnsi="Times New Roman"/>
          <w:spacing w:val="-6"/>
          <w:w w:val="92"/>
          <w:szCs w:val="24"/>
        </w:rPr>
        <w:t xml:space="preserve"> </w:t>
      </w:r>
      <w:r w:rsidRPr="009D3F79">
        <w:rPr>
          <w:rFonts w:ascii="Times New Roman" w:hAnsi="Times New Roman"/>
          <w:w w:val="92"/>
          <w:szCs w:val="24"/>
        </w:rPr>
        <w:t>telephone</w:t>
      </w:r>
      <w:r w:rsidRPr="009D3F79">
        <w:rPr>
          <w:rFonts w:ascii="Times New Roman" w:hAnsi="Times New Roman"/>
          <w:spacing w:val="1"/>
          <w:w w:val="92"/>
          <w:szCs w:val="24"/>
        </w:rPr>
        <w:t xml:space="preserve"> </w:t>
      </w:r>
      <w:r w:rsidRPr="009D3F79">
        <w:rPr>
          <w:rFonts w:ascii="Times New Roman" w:hAnsi="Times New Roman"/>
          <w:szCs w:val="24"/>
        </w:rPr>
        <w:t>at</w:t>
      </w:r>
      <w:r w:rsidRPr="009D3F79">
        <w:rPr>
          <w:rFonts w:ascii="Times New Roman" w:hAnsi="Times New Roman"/>
          <w:spacing w:val="-10"/>
          <w:szCs w:val="24"/>
        </w:rPr>
        <w:t xml:space="preserve"> </w:t>
      </w:r>
      <w:r w:rsidRPr="009D3F79">
        <w:rPr>
          <w:rFonts w:ascii="Times New Roman" w:hAnsi="Times New Roman"/>
          <w:szCs w:val="24"/>
        </w:rPr>
        <w:t>804.864.7906.</w:t>
      </w:r>
    </w:p>
    <w:p w14:paraId="1394A927" w14:textId="77777777" w:rsidR="00B61A91" w:rsidRPr="009D3F79" w:rsidRDefault="00B61A91">
      <w:pPr>
        <w:spacing w:before="18" w:line="240" w:lineRule="exact"/>
        <w:rPr>
          <w:rFonts w:ascii="Times New Roman" w:hAnsi="Times New Roman"/>
          <w:szCs w:val="24"/>
        </w:rPr>
      </w:pPr>
    </w:p>
    <w:p w14:paraId="492A06AC" w14:textId="77777777" w:rsidR="00B61A91" w:rsidRPr="009D3F79" w:rsidRDefault="00B61A91">
      <w:pPr>
        <w:spacing w:line="271" w:lineRule="exact"/>
        <w:ind w:left="104" w:right="-20"/>
        <w:rPr>
          <w:rFonts w:ascii="Times New Roman" w:hAnsi="Times New Roman"/>
          <w:szCs w:val="24"/>
        </w:rPr>
      </w:pPr>
      <w:r w:rsidRPr="009D3F79">
        <w:rPr>
          <w:rFonts w:ascii="Times New Roman" w:hAnsi="Times New Roman"/>
          <w:w w:val="92"/>
          <w:position w:val="-1"/>
          <w:szCs w:val="24"/>
        </w:rPr>
        <w:t>Note:</w:t>
      </w:r>
      <w:r w:rsidRPr="009D3F79">
        <w:rPr>
          <w:rFonts w:ascii="Times New Roman" w:hAnsi="Times New Roman"/>
          <w:spacing w:val="-18"/>
          <w:w w:val="92"/>
          <w:position w:val="-1"/>
          <w:szCs w:val="24"/>
        </w:rPr>
        <w:t xml:space="preserve"> </w:t>
      </w:r>
      <w:r w:rsidRPr="009D3F79">
        <w:rPr>
          <w:rFonts w:ascii="Times New Roman" w:hAnsi="Times New Roman"/>
          <w:i/>
          <w:w w:val="92"/>
          <w:position w:val="-1"/>
          <w:szCs w:val="24"/>
        </w:rPr>
        <w:t>Some</w:t>
      </w:r>
      <w:r w:rsidRPr="009D3F79">
        <w:rPr>
          <w:rFonts w:ascii="Times New Roman" w:hAnsi="Times New Roman"/>
          <w:i/>
          <w:spacing w:val="-5"/>
          <w:w w:val="92"/>
          <w:position w:val="-1"/>
          <w:szCs w:val="24"/>
        </w:rPr>
        <w:t xml:space="preserve"> </w:t>
      </w:r>
      <w:r w:rsidRPr="009D3F79">
        <w:rPr>
          <w:rFonts w:ascii="Times New Roman" w:hAnsi="Times New Roman"/>
          <w:i/>
          <w:w w:val="92"/>
          <w:position w:val="-1"/>
          <w:szCs w:val="24"/>
        </w:rPr>
        <w:t>localities</w:t>
      </w:r>
      <w:r w:rsidRPr="009D3F79">
        <w:rPr>
          <w:rFonts w:ascii="Times New Roman" w:hAnsi="Times New Roman"/>
          <w:i/>
          <w:spacing w:val="10"/>
          <w:w w:val="92"/>
          <w:position w:val="-1"/>
          <w:szCs w:val="24"/>
        </w:rPr>
        <w:t xml:space="preserve"> </w:t>
      </w:r>
      <w:r w:rsidRPr="009D3F79">
        <w:rPr>
          <w:rFonts w:ascii="Times New Roman" w:hAnsi="Times New Roman"/>
          <w:b/>
          <w:i/>
          <w:position w:val="-1"/>
          <w:szCs w:val="24"/>
        </w:rPr>
        <w:t>may</w:t>
      </w:r>
      <w:r w:rsidRPr="009D3F79">
        <w:rPr>
          <w:rFonts w:ascii="Times New Roman" w:hAnsi="Times New Roman"/>
          <w:b/>
          <w:i/>
          <w:spacing w:val="-4"/>
          <w:position w:val="-1"/>
          <w:szCs w:val="24"/>
        </w:rPr>
        <w:t xml:space="preserve"> </w:t>
      </w:r>
      <w:r w:rsidRPr="009D3F79">
        <w:rPr>
          <w:rFonts w:ascii="Times New Roman" w:hAnsi="Times New Roman"/>
          <w:b/>
          <w:i/>
          <w:w w:val="96"/>
          <w:position w:val="-1"/>
          <w:szCs w:val="24"/>
        </w:rPr>
        <w:t>require</w:t>
      </w:r>
      <w:r w:rsidRPr="009D3F79">
        <w:rPr>
          <w:rFonts w:ascii="Times New Roman" w:hAnsi="Times New Roman"/>
          <w:i/>
          <w:spacing w:val="1"/>
          <w:w w:val="96"/>
          <w:position w:val="-1"/>
          <w:szCs w:val="24"/>
        </w:rPr>
        <w:t xml:space="preserve"> </w:t>
      </w:r>
      <w:r w:rsidRPr="009D3F79">
        <w:rPr>
          <w:rFonts w:ascii="Times New Roman" w:hAnsi="Times New Roman"/>
          <w:i/>
          <w:w w:val="96"/>
          <w:position w:val="-1"/>
          <w:szCs w:val="24"/>
        </w:rPr>
        <w:t>TB</w:t>
      </w:r>
      <w:r w:rsidRPr="009D3F79">
        <w:rPr>
          <w:rFonts w:ascii="Times New Roman" w:hAnsi="Times New Roman"/>
          <w:i/>
          <w:spacing w:val="-14"/>
          <w:w w:val="96"/>
          <w:position w:val="-1"/>
          <w:szCs w:val="24"/>
        </w:rPr>
        <w:t xml:space="preserve"> </w:t>
      </w:r>
      <w:r w:rsidRPr="009D3F79">
        <w:rPr>
          <w:rFonts w:ascii="Times New Roman" w:hAnsi="Times New Roman"/>
          <w:i/>
          <w:w w:val="96"/>
          <w:position w:val="-1"/>
          <w:szCs w:val="24"/>
        </w:rPr>
        <w:t>tests</w:t>
      </w:r>
      <w:r w:rsidRPr="009D3F79">
        <w:rPr>
          <w:rFonts w:ascii="Times New Roman" w:hAnsi="Times New Roman"/>
          <w:i/>
          <w:spacing w:val="-17"/>
          <w:w w:val="96"/>
          <w:position w:val="-1"/>
          <w:szCs w:val="24"/>
        </w:rPr>
        <w:t xml:space="preserve"> </w:t>
      </w:r>
      <w:r w:rsidRPr="009D3F79">
        <w:rPr>
          <w:rFonts w:ascii="Times New Roman" w:hAnsi="Times New Roman"/>
          <w:i/>
          <w:position w:val="-1"/>
          <w:szCs w:val="24"/>
        </w:rPr>
        <w:t>on</w:t>
      </w:r>
      <w:r w:rsidRPr="009D3F79">
        <w:rPr>
          <w:rFonts w:ascii="Times New Roman" w:hAnsi="Times New Roman"/>
          <w:i/>
          <w:spacing w:val="-17"/>
          <w:position w:val="-1"/>
          <w:szCs w:val="24"/>
        </w:rPr>
        <w:t xml:space="preserve"> </w:t>
      </w:r>
      <w:r w:rsidRPr="009D3F79">
        <w:rPr>
          <w:rFonts w:ascii="Times New Roman" w:hAnsi="Times New Roman"/>
          <w:i/>
          <w:w w:val="93"/>
          <w:position w:val="-1"/>
          <w:szCs w:val="24"/>
        </w:rPr>
        <w:t>all</w:t>
      </w:r>
      <w:r w:rsidRPr="009D3F79">
        <w:rPr>
          <w:rFonts w:ascii="Times New Roman" w:hAnsi="Times New Roman"/>
          <w:i/>
          <w:spacing w:val="-5"/>
          <w:w w:val="93"/>
          <w:position w:val="-1"/>
          <w:szCs w:val="24"/>
        </w:rPr>
        <w:t xml:space="preserve"> </w:t>
      </w:r>
      <w:r w:rsidRPr="009D3F79">
        <w:rPr>
          <w:rFonts w:ascii="Times New Roman" w:hAnsi="Times New Roman"/>
          <w:i/>
          <w:w w:val="93"/>
          <w:position w:val="-1"/>
          <w:szCs w:val="24"/>
        </w:rPr>
        <w:t>children</w:t>
      </w:r>
      <w:r w:rsidRPr="009D3F79">
        <w:rPr>
          <w:rFonts w:ascii="Times New Roman" w:hAnsi="Times New Roman"/>
          <w:i/>
          <w:spacing w:val="5"/>
          <w:w w:val="93"/>
          <w:position w:val="-1"/>
          <w:szCs w:val="24"/>
        </w:rPr>
        <w:t xml:space="preserve"> </w:t>
      </w:r>
      <w:r w:rsidRPr="009D3F79">
        <w:rPr>
          <w:rFonts w:ascii="Times New Roman" w:hAnsi="Times New Roman"/>
          <w:i/>
          <w:w w:val="93"/>
          <w:position w:val="-1"/>
          <w:szCs w:val="24"/>
        </w:rPr>
        <w:t>for</w:t>
      </w:r>
      <w:r w:rsidRPr="009D3F79">
        <w:rPr>
          <w:rFonts w:ascii="Times New Roman" w:hAnsi="Times New Roman"/>
          <w:i/>
          <w:spacing w:val="-1"/>
          <w:w w:val="93"/>
          <w:position w:val="-1"/>
          <w:szCs w:val="24"/>
        </w:rPr>
        <w:t xml:space="preserve"> </w:t>
      </w:r>
      <w:r w:rsidRPr="009D3F79">
        <w:rPr>
          <w:rFonts w:ascii="Times New Roman" w:hAnsi="Times New Roman"/>
          <w:i/>
          <w:w w:val="93"/>
          <w:position w:val="-1"/>
          <w:szCs w:val="24"/>
        </w:rPr>
        <w:t>school</w:t>
      </w:r>
      <w:r w:rsidRPr="009D3F79">
        <w:rPr>
          <w:rFonts w:ascii="Times New Roman" w:hAnsi="Times New Roman"/>
          <w:i/>
          <w:spacing w:val="-3"/>
          <w:w w:val="93"/>
          <w:position w:val="-1"/>
          <w:szCs w:val="24"/>
        </w:rPr>
        <w:t xml:space="preserve"> </w:t>
      </w:r>
      <w:r w:rsidRPr="009D3F79">
        <w:rPr>
          <w:rFonts w:ascii="Times New Roman" w:hAnsi="Times New Roman"/>
          <w:i/>
          <w:position w:val="-1"/>
          <w:szCs w:val="24"/>
        </w:rPr>
        <w:t>or</w:t>
      </w:r>
      <w:r w:rsidRPr="009D3F79">
        <w:rPr>
          <w:rFonts w:ascii="Times New Roman" w:hAnsi="Times New Roman"/>
          <w:i/>
          <w:spacing w:val="-20"/>
          <w:position w:val="-1"/>
          <w:szCs w:val="24"/>
        </w:rPr>
        <w:t xml:space="preserve"> </w:t>
      </w:r>
      <w:r w:rsidRPr="009D3F79">
        <w:rPr>
          <w:rFonts w:ascii="Times New Roman" w:hAnsi="Times New Roman"/>
          <w:i/>
          <w:w w:val="94"/>
          <w:position w:val="-1"/>
          <w:szCs w:val="24"/>
        </w:rPr>
        <w:t>other</w:t>
      </w:r>
      <w:r w:rsidRPr="009D3F79">
        <w:rPr>
          <w:rFonts w:ascii="Times New Roman" w:hAnsi="Times New Roman"/>
          <w:i/>
          <w:spacing w:val="4"/>
          <w:w w:val="94"/>
          <w:position w:val="-1"/>
          <w:szCs w:val="24"/>
        </w:rPr>
        <w:t xml:space="preserve"> </w:t>
      </w:r>
      <w:r w:rsidRPr="009D3F79">
        <w:rPr>
          <w:rFonts w:ascii="Times New Roman" w:hAnsi="Times New Roman"/>
          <w:i/>
          <w:w w:val="94"/>
          <w:position w:val="-1"/>
          <w:szCs w:val="24"/>
        </w:rPr>
        <w:t>program</w:t>
      </w:r>
      <w:r w:rsidRPr="009D3F79">
        <w:rPr>
          <w:rFonts w:ascii="Times New Roman" w:hAnsi="Times New Roman"/>
          <w:i/>
          <w:spacing w:val="-5"/>
          <w:w w:val="94"/>
          <w:position w:val="-1"/>
          <w:szCs w:val="24"/>
        </w:rPr>
        <w:t xml:space="preserve"> </w:t>
      </w:r>
      <w:r w:rsidRPr="009D3F79">
        <w:rPr>
          <w:rFonts w:ascii="Times New Roman" w:hAnsi="Times New Roman"/>
          <w:i/>
          <w:position w:val="-1"/>
          <w:szCs w:val="24"/>
        </w:rPr>
        <w:t>entry.</w:t>
      </w:r>
    </w:p>
    <w:p w14:paraId="6C4ED597" w14:textId="77777777" w:rsidR="00B61A91" w:rsidRPr="009D3F79" w:rsidRDefault="00B61A91">
      <w:pPr>
        <w:spacing w:line="200" w:lineRule="exact"/>
        <w:rPr>
          <w:rFonts w:ascii="Times New Roman" w:hAnsi="Times New Roman"/>
          <w:szCs w:val="24"/>
        </w:rPr>
      </w:pPr>
    </w:p>
    <w:p w14:paraId="2764EB48" w14:textId="77777777" w:rsidR="00B61A91" w:rsidRPr="009D3F79" w:rsidRDefault="00B61A91">
      <w:pPr>
        <w:spacing w:line="200" w:lineRule="exact"/>
        <w:rPr>
          <w:rFonts w:ascii="Times New Roman" w:hAnsi="Times New Roman"/>
          <w:szCs w:val="24"/>
        </w:rPr>
      </w:pPr>
    </w:p>
    <w:p w14:paraId="65A2F282" w14:textId="77777777" w:rsidR="00B61A91" w:rsidRPr="009D3F79" w:rsidRDefault="00B61A91">
      <w:pPr>
        <w:spacing w:line="200" w:lineRule="exact"/>
        <w:rPr>
          <w:rFonts w:ascii="Times New Roman" w:hAnsi="Times New Roman"/>
          <w:szCs w:val="24"/>
        </w:rPr>
      </w:pPr>
    </w:p>
    <w:p w14:paraId="373E5EC3" w14:textId="77777777" w:rsidR="00B61A91" w:rsidRPr="009D3F79" w:rsidRDefault="00B61A91">
      <w:pPr>
        <w:spacing w:line="200" w:lineRule="exact"/>
        <w:rPr>
          <w:rFonts w:ascii="Times New Roman" w:hAnsi="Times New Roman"/>
          <w:szCs w:val="24"/>
        </w:rPr>
      </w:pPr>
    </w:p>
    <w:p w14:paraId="6EC62A24" w14:textId="77777777" w:rsidR="00B61A91" w:rsidRPr="009D3F79" w:rsidRDefault="00B61A91">
      <w:pPr>
        <w:spacing w:before="6" w:line="240" w:lineRule="exact"/>
        <w:rPr>
          <w:rFonts w:ascii="Times New Roman" w:hAnsi="Times New Roman"/>
          <w:szCs w:val="24"/>
        </w:rPr>
      </w:pPr>
    </w:p>
    <w:p w14:paraId="434B95F9" w14:textId="77777777" w:rsidR="00B61A91" w:rsidRPr="009D3F79" w:rsidRDefault="00B61A91">
      <w:pPr>
        <w:rPr>
          <w:rFonts w:ascii="Times New Roman" w:hAnsi="Times New Roman"/>
          <w:szCs w:val="24"/>
        </w:rPr>
        <w:sectPr w:rsidR="00B61A91" w:rsidRPr="009D3F79">
          <w:pgSz w:w="12220" w:h="15740"/>
          <w:pgMar w:top="1480" w:right="1600" w:bottom="280" w:left="1120" w:header="720" w:footer="720" w:gutter="0"/>
          <w:cols w:space="720"/>
        </w:sectPr>
      </w:pPr>
    </w:p>
    <w:p w14:paraId="45C544B4" w14:textId="77777777" w:rsidR="00B61A91" w:rsidRPr="009D3F79" w:rsidRDefault="00B61A91">
      <w:pPr>
        <w:spacing w:before="9" w:line="140" w:lineRule="exact"/>
        <w:rPr>
          <w:rFonts w:ascii="Times New Roman" w:hAnsi="Times New Roman"/>
          <w:szCs w:val="24"/>
        </w:rPr>
      </w:pPr>
    </w:p>
    <w:p w14:paraId="3BE97FAA" w14:textId="77777777" w:rsidR="00B61A91" w:rsidRPr="009D3F79" w:rsidRDefault="00B61A91">
      <w:pPr>
        <w:ind w:left="183" w:right="-20"/>
        <w:rPr>
          <w:rFonts w:ascii="Times New Roman" w:hAnsi="Times New Roman"/>
          <w:b/>
          <w:szCs w:val="24"/>
        </w:rPr>
      </w:pPr>
      <w:r w:rsidRPr="009D3F79">
        <w:rPr>
          <w:rFonts w:ascii="Times New Roman" w:hAnsi="Times New Roman"/>
          <w:b/>
          <w:i/>
          <w:w w:val="89"/>
          <w:szCs w:val="24"/>
        </w:rPr>
        <w:t>Physical</w:t>
      </w:r>
      <w:r w:rsidRPr="009D3F79">
        <w:rPr>
          <w:rFonts w:ascii="Times New Roman" w:hAnsi="Times New Roman"/>
          <w:b/>
          <w:i/>
          <w:spacing w:val="-5"/>
          <w:w w:val="89"/>
          <w:szCs w:val="24"/>
        </w:rPr>
        <w:t xml:space="preserve"> </w:t>
      </w:r>
      <w:r w:rsidRPr="009D3F79">
        <w:rPr>
          <w:rFonts w:ascii="Times New Roman" w:hAnsi="Times New Roman"/>
          <w:b/>
          <w:i/>
          <w:szCs w:val="24"/>
        </w:rPr>
        <w:t>Examination</w:t>
      </w:r>
    </w:p>
    <w:p w14:paraId="07D3612C" w14:textId="77777777" w:rsidR="00B61A91" w:rsidRPr="009D3F79" w:rsidRDefault="00B61A91">
      <w:pPr>
        <w:spacing w:line="252" w:lineRule="exact"/>
        <w:ind w:left="197" w:right="-20"/>
        <w:rPr>
          <w:rFonts w:ascii="Times New Roman" w:hAnsi="Times New Roman"/>
          <w:szCs w:val="24"/>
        </w:rPr>
      </w:pPr>
      <w:r w:rsidRPr="009D3F79">
        <w:rPr>
          <w:rFonts w:ascii="Times New Roman" w:hAnsi="Times New Roman"/>
          <w:w w:val="92"/>
          <w:szCs w:val="24"/>
        </w:rPr>
        <w:t>Check</w:t>
      </w:r>
      <w:r w:rsidRPr="009D3F79">
        <w:rPr>
          <w:rFonts w:ascii="Times New Roman" w:hAnsi="Times New Roman"/>
          <w:spacing w:val="-9"/>
          <w:w w:val="92"/>
          <w:szCs w:val="24"/>
        </w:rPr>
        <w:t xml:space="preserve"> </w:t>
      </w:r>
      <w:r w:rsidRPr="009D3F79">
        <w:rPr>
          <w:rFonts w:ascii="Times New Roman" w:hAnsi="Times New Roman"/>
          <w:w w:val="92"/>
          <w:szCs w:val="24"/>
        </w:rPr>
        <w:t>the</w:t>
      </w:r>
      <w:r w:rsidRPr="009D3F79">
        <w:rPr>
          <w:rFonts w:ascii="Times New Roman" w:hAnsi="Times New Roman"/>
          <w:spacing w:val="-2"/>
          <w:w w:val="92"/>
          <w:szCs w:val="24"/>
        </w:rPr>
        <w:t xml:space="preserve"> </w:t>
      </w:r>
      <w:r w:rsidRPr="009D3F79">
        <w:rPr>
          <w:rFonts w:ascii="Times New Roman" w:hAnsi="Times New Roman"/>
          <w:w w:val="92"/>
          <w:szCs w:val="24"/>
        </w:rPr>
        <w:t>appropriate</w:t>
      </w:r>
      <w:r w:rsidRPr="009D3F79">
        <w:rPr>
          <w:rFonts w:ascii="Times New Roman" w:hAnsi="Times New Roman"/>
          <w:spacing w:val="18"/>
          <w:w w:val="92"/>
          <w:szCs w:val="24"/>
        </w:rPr>
        <w:t xml:space="preserve"> </w:t>
      </w:r>
      <w:r w:rsidRPr="009D3F79">
        <w:rPr>
          <w:rFonts w:ascii="Times New Roman" w:hAnsi="Times New Roman"/>
          <w:w w:val="92"/>
          <w:szCs w:val="24"/>
        </w:rPr>
        <w:t>box</w:t>
      </w:r>
      <w:r w:rsidRPr="009D3F79">
        <w:rPr>
          <w:rFonts w:ascii="Times New Roman" w:hAnsi="Times New Roman"/>
          <w:spacing w:val="7"/>
          <w:w w:val="92"/>
          <w:szCs w:val="24"/>
        </w:rPr>
        <w:t xml:space="preserve"> </w:t>
      </w:r>
      <w:r w:rsidRPr="009D3F79">
        <w:rPr>
          <w:rFonts w:ascii="Times New Roman" w:hAnsi="Times New Roman"/>
          <w:w w:val="92"/>
          <w:szCs w:val="24"/>
        </w:rPr>
        <w:t>for</w:t>
      </w:r>
      <w:r w:rsidRPr="009D3F79">
        <w:rPr>
          <w:rFonts w:ascii="Times New Roman" w:hAnsi="Times New Roman"/>
          <w:spacing w:val="3"/>
          <w:w w:val="92"/>
          <w:szCs w:val="24"/>
        </w:rPr>
        <w:t xml:space="preserve"> </w:t>
      </w:r>
      <w:r w:rsidRPr="009D3F79">
        <w:rPr>
          <w:rFonts w:ascii="Times New Roman" w:hAnsi="Times New Roman"/>
          <w:w w:val="92"/>
          <w:szCs w:val="24"/>
        </w:rPr>
        <w:t>each</w:t>
      </w:r>
      <w:r w:rsidRPr="009D3F79">
        <w:rPr>
          <w:rFonts w:ascii="Times New Roman" w:hAnsi="Times New Roman"/>
          <w:spacing w:val="4"/>
          <w:w w:val="92"/>
          <w:szCs w:val="24"/>
        </w:rPr>
        <w:t xml:space="preserve"> </w:t>
      </w:r>
      <w:r w:rsidRPr="009D3F79">
        <w:rPr>
          <w:rFonts w:ascii="Times New Roman" w:hAnsi="Times New Roman"/>
          <w:w w:val="92"/>
          <w:szCs w:val="24"/>
        </w:rPr>
        <w:t>body</w:t>
      </w:r>
      <w:r w:rsidRPr="009D3F79">
        <w:rPr>
          <w:rFonts w:ascii="Times New Roman" w:hAnsi="Times New Roman"/>
          <w:spacing w:val="-1"/>
          <w:w w:val="92"/>
          <w:szCs w:val="24"/>
        </w:rPr>
        <w:t xml:space="preserve"> </w:t>
      </w:r>
      <w:r w:rsidRPr="009D3F79">
        <w:rPr>
          <w:rFonts w:ascii="Times New Roman" w:hAnsi="Times New Roman"/>
          <w:w w:val="92"/>
          <w:szCs w:val="24"/>
        </w:rPr>
        <w:t>system</w:t>
      </w:r>
      <w:r w:rsidRPr="009D3F79">
        <w:rPr>
          <w:rFonts w:ascii="Times New Roman" w:hAnsi="Times New Roman"/>
          <w:spacing w:val="3"/>
          <w:w w:val="92"/>
          <w:szCs w:val="24"/>
        </w:rPr>
        <w:t xml:space="preserve"> </w:t>
      </w:r>
      <w:r w:rsidRPr="009D3F79">
        <w:rPr>
          <w:rFonts w:ascii="Times New Roman" w:hAnsi="Times New Roman"/>
          <w:w w:val="92"/>
          <w:szCs w:val="24"/>
        </w:rPr>
        <w:t>examined</w:t>
      </w:r>
      <w:r w:rsidRPr="009D3F79">
        <w:rPr>
          <w:rFonts w:ascii="Times New Roman" w:hAnsi="Times New Roman"/>
          <w:spacing w:val="13"/>
          <w:w w:val="92"/>
          <w:szCs w:val="24"/>
        </w:rPr>
        <w:t xml:space="preserve"> </w:t>
      </w:r>
      <w:r w:rsidRPr="009D3F79">
        <w:rPr>
          <w:rFonts w:ascii="Times New Roman" w:hAnsi="Times New Roman"/>
          <w:w w:val="92"/>
          <w:szCs w:val="24"/>
        </w:rPr>
        <w:t>using</w:t>
      </w:r>
      <w:r w:rsidRPr="009D3F79">
        <w:rPr>
          <w:rFonts w:ascii="Times New Roman" w:hAnsi="Times New Roman"/>
          <w:spacing w:val="-2"/>
          <w:w w:val="92"/>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4"/>
          <w:szCs w:val="24"/>
        </w:rPr>
        <w:t>following</w:t>
      </w:r>
      <w:r w:rsidRPr="009D3F79">
        <w:rPr>
          <w:rFonts w:ascii="Times New Roman" w:hAnsi="Times New Roman"/>
          <w:spacing w:val="1"/>
          <w:w w:val="94"/>
          <w:szCs w:val="24"/>
        </w:rPr>
        <w:t xml:space="preserve"> </w:t>
      </w:r>
      <w:r w:rsidRPr="009D3F79">
        <w:rPr>
          <w:rFonts w:ascii="Times New Roman" w:hAnsi="Times New Roman"/>
          <w:szCs w:val="24"/>
        </w:rPr>
        <w:t>guide:</w:t>
      </w:r>
    </w:p>
    <w:p w14:paraId="5343823D" w14:textId="77777777" w:rsidR="00B61A91" w:rsidRPr="009D3F79" w:rsidRDefault="00B61A91">
      <w:pPr>
        <w:spacing w:line="261" w:lineRule="exact"/>
        <w:ind w:left="217" w:right="-20"/>
        <w:rPr>
          <w:rFonts w:ascii="Times New Roman" w:hAnsi="Times New Roman"/>
          <w:szCs w:val="24"/>
        </w:rPr>
      </w:pPr>
      <w:r w:rsidRPr="009D3F79">
        <w:rPr>
          <w:rFonts w:ascii="Times New Roman" w:hAnsi="Times New Roman"/>
          <w:spacing w:val="4"/>
          <w:w w:val="91"/>
          <w:szCs w:val="24"/>
        </w:rPr>
        <w:t>1</w:t>
      </w:r>
      <w:r w:rsidRPr="009D3F79">
        <w:rPr>
          <w:rFonts w:ascii="Times New Roman" w:hAnsi="Times New Roman"/>
          <w:w w:val="91"/>
          <w:szCs w:val="24"/>
        </w:rPr>
        <w:t>=</w:t>
      </w:r>
      <w:r w:rsidRPr="009D3F79">
        <w:rPr>
          <w:rFonts w:ascii="Times New Roman" w:hAnsi="Times New Roman"/>
          <w:spacing w:val="-1"/>
          <w:w w:val="91"/>
          <w:szCs w:val="24"/>
        </w:rPr>
        <w:t xml:space="preserve"> </w:t>
      </w:r>
      <w:proofErr w:type="gramStart"/>
      <w:r w:rsidRPr="009D3F79">
        <w:rPr>
          <w:rFonts w:ascii="Times New Roman" w:hAnsi="Times New Roman"/>
          <w:w w:val="91"/>
          <w:szCs w:val="24"/>
        </w:rPr>
        <w:t>Within</w:t>
      </w:r>
      <w:proofErr w:type="gramEnd"/>
      <w:r w:rsidRPr="009D3F79">
        <w:rPr>
          <w:rFonts w:ascii="Times New Roman" w:hAnsi="Times New Roman"/>
          <w:w w:val="91"/>
          <w:szCs w:val="24"/>
        </w:rPr>
        <w:t xml:space="preserve"> normal</w:t>
      </w:r>
      <w:r w:rsidRPr="009D3F79">
        <w:rPr>
          <w:rFonts w:ascii="Times New Roman" w:hAnsi="Times New Roman"/>
          <w:spacing w:val="13"/>
          <w:w w:val="91"/>
          <w:szCs w:val="24"/>
        </w:rPr>
        <w:t xml:space="preserve"> </w:t>
      </w:r>
      <w:r w:rsidRPr="009D3F79">
        <w:rPr>
          <w:rFonts w:ascii="Times New Roman" w:hAnsi="Times New Roman"/>
          <w:szCs w:val="24"/>
        </w:rPr>
        <w:t>limits</w:t>
      </w:r>
    </w:p>
    <w:p w14:paraId="5FE85345" w14:textId="77777777" w:rsidR="00B61A91" w:rsidRPr="009D3F79" w:rsidRDefault="00B61A91">
      <w:pPr>
        <w:spacing w:line="257" w:lineRule="exact"/>
        <w:ind w:left="193" w:right="-20"/>
        <w:rPr>
          <w:rFonts w:ascii="Times New Roman" w:hAnsi="Times New Roman"/>
          <w:szCs w:val="24"/>
        </w:rPr>
      </w:pPr>
      <w:r w:rsidRPr="009D3F79">
        <w:rPr>
          <w:rFonts w:ascii="Times New Roman" w:hAnsi="Times New Roman"/>
          <w:w w:val="92"/>
          <w:szCs w:val="24"/>
        </w:rPr>
        <w:t>2= Abnormal</w:t>
      </w:r>
      <w:r w:rsidRPr="009D3F79">
        <w:rPr>
          <w:rFonts w:ascii="Times New Roman" w:hAnsi="Times New Roman"/>
          <w:spacing w:val="-5"/>
          <w:w w:val="92"/>
          <w:szCs w:val="24"/>
        </w:rPr>
        <w:t xml:space="preserve"> </w:t>
      </w:r>
      <w:r w:rsidRPr="009D3F79">
        <w:rPr>
          <w:rFonts w:ascii="Times New Roman" w:hAnsi="Times New Roman"/>
          <w:szCs w:val="24"/>
        </w:rPr>
        <w:t>finding</w:t>
      </w:r>
    </w:p>
    <w:p w14:paraId="6ECF7A98" w14:textId="77777777" w:rsidR="00B61A91" w:rsidRPr="009D3F79" w:rsidRDefault="00B61A91">
      <w:pPr>
        <w:spacing w:line="260" w:lineRule="exact"/>
        <w:ind w:left="528" w:right="1173" w:hanging="331"/>
        <w:rPr>
          <w:rFonts w:ascii="Times New Roman" w:hAnsi="Times New Roman"/>
          <w:szCs w:val="24"/>
        </w:rPr>
      </w:pPr>
      <w:r w:rsidRPr="009D3F79">
        <w:rPr>
          <w:rFonts w:ascii="Times New Roman" w:hAnsi="Times New Roman"/>
          <w:w w:val="92"/>
          <w:szCs w:val="24"/>
        </w:rPr>
        <w:t>3=</w:t>
      </w:r>
      <w:r w:rsidRPr="009D3F79">
        <w:rPr>
          <w:rFonts w:ascii="Times New Roman" w:hAnsi="Times New Roman"/>
          <w:spacing w:val="-2"/>
          <w:w w:val="92"/>
          <w:szCs w:val="24"/>
        </w:rPr>
        <w:t xml:space="preserve"> </w:t>
      </w:r>
      <w:r w:rsidRPr="009D3F79">
        <w:rPr>
          <w:rFonts w:ascii="Times New Roman" w:hAnsi="Times New Roman"/>
          <w:w w:val="92"/>
          <w:szCs w:val="24"/>
        </w:rPr>
        <w:t>Referred</w:t>
      </w:r>
      <w:r w:rsidRPr="009D3F79">
        <w:rPr>
          <w:rFonts w:ascii="Times New Roman" w:hAnsi="Times New Roman"/>
          <w:spacing w:val="-8"/>
          <w:w w:val="92"/>
          <w:szCs w:val="24"/>
        </w:rPr>
        <w:t xml:space="preserve"> </w:t>
      </w:r>
      <w:r w:rsidRPr="009D3F79">
        <w:rPr>
          <w:rFonts w:ascii="Times New Roman" w:hAnsi="Times New Roman"/>
          <w:szCs w:val="24"/>
        </w:rPr>
        <w:t>for</w:t>
      </w:r>
      <w:r w:rsidRPr="009D3F79">
        <w:rPr>
          <w:rFonts w:ascii="Times New Roman" w:hAnsi="Times New Roman"/>
          <w:spacing w:val="-19"/>
          <w:szCs w:val="24"/>
        </w:rPr>
        <w:t xml:space="preserve"> </w:t>
      </w:r>
      <w:r w:rsidRPr="009D3F79">
        <w:rPr>
          <w:rFonts w:ascii="Times New Roman" w:hAnsi="Times New Roman"/>
          <w:w w:val="93"/>
          <w:szCs w:val="24"/>
        </w:rPr>
        <w:t>evaluation</w:t>
      </w:r>
      <w:r w:rsidRPr="009D3F79">
        <w:rPr>
          <w:rFonts w:ascii="Times New Roman" w:hAnsi="Times New Roman"/>
          <w:spacing w:val="-2"/>
          <w:w w:val="93"/>
          <w:szCs w:val="24"/>
        </w:rPr>
        <w:t xml:space="preserve"> </w:t>
      </w:r>
      <w:r w:rsidRPr="009D3F79">
        <w:rPr>
          <w:rFonts w:ascii="Times New Roman" w:hAnsi="Times New Roman"/>
          <w:szCs w:val="24"/>
        </w:rPr>
        <w:t>or</w:t>
      </w:r>
      <w:r w:rsidRPr="009D3F79">
        <w:rPr>
          <w:rFonts w:ascii="Times New Roman" w:hAnsi="Times New Roman"/>
          <w:spacing w:val="-13"/>
          <w:szCs w:val="24"/>
        </w:rPr>
        <w:t xml:space="preserve"> </w:t>
      </w:r>
      <w:r w:rsidRPr="009D3F79">
        <w:rPr>
          <w:rFonts w:ascii="Times New Roman" w:hAnsi="Times New Roman"/>
          <w:w w:val="92"/>
          <w:szCs w:val="24"/>
        </w:rPr>
        <w:t>treatment</w:t>
      </w:r>
      <w:r w:rsidRPr="009D3F79">
        <w:rPr>
          <w:rFonts w:ascii="Times New Roman" w:hAnsi="Times New Roman"/>
          <w:spacing w:val="-2"/>
          <w:w w:val="92"/>
          <w:szCs w:val="24"/>
        </w:rPr>
        <w:t xml:space="preserve"> </w:t>
      </w:r>
      <w:r w:rsidRPr="009D3F79">
        <w:rPr>
          <w:rFonts w:ascii="Times New Roman" w:hAnsi="Times New Roman"/>
          <w:w w:val="92"/>
          <w:szCs w:val="24"/>
        </w:rPr>
        <w:t>(Indicates</w:t>
      </w:r>
      <w:r w:rsidRPr="009D3F79">
        <w:rPr>
          <w:rFonts w:ascii="Times New Roman" w:hAnsi="Times New Roman"/>
          <w:spacing w:val="2"/>
          <w:w w:val="92"/>
          <w:szCs w:val="24"/>
        </w:rPr>
        <w:t xml:space="preserve"> </w:t>
      </w:r>
      <w:r w:rsidRPr="009D3F79">
        <w:rPr>
          <w:rFonts w:ascii="Times New Roman" w:hAnsi="Times New Roman"/>
          <w:w w:val="92"/>
          <w:szCs w:val="24"/>
        </w:rPr>
        <w:t>that</w:t>
      </w:r>
      <w:r w:rsidRPr="009D3F79">
        <w:rPr>
          <w:rFonts w:ascii="Times New Roman" w:hAnsi="Times New Roman"/>
          <w:spacing w:val="-1"/>
          <w:w w:val="92"/>
          <w:szCs w:val="24"/>
        </w:rPr>
        <w:t xml:space="preserve"> </w:t>
      </w:r>
      <w:r w:rsidRPr="009D3F79">
        <w:rPr>
          <w:rFonts w:ascii="Times New Roman" w:hAnsi="Times New Roman"/>
          <w:szCs w:val="24"/>
        </w:rPr>
        <w:t>the</w:t>
      </w:r>
      <w:r w:rsidRPr="009D3F79">
        <w:rPr>
          <w:rFonts w:ascii="Times New Roman" w:hAnsi="Times New Roman"/>
          <w:spacing w:val="-19"/>
          <w:szCs w:val="24"/>
        </w:rPr>
        <w:t xml:space="preserve"> </w:t>
      </w:r>
      <w:r w:rsidRPr="009D3F79">
        <w:rPr>
          <w:rFonts w:ascii="Times New Roman" w:hAnsi="Times New Roman"/>
          <w:w w:val="93"/>
          <w:szCs w:val="24"/>
        </w:rPr>
        <w:t>provider</w:t>
      </w:r>
      <w:r w:rsidRPr="009D3F79">
        <w:rPr>
          <w:rFonts w:ascii="Times New Roman" w:hAnsi="Times New Roman"/>
          <w:spacing w:val="-13"/>
          <w:w w:val="93"/>
          <w:szCs w:val="24"/>
        </w:rPr>
        <w:t xml:space="preserve"> </w:t>
      </w:r>
      <w:r w:rsidRPr="009D3F79">
        <w:rPr>
          <w:rFonts w:ascii="Times New Roman" w:hAnsi="Times New Roman"/>
          <w:w w:val="93"/>
          <w:szCs w:val="24"/>
        </w:rPr>
        <w:t>has made</w:t>
      </w:r>
      <w:r w:rsidRPr="009D3F79">
        <w:rPr>
          <w:rFonts w:ascii="Times New Roman" w:hAnsi="Times New Roman"/>
          <w:spacing w:val="6"/>
          <w:w w:val="93"/>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2"/>
          <w:szCs w:val="24"/>
        </w:rPr>
        <w:t>direct</w:t>
      </w:r>
      <w:r w:rsidRPr="009D3F79">
        <w:rPr>
          <w:rFonts w:ascii="Times New Roman" w:hAnsi="Times New Roman"/>
          <w:spacing w:val="2"/>
          <w:w w:val="92"/>
          <w:szCs w:val="24"/>
        </w:rPr>
        <w:t xml:space="preserve"> </w:t>
      </w:r>
      <w:r w:rsidRPr="009D3F79">
        <w:rPr>
          <w:rFonts w:ascii="Times New Roman" w:hAnsi="Times New Roman"/>
          <w:w w:val="92"/>
          <w:szCs w:val="24"/>
        </w:rPr>
        <w:t>referral</w:t>
      </w:r>
      <w:r w:rsidRPr="009D3F79">
        <w:rPr>
          <w:rFonts w:ascii="Times New Roman" w:hAnsi="Times New Roman"/>
          <w:spacing w:val="-3"/>
          <w:w w:val="92"/>
          <w:szCs w:val="24"/>
        </w:rPr>
        <w:t xml:space="preserve"> </w:t>
      </w:r>
      <w:r w:rsidRPr="009D3F79">
        <w:rPr>
          <w:rFonts w:ascii="Times New Roman" w:hAnsi="Times New Roman"/>
          <w:szCs w:val="24"/>
        </w:rPr>
        <w:t xml:space="preserve">to </w:t>
      </w:r>
      <w:r w:rsidRPr="009D3F79">
        <w:rPr>
          <w:rFonts w:ascii="Times New Roman" w:hAnsi="Times New Roman"/>
          <w:w w:val="91"/>
          <w:szCs w:val="24"/>
        </w:rPr>
        <w:t>another</w:t>
      </w:r>
      <w:r w:rsidRPr="009D3F79">
        <w:rPr>
          <w:rFonts w:ascii="Times New Roman" w:hAnsi="Times New Roman"/>
          <w:spacing w:val="6"/>
          <w:w w:val="91"/>
          <w:szCs w:val="24"/>
        </w:rPr>
        <w:t xml:space="preserve"> </w:t>
      </w:r>
      <w:r w:rsidRPr="009D3F79">
        <w:rPr>
          <w:rFonts w:ascii="Times New Roman" w:hAnsi="Times New Roman"/>
          <w:w w:val="91"/>
          <w:szCs w:val="24"/>
        </w:rPr>
        <w:t>provider,</w:t>
      </w:r>
      <w:r w:rsidRPr="009D3F79">
        <w:rPr>
          <w:rFonts w:ascii="Times New Roman" w:hAnsi="Times New Roman"/>
          <w:spacing w:val="8"/>
          <w:w w:val="91"/>
          <w:szCs w:val="24"/>
        </w:rPr>
        <w:t xml:space="preserve">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w w:val="92"/>
          <w:szCs w:val="24"/>
        </w:rPr>
        <w:t>advised</w:t>
      </w:r>
      <w:r w:rsidRPr="009D3F79">
        <w:rPr>
          <w:rFonts w:ascii="Times New Roman" w:hAnsi="Times New Roman"/>
          <w:spacing w:val="-2"/>
          <w:w w:val="92"/>
          <w:szCs w:val="24"/>
        </w:rPr>
        <w:t xml:space="preserve"> </w:t>
      </w:r>
      <w:r w:rsidRPr="009D3F79">
        <w:rPr>
          <w:rFonts w:ascii="Times New Roman" w:hAnsi="Times New Roman"/>
          <w:szCs w:val="24"/>
        </w:rPr>
        <w:t>the</w:t>
      </w:r>
      <w:r w:rsidRPr="009D3F79">
        <w:rPr>
          <w:rFonts w:ascii="Times New Roman" w:hAnsi="Times New Roman"/>
          <w:spacing w:val="-19"/>
          <w:szCs w:val="24"/>
        </w:rPr>
        <w:t xml:space="preserve"> </w:t>
      </w:r>
      <w:r w:rsidRPr="009D3F79">
        <w:rPr>
          <w:rFonts w:ascii="Times New Roman" w:hAnsi="Times New Roman"/>
          <w:w w:val="92"/>
          <w:szCs w:val="24"/>
        </w:rPr>
        <w:t>parent/guardian</w:t>
      </w:r>
      <w:r w:rsidRPr="009D3F79">
        <w:rPr>
          <w:rFonts w:ascii="Times New Roman" w:hAnsi="Times New Roman"/>
          <w:spacing w:val="-5"/>
          <w:w w:val="92"/>
          <w:szCs w:val="24"/>
        </w:rPr>
        <w:t xml:space="preserve"> </w:t>
      </w:r>
      <w:r w:rsidRPr="009D3F79">
        <w:rPr>
          <w:rFonts w:ascii="Times New Roman" w:hAnsi="Times New Roman"/>
          <w:szCs w:val="24"/>
        </w:rPr>
        <w:t>to</w:t>
      </w:r>
      <w:r w:rsidRPr="009D3F79">
        <w:rPr>
          <w:rFonts w:ascii="Times New Roman" w:hAnsi="Times New Roman"/>
          <w:spacing w:val="-13"/>
          <w:szCs w:val="24"/>
        </w:rPr>
        <w:t xml:space="preserve"> </w:t>
      </w:r>
      <w:r w:rsidRPr="009D3F79">
        <w:rPr>
          <w:rFonts w:ascii="Times New Roman" w:hAnsi="Times New Roman"/>
          <w:w w:val="94"/>
          <w:szCs w:val="24"/>
        </w:rPr>
        <w:t>follow</w:t>
      </w:r>
      <w:r w:rsidRPr="009D3F79">
        <w:rPr>
          <w:rFonts w:ascii="Times New Roman" w:hAnsi="Times New Roman"/>
          <w:spacing w:val="1"/>
          <w:w w:val="94"/>
          <w:szCs w:val="24"/>
        </w:rPr>
        <w:t xml:space="preserve"> </w:t>
      </w:r>
      <w:r w:rsidRPr="009D3F79">
        <w:rPr>
          <w:rFonts w:ascii="Times New Roman" w:hAnsi="Times New Roman"/>
          <w:szCs w:val="24"/>
        </w:rPr>
        <w:t>up</w:t>
      </w:r>
      <w:r w:rsidRPr="009D3F79">
        <w:rPr>
          <w:rFonts w:ascii="Times New Roman" w:hAnsi="Times New Roman"/>
          <w:spacing w:val="-24"/>
          <w:szCs w:val="24"/>
        </w:rPr>
        <w:t xml:space="preserve"> </w:t>
      </w:r>
      <w:r w:rsidRPr="009D3F79">
        <w:rPr>
          <w:rFonts w:ascii="Times New Roman" w:hAnsi="Times New Roman"/>
          <w:w w:val="93"/>
          <w:szCs w:val="24"/>
        </w:rPr>
        <w:t>with</w:t>
      </w:r>
      <w:r w:rsidRPr="009D3F79">
        <w:rPr>
          <w:rFonts w:ascii="Times New Roman" w:hAnsi="Times New Roman"/>
          <w:spacing w:val="-3"/>
          <w:w w:val="93"/>
          <w:szCs w:val="24"/>
        </w:rPr>
        <w:t xml:space="preserve"> </w:t>
      </w:r>
      <w:r w:rsidRPr="009D3F79">
        <w:rPr>
          <w:rFonts w:ascii="Times New Roman" w:hAnsi="Times New Roman"/>
          <w:w w:val="93"/>
          <w:szCs w:val="24"/>
        </w:rPr>
        <w:t>another</w:t>
      </w:r>
      <w:r w:rsidRPr="009D3F79">
        <w:rPr>
          <w:rFonts w:ascii="Times New Roman" w:hAnsi="Times New Roman"/>
          <w:spacing w:val="10"/>
          <w:w w:val="93"/>
          <w:szCs w:val="24"/>
        </w:rPr>
        <w:t xml:space="preserve"> </w:t>
      </w:r>
      <w:r w:rsidRPr="009D3F79">
        <w:rPr>
          <w:rFonts w:ascii="Times New Roman" w:hAnsi="Times New Roman"/>
          <w:szCs w:val="24"/>
        </w:rPr>
        <w:t>provider)</w:t>
      </w:r>
    </w:p>
    <w:p w14:paraId="289F1514" w14:textId="77777777" w:rsidR="00B61A91" w:rsidRPr="009D3F79" w:rsidRDefault="00B61A91">
      <w:pPr>
        <w:spacing w:before="3" w:line="110" w:lineRule="exact"/>
        <w:rPr>
          <w:rFonts w:ascii="Times New Roman" w:hAnsi="Times New Roman"/>
          <w:szCs w:val="24"/>
        </w:rPr>
      </w:pPr>
    </w:p>
    <w:p w14:paraId="79F85D7B" w14:textId="77777777" w:rsidR="00B61A91" w:rsidRPr="009D3F79" w:rsidRDefault="00B61A91">
      <w:pPr>
        <w:spacing w:line="200" w:lineRule="exact"/>
        <w:rPr>
          <w:rFonts w:ascii="Times New Roman" w:hAnsi="Times New Roman"/>
          <w:szCs w:val="24"/>
        </w:rPr>
      </w:pPr>
    </w:p>
    <w:p w14:paraId="482720E2" w14:textId="77777777" w:rsidR="00B61A91" w:rsidRPr="009D3F79" w:rsidRDefault="00B61A91">
      <w:pPr>
        <w:spacing w:line="200" w:lineRule="exact"/>
        <w:rPr>
          <w:rFonts w:ascii="Times New Roman" w:hAnsi="Times New Roman"/>
          <w:szCs w:val="24"/>
        </w:rPr>
      </w:pPr>
    </w:p>
    <w:p w14:paraId="202558D8" w14:textId="77777777" w:rsidR="00B61A91" w:rsidRPr="009D3F79" w:rsidRDefault="00B61A91">
      <w:pPr>
        <w:tabs>
          <w:tab w:val="left" w:pos="9220"/>
        </w:tabs>
        <w:spacing w:line="228" w:lineRule="auto"/>
        <w:ind w:left="173" w:right="556" w:firstLine="5"/>
        <w:rPr>
          <w:rFonts w:ascii="Times New Roman" w:hAnsi="Times New Roman"/>
          <w:szCs w:val="24"/>
        </w:rPr>
      </w:pPr>
      <w:r w:rsidRPr="009D3F79">
        <w:rPr>
          <w:rFonts w:ascii="Times New Roman" w:hAnsi="Times New Roman"/>
          <w:b/>
          <w:i/>
          <w:w w:val="89"/>
          <w:szCs w:val="24"/>
        </w:rPr>
        <w:t>Early</w:t>
      </w:r>
      <w:r w:rsidRPr="009D3F79">
        <w:rPr>
          <w:rFonts w:ascii="Times New Roman" w:hAnsi="Times New Roman"/>
          <w:b/>
          <w:i/>
          <w:spacing w:val="3"/>
          <w:w w:val="89"/>
          <w:szCs w:val="24"/>
        </w:rPr>
        <w:t xml:space="preserve"> </w:t>
      </w:r>
      <w:r w:rsidRPr="009D3F79">
        <w:rPr>
          <w:rFonts w:ascii="Times New Roman" w:hAnsi="Times New Roman"/>
          <w:b/>
          <w:i/>
          <w:w w:val="89"/>
          <w:szCs w:val="24"/>
        </w:rPr>
        <w:t>Periodic</w:t>
      </w:r>
      <w:r w:rsidRPr="009D3F79">
        <w:rPr>
          <w:rFonts w:ascii="Times New Roman" w:hAnsi="Times New Roman"/>
          <w:b/>
          <w:i/>
          <w:spacing w:val="-8"/>
          <w:w w:val="89"/>
          <w:szCs w:val="24"/>
        </w:rPr>
        <w:t xml:space="preserve"> </w:t>
      </w:r>
      <w:r w:rsidRPr="009D3F79">
        <w:rPr>
          <w:rFonts w:ascii="Times New Roman" w:hAnsi="Times New Roman"/>
          <w:b/>
          <w:i/>
          <w:w w:val="94"/>
          <w:szCs w:val="24"/>
        </w:rPr>
        <w:t>Screening</w:t>
      </w:r>
      <w:r w:rsidRPr="009D3F79">
        <w:rPr>
          <w:rFonts w:ascii="Times New Roman" w:hAnsi="Times New Roman"/>
          <w:b/>
          <w:i/>
          <w:w w:val="95"/>
          <w:szCs w:val="24"/>
        </w:rPr>
        <w:t>,</w:t>
      </w:r>
      <w:r w:rsidRPr="009D3F79">
        <w:rPr>
          <w:rFonts w:ascii="Times New Roman" w:hAnsi="Times New Roman"/>
          <w:b/>
          <w:i/>
          <w:spacing w:val="-31"/>
          <w:szCs w:val="24"/>
        </w:rPr>
        <w:t xml:space="preserve"> </w:t>
      </w:r>
      <w:r w:rsidRPr="009D3F79">
        <w:rPr>
          <w:rFonts w:ascii="Times New Roman" w:hAnsi="Times New Roman"/>
          <w:b/>
          <w:i/>
          <w:w w:val="91"/>
          <w:szCs w:val="24"/>
        </w:rPr>
        <w:t>Diagnosis,</w:t>
      </w:r>
      <w:r w:rsidRPr="009D3F79">
        <w:rPr>
          <w:rFonts w:ascii="Times New Roman" w:hAnsi="Times New Roman"/>
          <w:b/>
          <w:i/>
          <w:spacing w:val="9"/>
          <w:w w:val="91"/>
          <w:szCs w:val="24"/>
        </w:rPr>
        <w:t xml:space="preserve"> </w:t>
      </w:r>
      <w:r w:rsidRPr="009D3F79">
        <w:rPr>
          <w:rFonts w:ascii="Times New Roman" w:eastAsia="Arial" w:hAnsi="Times New Roman"/>
          <w:b/>
          <w:i/>
          <w:w w:val="127"/>
          <w:szCs w:val="24"/>
        </w:rPr>
        <w:t>&amp;</w:t>
      </w:r>
      <w:r w:rsidRPr="009D3F79">
        <w:rPr>
          <w:rFonts w:ascii="Times New Roman" w:eastAsia="Arial" w:hAnsi="Times New Roman"/>
          <w:b/>
          <w:i/>
          <w:spacing w:val="-9"/>
          <w:w w:val="127"/>
          <w:szCs w:val="24"/>
        </w:rPr>
        <w:t xml:space="preserve"> </w:t>
      </w:r>
      <w:r w:rsidRPr="009D3F79">
        <w:rPr>
          <w:rFonts w:ascii="Times New Roman" w:hAnsi="Times New Roman"/>
          <w:b/>
          <w:i/>
          <w:w w:val="92"/>
          <w:szCs w:val="24"/>
        </w:rPr>
        <w:t>Treatment</w:t>
      </w:r>
      <w:r w:rsidRPr="009D3F79">
        <w:rPr>
          <w:rFonts w:ascii="Times New Roman" w:hAnsi="Times New Roman"/>
          <w:b/>
          <w:i/>
          <w:spacing w:val="-12"/>
          <w:w w:val="92"/>
          <w:szCs w:val="24"/>
        </w:rPr>
        <w:t xml:space="preserve"> </w:t>
      </w:r>
      <w:r w:rsidRPr="009D3F79">
        <w:rPr>
          <w:rFonts w:ascii="Times New Roman" w:hAnsi="Times New Roman"/>
          <w:b/>
          <w:i/>
          <w:w w:val="92"/>
          <w:szCs w:val="24"/>
        </w:rPr>
        <w:t>(EPSDT)</w:t>
      </w:r>
      <w:r w:rsidRPr="009D3F79">
        <w:rPr>
          <w:rFonts w:ascii="Times New Roman" w:hAnsi="Times New Roman"/>
          <w:b/>
          <w:i/>
          <w:spacing w:val="15"/>
          <w:w w:val="92"/>
          <w:szCs w:val="24"/>
        </w:rPr>
        <w:t xml:space="preserve"> </w:t>
      </w:r>
      <w:r w:rsidRPr="009D3F79">
        <w:rPr>
          <w:rFonts w:ascii="Times New Roman" w:hAnsi="Times New Roman"/>
          <w:b/>
          <w:i/>
          <w:w w:val="92"/>
          <w:szCs w:val="24"/>
        </w:rPr>
        <w:t>Screens</w:t>
      </w:r>
      <w:r w:rsidRPr="009D3F79">
        <w:rPr>
          <w:rFonts w:ascii="Times New Roman" w:hAnsi="Times New Roman"/>
          <w:b/>
          <w:i/>
          <w:spacing w:val="-1"/>
          <w:w w:val="92"/>
          <w:szCs w:val="24"/>
        </w:rPr>
        <w:t xml:space="preserve"> </w:t>
      </w:r>
      <w:r w:rsidRPr="009D3F79">
        <w:rPr>
          <w:rFonts w:ascii="Times New Roman" w:hAnsi="Times New Roman"/>
          <w:b/>
          <w:i/>
          <w:w w:val="92"/>
          <w:szCs w:val="24"/>
        </w:rPr>
        <w:t>Required</w:t>
      </w:r>
      <w:r w:rsidRPr="009D3F79">
        <w:rPr>
          <w:rFonts w:ascii="Times New Roman" w:hAnsi="Times New Roman"/>
          <w:b/>
          <w:i/>
          <w:spacing w:val="4"/>
          <w:w w:val="92"/>
          <w:szCs w:val="24"/>
        </w:rPr>
        <w:t xml:space="preserve"> </w:t>
      </w:r>
      <w:r w:rsidRPr="009D3F79">
        <w:rPr>
          <w:rFonts w:ascii="Times New Roman" w:hAnsi="Times New Roman"/>
          <w:b/>
          <w:i/>
          <w:szCs w:val="24"/>
        </w:rPr>
        <w:t>for</w:t>
      </w:r>
      <w:r w:rsidRPr="009D3F79">
        <w:rPr>
          <w:rFonts w:ascii="Times New Roman" w:hAnsi="Times New Roman"/>
          <w:b/>
          <w:i/>
          <w:spacing w:val="-23"/>
          <w:szCs w:val="24"/>
        </w:rPr>
        <w:t xml:space="preserve"> </w:t>
      </w:r>
      <w:r w:rsidRPr="009D3F79">
        <w:rPr>
          <w:rFonts w:ascii="Times New Roman" w:hAnsi="Times New Roman"/>
          <w:b/>
          <w:i/>
          <w:w w:val="90"/>
          <w:szCs w:val="24"/>
        </w:rPr>
        <w:t>Head</w:t>
      </w:r>
      <w:r w:rsidRPr="009D3F79">
        <w:rPr>
          <w:rFonts w:ascii="Times New Roman" w:hAnsi="Times New Roman"/>
          <w:b/>
          <w:i/>
          <w:spacing w:val="-1"/>
          <w:w w:val="90"/>
          <w:szCs w:val="24"/>
        </w:rPr>
        <w:t xml:space="preserve"> </w:t>
      </w:r>
      <w:r w:rsidRPr="009D3F79">
        <w:rPr>
          <w:rFonts w:ascii="Times New Roman" w:hAnsi="Times New Roman"/>
          <w:b/>
          <w:i/>
          <w:szCs w:val="24"/>
        </w:rPr>
        <w:t>Start</w:t>
      </w:r>
      <w:r w:rsidRPr="009D3F79">
        <w:rPr>
          <w:rFonts w:ascii="Times New Roman" w:hAnsi="Times New Roman"/>
          <w:i/>
          <w:szCs w:val="24"/>
        </w:rPr>
        <w:t xml:space="preserve"> </w:t>
      </w:r>
      <w:r w:rsidRPr="009D3F79">
        <w:rPr>
          <w:rFonts w:ascii="Times New Roman" w:hAnsi="Times New Roman"/>
          <w:w w:val="93"/>
          <w:szCs w:val="24"/>
        </w:rPr>
        <w:t>EPSDT</w:t>
      </w:r>
      <w:r w:rsidRPr="009D3F79">
        <w:rPr>
          <w:rFonts w:ascii="Times New Roman" w:hAnsi="Times New Roman"/>
          <w:spacing w:val="-18"/>
          <w:w w:val="93"/>
          <w:szCs w:val="24"/>
        </w:rPr>
        <w:t xml:space="preserve"> </w:t>
      </w:r>
      <w:r w:rsidRPr="009D3F79">
        <w:rPr>
          <w:rFonts w:ascii="Times New Roman" w:hAnsi="Times New Roman"/>
          <w:w w:val="93"/>
          <w:szCs w:val="24"/>
        </w:rPr>
        <w:t>screening</w:t>
      </w:r>
      <w:r w:rsidRPr="009D3F79">
        <w:rPr>
          <w:rFonts w:ascii="Times New Roman" w:hAnsi="Times New Roman"/>
          <w:spacing w:val="-11"/>
          <w:w w:val="93"/>
          <w:szCs w:val="24"/>
        </w:rPr>
        <w:t xml:space="preserve"> </w:t>
      </w:r>
      <w:r w:rsidRPr="009D3F79">
        <w:rPr>
          <w:rFonts w:ascii="Times New Roman" w:hAnsi="Times New Roman"/>
          <w:w w:val="93"/>
          <w:szCs w:val="24"/>
        </w:rPr>
        <w:t>and</w:t>
      </w:r>
      <w:r w:rsidRPr="009D3F79">
        <w:rPr>
          <w:rFonts w:ascii="Times New Roman" w:hAnsi="Times New Roman"/>
          <w:spacing w:val="1"/>
          <w:w w:val="93"/>
          <w:szCs w:val="24"/>
        </w:rPr>
        <w:t xml:space="preserve"> </w:t>
      </w:r>
      <w:r w:rsidRPr="009D3F79">
        <w:rPr>
          <w:rFonts w:ascii="Times New Roman" w:hAnsi="Times New Roman"/>
          <w:w w:val="93"/>
          <w:szCs w:val="24"/>
        </w:rPr>
        <w:t>diagnostic</w:t>
      </w:r>
      <w:r w:rsidRPr="009D3F79">
        <w:rPr>
          <w:rFonts w:ascii="Times New Roman" w:hAnsi="Times New Roman"/>
          <w:spacing w:val="-3"/>
          <w:w w:val="93"/>
          <w:szCs w:val="24"/>
        </w:rPr>
        <w:t xml:space="preserve"> </w:t>
      </w:r>
      <w:r w:rsidRPr="009D3F79">
        <w:rPr>
          <w:rFonts w:ascii="Times New Roman" w:hAnsi="Times New Roman"/>
          <w:w w:val="93"/>
          <w:szCs w:val="24"/>
        </w:rPr>
        <w:t>tests</w:t>
      </w:r>
      <w:r w:rsidRPr="009D3F79">
        <w:rPr>
          <w:rFonts w:ascii="Times New Roman" w:hAnsi="Times New Roman"/>
          <w:spacing w:val="-5"/>
          <w:w w:val="93"/>
          <w:szCs w:val="24"/>
        </w:rPr>
        <w:t xml:space="preserve"> </w:t>
      </w:r>
      <w:r w:rsidRPr="009D3F79">
        <w:rPr>
          <w:rFonts w:ascii="Times New Roman" w:hAnsi="Times New Roman"/>
          <w:szCs w:val="24"/>
        </w:rPr>
        <w:t>are</w:t>
      </w:r>
      <w:r w:rsidRPr="009D3F79">
        <w:rPr>
          <w:rFonts w:ascii="Times New Roman" w:hAnsi="Times New Roman"/>
          <w:spacing w:val="-17"/>
          <w:szCs w:val="24"/>
        </w:rPr>
        <w:t xml:space="preserve"> </w:t>
      </w:r>
      <w:r w:rsidRPr="009D3F79">
        <w:rPr>
          <w:rFonts w:ascii="Times New Roman" w:hAnsi="Times New Roman"/>
          <w:w w:val="93"/>
          <w:szCs w:val="24"/>
        </w:rPr>
        <w:t>required</w:t>
      </w:r>
      <w:r w:rsidRPr="009D3F79">
        <w:rPr>
          <w:rFonts w:ascii="Times New Roman" w:hAnsi="Times New Roman"/>
          <w:spacing w:val="-9"/>
          <w:w w:val="93"/>
          <w:szCs w:val="24"/>
        </w:rPr>
        <w:t xml:space="preserve"> </w:t>
      </w:r>
      <w:r w:rsidRPr="009D3F79">
        <w:rPr>
          <w:rFonts w:ascii="Times New Roman" w:hAnsi="Times New Roman"/>
          <w:w w:val="93"/>
          <w:szCs w:val="24"/>
        </w:rPr>
        <w:t>for</w:t>
      </w:r>
      <w:r w:rsidRPr="009D3F79">
        <w:rPr>
          <w:rFonts w:ascii="Times New Roman" w:hAnsi="Times New Roman"/>
          <w:spacing w:val="-7"/>
          <w:w w:val="93"/>
          <w:szCs w:val="24"/>
        </w:rPr>
        <w:t xml:space="preserve"> </w:t>
      </w:r>
      <w:r w:rsidRPr="009D3F79">
        <w:rPr>
          <w:rFonts w:ascii="Times New Roman" w:hAnsi="Times New Roman"/>
          <w:w w:val="93"/>
          <w:szCs w:val="24"/>
        </w:rPr>
        <w:t>students</w:t>
      </w:r>
      <w:r w:rsidRPr="009D3F79">
        <w:rPr>
          <w:rFonts w:ascii="Times New Roman" w:hAnsi="Times New Roman"/>
          <w:spacing w:val="5"/>
          <w:w w:val="93"/>
          <w:szCs w:val="24"/>
        </w:rPr>
        <w:t xml:space="preserve"> </w:t>
      </w:r>
      <w:r w:rsidRPr="009D3F79">
        <w:rPr>
          <w:rFonts w:ascii="Times New Roman" w:hAnsi="Times New Roman"/>
          <w:w w:val="93"/>
          <w:szCs w:val="24"/>
        </w:rPr>
        <w:t>entering</w:t>
      </w:r>
      <w:r w:rsidRPr="009D3F79">
        <w:rPr>
          <w:rFonts w:ascii="Times New Roman" w:hAnsi="Times New Roman"/>
          <w:spacing w:val="-5"/>
          <w:w w:val="93"/>
          <w:szCs w:val="24"/>
        </w:rPr>
        <w:t xml:space="preserve"> </w:t>
      </w:r>
      <w:r w:rsidRPr="009D3F79">
        <w:rPr>
          <w:rFonts w:ascii="Times New Roman" w:hAnsi="Times New Roman"/>
          <w:w w:val="93"/>
          <w:szCs w:val="24"/>
        </w:rPr>
        <w:t>Head</w:t>
      </w:r>
      <w:r w:rsidRPr="009D3F79">
        <w:rPr>
          <w:rFonts w:ascii="Times New Roman" w:hAnsi="Times New Roman"/>
          <w:spacing w:val="3"/>
          <w:w w:val="93"/>
          <w:szCs w:val="24"/>
        </w:rPr>
        <w:t xml:space="preserve"> </w:t>
      </w:r>
      <w:r w:rsidRPr="009D3F79">
        <w:rPr>
          <w:rFonts w:ascii="Times New Roman" w:hAnsi="Times New Roman"/>
          <w:w w:val="93"/>
          <w:szCs w:val="24"/>
        </w:rPr>
        <w:t>Start</w:t>
      </w:r>
      <w:r w:rsidRPr="009D3F79">
        <w:rPr>
          <w:rFonts w:ascii="Times New Roman" w:hAnsi="Times New Roman"/>
          <w:spacing w:val="4"/>
          <w:w w:val="93"/>
          <w:szCs w:val="24"/>
        </w:rPr>
        <w:t xml:space="preserve"> </w:t>
      </w:r>
      <w:r w:rsidRPr="009D3F79">
        <w:rPr>
          <w:rFonts w:ascii="Times New Roman" w:hAnsi="Times New Roman"/>
          <w:w w:val="93"/>
          <w:szCs w:val="24"/>
        </w:rPr>
        <w:t>programs.</w:t>
      </w:r>
      <w:r w:rsidRPr="009D3F79">
        <w:rPr>
          <w:rFonts w:ascii="Times New Roman" w:hAnsi="Times New Roman"/>
          <w:spacing w:val="29"/>
          <w:w w:val="93"/>
          <w:szCs w:val="24"/>
        </w:rPr>
        <w:t xml:space="preserve"> </w:t>
      </w:r>
      <w:r w:rsidRPr="009D3F79">
        <w:rPr>
          <w:rFonts w:ascii="Times New Roman" w:hAnsi="Times New Roman"/>
          <w:szCs w:val="24"/>
        </w:rPr>
        <w:t xml:space="preserve">EPSDT </w:t>
      </w:r>
      <w:r w:rsidRPr="009D3F79">
        <w:rPr>
          <w:rFonts w:ascii="Times New Roman" w:hAnsi="Times New Roman"/>
          <w:w w:val="92"/>
          <w:szCs w:val="24"/>
        </w:rPr>
        <w:t>screening</w:t>
      </w:r>
      <w:r w:rsidRPr="009D3F79">
        <w:rPr>
          <w:rFonts w:ascii="Times New Roman" w:hAnsi="Times New Roman"/>
          <w:spacing w:val="-7"/>
          <w:w w:val="92"/>
          <w:szCs w:val="24"/>
        </w:rPr>
        <w:t xml:space="preserve"> </w:t>
      </w:r>
      <w:r w:rsidRPr="009D3F79">
        <w:rPr>
          <w:rFonts w:ascii="Times New Roman" w:hAnsi="Times New Roman"/>
          <w:w w:val="92"/>
          <w:szCs w:val="24"/>
        </w:rPr>
        <w:t>includes:</w:t>
      </w:r>
      <w:r w:rsidRPr="009D3F79">
        <w:rPr>
          <w:rFonts w:ascii="Times New Roman" w:hAnsi="Times New Roman"/>
          <w:spacing w:val="-5"/>
          <w:w w:val="92"/>
          <w:szCs w:val="24"/>
        </w:rPr>
        <w:t xml:space="preserve"> </w:t>
      </w:r>
      <w:r w:rsidRPr="009D3F79">
        <w:rPr>
          <w:rFonts w:ascii="Times New Roman" w:hAnsi="Times New Roman"/>
          <w:w w:val="92"/>
          <w:szCs w:val="24"/>
        </w:rPr>
        <w:t>blood</w:t>
      </w:r>
      <w:r w:rsidRPr="009D3F79">
        <w:rPr>
          <w:rFonts w:ascii="Times New Roman" w:hAnsi="Times New Roman"/>
          <w:spacing w:val="11"/>
          <w:w w:val="92"/>
          <w:szCs w:val="24"/>
        </w:rPr>
        <w:t xml:space="preserve"> </w:t>
      </w:r>
      <w:r w:rsidRPr="009D3F79">
        <w:rPr>
          <w:rFonts w:ascii="Times New Roman" w:hAnsi="Times New Roman"/>
          <w:w w:val="92"/>
          <w:szCs w:val="24"/>
        </w:rPr>
        <w:t>lead (test</w:t>
      </w:r>
      <w:r w:rsidRPr="009D3F79">
        <w:rPr>
          <w:rFonts w:ascii="Times New Roman" w:hAnsi="Times New Roman"/>
          <w:spacing w:val="-4"/>
          <w:w w:val="92"/>
          <w:szCs w:val="24"/>
        </w:rPr>
        <w:t xml:space="preserve"> </w:t>
      </w:r>
      <w:r w:rsidRPr="009D3F79">
        <w:rPr>
          <w:rFonts w:ascii="Times New Roman" w:hAnsi="Times New Roman"/>
          <w:szCs w:val="24"/>
        </w:rPr>
        <w:t>at</w:t>
      </w:r>
      <w:r w:rsidRPr="009D3F79">
        <w:rPr>
          <w:rFonts w:ascii="Times New Roman" w:hAnsi="Times New Roman"/>
          <w:spacing w:val="-19"/>
          <w:szCs w:val="24"/>
        </w:rPr>
        <w:t xml:space="preserve"> </w:t>
      </w:r>
      <w:r w:rsidRPr="009D3F79">
        <w:rPr>
          <w:rFonts w:ascii="Times New Roman" w:hAnsi="Times New Roman"/>
          <w:szCs w:val="24"/>
        </w:rPr>
        <w:t>age</w:t>
      </w:r>
      <w:r w:rsidRPr="009D3F79">
        <w:rPr>
          <w:rFonts w:ascii="Times New Roman" w:hAnsi="Times New Roman"/>
          <w:spacing w:val="-22"/>
          <w:szCs w:val="24"/>
        </w:rPr>
        <w:t xml:space="preserve"> </w:t>
      </w:r>
      <w:r w:rsidRPr="009D3F79">
        <w:rPr>
          <w:rFonts w:ascii="Times New Roman" w:hAnsi="Times New Roman"/>
          <w:szCs w:val="24"/>
        </w:rPr>
        <w:t>1</w:t>
      </w:r>
      <w:r w:rsidRPr="009D3F79">
        <w:rPr>
          <w:rFonts w:ascii="Times New Roman" w:hAnsi="Times New Roman"/>
          <w:spacing w:val="-17"/>
          <w:szCs w:val="24"/>
        </w:rPr>
        <w:t xml:space="preserve"> </w:t>
      </w:r>
      <w:r w:rsidRPr="009D3F79">
        <w:rPr>
          <w:rFonts w:ascii="Times New Roman" w:hAnsi="Times New Roman"/>
          <w:w w:val="93"/>
          <w:szCs w:val="24"/>
        </w:rPr>
        <w:t>and</w:t>
      </w:r>
      <w:r w:rsidRPr="009D3F79">
        <w:rPr>
          <w:rFonts w:ascii="Times New Roman" w:hAnsi="Times New Roman"/>
          <w:spacing w:val="-1"/>
          <w:w w:val="93"/>
          <w:szCs w:val="24"/>
        </w:rPr>
        <w:t xml:space="preserve"> </w:t>
      </w:r>
      <w:r w:rsidRPr="009D3F79">
        <w:rPr>
          <w:rFonts w:ascii="Times New Roman" w:hAnsi="Times New Roman"/>
          <w:szCs w:val="24"/>
        </w:rPr>
        <w:t>2,</w:t>
      </w:r>
      <w:r w:rsidRPr="009D3F79">
        <w:rPr>
          <w:rFonts w:ascii="Times New Roman" w:hAnsi="Times New Roman"/>
          <w:spacing w:val="-16"/>
          <w:szCs w:val="24"/>
        </w:rPr>
        <w:t xml:space="preserve"> </w:t>
      </w:r>
      <w:r w:rsidRPr="009D3F79">
        <w:rPr>
          <w:rFonts w:ascii="Times New Roman" w:hAnsi="Times New Roman"/>
          <w:w w:val="94"/>
          <w:szCs w:val="24"/>
        </w:rPr>
        <w:t>or</w:t>
      </w:r>
      <w:r w:rsidRPr="009D3F79">
        <w:rPr>
          <w:rFonts w:ascii="Times New Roman" w:hAnsi="Times New Roman"/>
          <w:spacing w:val="-9"/>
          <w:w w:val="94"/>
          <w:szCs w:val="24"/>
        </w:rPr>
        <w:t xml:space="preserve"> </w:t>
      </w:r>
      <w:r w:rsidRPr="009D3F79">
        <w:rPr>
          <w:rFonts w:ascii="Times New Roman" w:hAnsi="Times New Roman"/>
          <w:w w:val="94"/>
          <w:szCs w:val="24"/>
        </w:rPr>
        <w:t>age</w:t>
      </w:r>
      <w:r w:rsidRPr="009D3F79">
        <w:rPr>
          <w:rFonts w:ascii="Times New Roman" w:hAnsi="Times New Roman"/>
          <w:spacing w:val="-5"/>
          <w:w w:val="94"/>
          <w:szCs w:val="24"/>
        </w:rPr>
        <w:t xml:space="preserve"> </w:t>
      </w:r>
      <w:r w:rsidRPr="009D3F79">
        <w:rPr>
          <w:rFonts w:ascii="Times New Roman" w:hAnsi="Times New Roman"/>
          <w:szCs w:val="24"/>
        </w:rPr>
        <w:t>3</w:t>
      </w:r>
      <w:r w:rsidRPr="009D3F79">
        <w:rPr>
          <w:rFonts w:ascii="Times New Roman" w:hAnsi="Times New Roman"/>
          <w:spacing w:val="-5"/>
          <w:szCs w:val="24"/>
        </w:rPr>
        <w:t xml:space="preserve"> </w:t>
      </w:r>
      <w:r w:rsidRPr="009D3F79">
        <w:rPr>
          <w:rFonts w:ascii="Times New Roman" w:hAnsi="Times New Roman"/>
          <w:szCs w:val="24"/>
        </w:rPr>
        <w:t>if</w:t>
      </w:r>
      <w:r w:rsidRPr="009D3F79">
        <w:rPr>
          <w:rFonts w:ascii="Times New Roman" w:hAnsi="Times New Roman"/>
          <w:spacing w:val="-12"/>
          <w:szCs w:val="24"/>
        </w:rPr>
        <w:t xml:space="preserve"> </w:t>
      </w:r>
      <w:r w:rsidRPr="009D3F79">
        <w:rPr>
          <w:rFonts w:ascii="Times New Roman" w:hAnsi="Times New Roman"/>
          <w:szCs w:val="24"/>
        </w:rPr>
        <w:t>not</w:t>
      </w:r>
      <w:r w:rsidRPr="009D3F79">
        <w:rPr>
          <w:rFonts w:ascii="Times New Roman" w:hAnsi="Times New Roman"/>
          <w:spacing w:val="-22"/>
          <w:szCs w:val="24"/>
        </w:rPr>
        <w:t xml:space="preserve"> </w:t>
      </w:r>
      <w:r w:rsidRPr="009D3F79">
        <w:rPr>
          <w:rFonts w:ascii="Times New Roman" w:hAnsi="Times New Roman"/>
          <w:w w:val="92"/>
          <w:szCs w:val="24"/>
        </w:rPr>
        <w:t>previously</w:t>
      </w:r>
      <w:r w:rsidRPr="009D3F79">
        <w:rPr>
          <w:rFonts w:ascii="Times New Roman" w:hAnsi="Times New Roman"/>
          <w:spacing w:val="9"/>
          <w:w w:val="92"/>
          <w:szCs w:val="24"/>
        </w:rPr>
        <w:t xml:space="preserve"> </w:t>
      </w:r>
      <w:r w:rsidRPr="009D3F79">
        <w:rPr>
          <w:rFonts w:ascii="Times New Roman" w:hAnsi="Times New Roman"/>
          <w:w w:val="92"/>
          <w:szCs w:val="24"/>
        </w:rPr>
        <w:t>done)</w:t>
      </w:r>
      <w:r w:rsidRPr="009D3F79">
        <w:rPr>
          <w:rFonts w:ascii="Times New Roman" w:hAnsi="Times New Roman"/>
          <w:spacing w:val="6"/>
          <w:w w:val="92"/>
          <w:szCs w:val="24"/>
        </w:rPr>
        <w:t xml:space="preserve"> </w:t>
      </w:r>
      <w:r w:rsidRPr="009D3F79">
        <w:rPr>
          <w:rFonts w:ascii="Times New Roman" w:hAnsi="Times New Roman"/>
          <w:w w:val="92"/>
          <w:szCs w:val="24"/>
        </w:rPr>
        <w:t>and</w:t>
      </w:r>
      <w:r w:rsidRPr="009D3F79">
        <w:rPr>
          <w:rFonts w:ascii="Times New Roman" w:hAnsi="Times New Roman"/>
          <w:spacing w:val="-5"/>
          <w:w w:val="92"/>
          <w:szCs w:val="24"/>
        </w:rPr>
        <w:t xml:space="preserve"> </w:t>
      </w:r>
      <w:r w:rsidRPr="009D3F79">
        <w:rPr>
          <w:rFonts w:ascii="Times New Roman" w:hAnsi="Times New Roman"/>
          <w:szCs w:val="24"/>
        </w:rPr>
        <w:t>a</w:t>
      </w:r>
      <w:r w:rsidRPr="009D3F79">
        <w:rPr>
          <w:rFonts w:ascii="Times New Roman" w:hAnsi="Times New Roman"/>
          <w:spacing w:val="-8"/>
          <w:szCs w:val="24"/>
        </w:rPr>
        <w:t xml:space="preserve"> </w:t>
      </w:r>
      <w:r w:rsidRPr="009D3F79">
        <w:rPr>
          <w:rFonts w:ascii="Times New Roman" w:hAnsi="Times New Roman"/>
          <w:w w:val="92"/>
          <w:szCs w:val="24"/>
        </w:rPr>
        <w:t>screen</w:t>
      </w:r>
      <w:r w:rsidRPr="009D3F79">
        <w:rPr>
          <w:rFonts w:ascii="Times New Roman" w:hAnsi="Times New Roman"/>
          <w:spacing w:val="3"/>
          <w:w w:val="92"/>
          <w:szCs w:val="24"/>
        </w:rPr>
        <w:t xml:space="preserve"> </w:t>
      </w:r>
      <w:r w:rsidRPr="009D3F79">
        <w:rPr>
          <w:rFonts w:ascii="Times New Roman" w:hAnsi="Times New Roman"/>
          <w:szCs w:val="24"/>
        </w:rPr>
        <w:t>for</w:t>
      </w:r>
      <w:r w:rsidRPr="009D3F79">
        <w:rPr>
          <w:rFonts w:ascii="Times New Roman" w:hAnsi="Times New Roman"/>
          <w:szCs w:val="24"/>
        </w:rPr>
        <w:tab/>
        <w:t xml:space="preserve">· </w:t>
      </w:r>
      <w:r w:rsidRPr="009D3F79">
        <w:rPr>
          <w:rFonts w:ascii="Times New Roman" w:hAnsi="Times New Roman"/>
          <w:w w:val="92"/>
          <w:szCs w:val="24"/>
        </w:rPr>
        <w:t>anemia</w:t>
      </w:r>
      <w:r w:rsidRPr="009D3F79">
        <w:rPr>
          <w:rFonts w:ascii="Times New Roman" w:hAnsi="Times New Roman"/>
          <w:spacing w:val="-7"/>
          <w:w w:val="92"/>
          <w:szCs w:val="24"/>
        </w:rPr>
        <w:t xml:space="preserve"> </w:t>
      </w:r>
      <w:r w:rsidRPr="009D3F79">
        <w:rPr>
          <w:rFonts w:ascii="Times New Roman" w:hAnsi="Times New Roman"/>
          <w:w w:val="92"/>
          <w:szCs w:val="24"/>
        </w:rPr>
        <w:t>(hemoglobin</w:t>
      </w:r>
      <w:r w:rsidRPr="009D3F79">
        <w:rPr>
          <w:rFonts w:ascii="Times New Roman" w:hAnsi="Times New Roman"/>
          <w:spacing w:val="12"/>
          <w:w w:val="92"/>
          <w:szCs w:val="24"/>
        </w:rPr>
        <w:t xml:space="preserve"> </w:t>
      </w:r>
      <w:r w:rsidRPr="009D3F79">
        <w:rPr>
          <w:rFonts w:ascii="Times New Roman" w:hAnsi="Times New Roman"/>
          <w:szCs w:val="24"/>
        </w:rPr>
        <w:t>or</w:t>
      </w:r>
      <w:r w:rsidRPr="009D3F79">
        <w:rPr>
          <w:rFonts w:ascii="Times New Roman" w:hAnsi="Times New Roman"/>
          <w:spacing w:val="-12"/>
          <w:szCs w:val="24"/>
        </w:rPr>
        <w:t xml:space="preserve"> </w:t>
      </w:r>
      <w:r w:rsidRPr="009D3F79">
        <w:rPr>
          <w:rFonts w:ascii="Times New Roman" w:hAnsi="Times New Roman"/>
          <w:w w:val="93"/>
          <w:szCs w:val="24"/>
        </w:rPr>
        <w:t>hematocrit</w:t>
      </w:r>
      <w:r w:rsidRPr="009D3F79">
        <w:rPr>
          <w:rFonts w:ascii="Times New Roman" w:hAnsi="Times New Roman"/>
          <w:spacing w:val="-1"/>
          <w:w w:val="93"/>
          <w:szCs w:val="24"/>
        </w:rPr>
        <w:t xml:space="preserve"> </w:t>
      </w:r>
      <w:r w:rsidRPr="009D3F79">
        <w:rPr>
          <w:rFonts w:ascii="Times New Roman" w:hAnsi="Times New Roman"/>
          <w:w w:val="93"/>
          <w:szCs w:val="24"/>
        </w:rPr>
        <w:t>annually</w:t>
      </w:r>
      <w:r w:rsidRPr="009D3F79">
        <w:rPr>
          <w:rFonts w:ascii="Times New Roman" w:hAnsi="Times New Roman"/>
          <w:spacing w:val="-7"/>
          <w:w w:val="93"/>
          <w:szCs w:val="24"/>
        </w:rPr>
        <w:t xml:space="preserve"> </w:t>
      </w:r>
      <w:r w:rsidRPr="009D3F79">
        <w:rPr>
          <w:rFonts w:ascii="Times New Roman" w:hAnsi="Times New Roman"/>
          <w:szCs w:val="24"/>
        </w:rPr>
        <w:t>at</w:t>
      </w:r>
      <w:r w:rsidRPr="009D3F79">
        <w:rPr>
          <w:rFonts w:ascii="Times New Roman" w:hAnsi="Times New Roman"/>
          <w:spacing w:val="-13"/>
          <w:szCs w:val="24"/>
        </w:rPr>
        <w:t xml:space="preserve"> </w:t>
      </w:r>
      <w:r w:rsidRPr="009D3F79">
        <w:rPr>
          <w:rFonts w:ascii="Times New Roman" w:hAnsi="Times New Roman"/>
          <w:w w:val="94"/>
          <w:szCs w:val="24"/>
        </w:rPr>
        <w:t>ages</w:t>
      </w:r>
      <w:r w:rsidRPr="009D3F79">
        <w:rPr>
          <w:rFonts w:ascii="Times New Roman" w:hAnsi="Times New Roman"/>
          <w:spacing w:val="-12"/>
          <w:w w:val="94"/>
          <w:szCs w:val="24"/>
        </w:rPr>
        <w:t xml:space="preserve"> </w:t>
      </w:r>
      <w:r w:rsidRPr="009D3F79">
        <w:rPr>
          <w:rFonts w:ascii="Times New Roman" w:hAnsi="Times New Roman"/>
          <w:szCs w:val="24"/>
        </w:rPr>
        <w:t>2</w:t>
      </w:r>
      <w:r w:rsidRPr="009D3F79">
        <w:rPr>
          <w:rFonts w:ascii="Times New Roman" w:hAnsi="Times New Roman"/>
          <w:spacing w:val="-17"/>
          <w:szCs w:val="24"/>
        </w:rPr>
        <w:t xml:space="preserve"> </w:t>
      </w:r>
      <w:r w:rsidRPr="009D3F79">
        <w:rPr>
          <w:rFonts w:ascii="Times New Roman" w:hAnsi="Times New Roman"/>
          <w:szCs w:val="24"/>
        </w:rPr>
        <w:t>-</w:t>
      </w:r>
      <w:r w:rsidRPr="009D3F79">
        <w:rPr>
          <w:rFonts w:ascii="Times New Roman" w:hAnsi="Times New Roman"/>
          <w:spacing w:val="-7"/>
          <w:szCs w:val="24"/>
        </w:rPr>
        <w:t xml:space="preserve"> </w:t>
      </w:r>
      <w:r w:rsidRPr="009D3F79">
        <w:rPr>
          <w:rFonts w:ascii="Times New Roman" w:hAnsi="Times New Roman"/>
          <w:szCs w:val="24"/>
        </w:rPr>
        <w:t>5).</w:t>
      </w:r>
      <w:r w:rsidRPr="009D3F79">
        <w:rPr>
          <w:rFonts w:ascii="Times New Roman" w:hAnsi="Times New Roman"/>
          <w:spacing w:val="32"/>
          <w:szCs w:val="24"/>
        </w:rPr>
        <w:t xml:space="preserve"> </w:t>
      </w:r>
      <w:r w:rsidRPr="009D3F79">
        <w:rPr>
          <w:rFonts w:ascii="Times New Roman" w:hAnsi="Times New Roman"/>
          <w:w w:val="93"/>
          <w:szCs w:val="24"/>
        </w:rPr>
        <w:t>Document</w:t>
      </w:r>
      <w:r w:rsidRPr="009D3F79">
        <w:rPr>
          <w:rFonts w:ascii="Times New Roman" w:hAnsi="Times New Roman"/>
          <w:spacing w:val="-5"/>
          <w:w w:val="93"/>
          <w:szCs w:val="24"/>
        </w:rPr>
        <w:t xml:space="preserve"> </w:t>
      </w:r>
      <w:r w:rsidRPr="009D3F79">
        <w:rPr>
          <w:rFonts w:ascii="Times New Roman" w:hAnsi="Times New Roman"/>
          <w:w w:val="93"/>
          <w:szCs w:val="24"/>
        </w:rPr>
        <w:t>the</w:t>
      </w:r>
      <w:r w:rsidRPr="009D3F79">
        <w:rPr>
          <w:rFonts w:ascii="Times New Roman" w:hAnsi="Times New Roman"/>
          <w:spacing w:val="-2"/>
          <w:w w:val="93"/>
          <w:szCs w:val="24"/>
        </w:rPr>
        <w:t xml:space="preserve"> </w:t>
      </w:r>
      <w:r w:rsidRPr="009D3F79">
        <w:rPr>
          <w:rFonts w:ascii="Times New Roman" w:hAnsi="Times New Roman"/>
          <w:w w:val="93"/>
          <w:szCs w:val="24"/>
        </w:rPr>
        <w:t>specific</w:t>
      </w:r>
      <w:r w:rsidRPr="009D3F79">
        <w:rPr>
          <w:rFonts w:ascii="Times New Roman" w:hAnsi="Times New Roman"/>
          <w:spacing w:val="4"/>
          <w:w w:val="93"/>
          <w:szCs w:val="24"/>
        </w:rPr>
        <w:t xml:space="preserve"> </w:t>
      </w:r>
      <w:r w:rsidRPr="009D3F79">
        <w:rPr>
          <w:rFonts w:ascii="Times New Roman" w:hAnsi="Times New Roman"/>
          <w:w w:val="93"/>
          <w:szCs w:val="24"/>
        </w:rPr>
        <w:t>results</w:t>
      </w:r>
      <w:r w:rsidRPr="009D3F79">
        <w:rPr>
          <w:rFonts w:ascii="Times New Roman" w:hAnsi="Times New Roman"/>
          <w:spacing w:val="-6"/>
          <w:w w:val="93"/>
          <w:szCs w:val="24"/>
        </w:rPr>
        <w:t xml:space="preserve"> </w:t>
      </w:r>
      <w:r w:rsidRPr="009D3F79">
        <w:rPr>
          <w:rFonts w:ascii="Times New Roman" w:hAnsi="Times New Roman"/>
          <w:w w:val="93"/>
          <w:szCs w:val="24"/>
        </w:rPr>
        <w:t>and</w:t>
      </w:r>
      <w:r w:rsidRPr="009D3F79">
        <w:rPr>
          <w:rFonts w:ascii="Times New Roman" w:hAnsi="Times New Roman"/>
          <w:spacing w:val="-4"/>
          <w:w w:val="93"/>
          <w:szCs w:val="24"/>
        </w:rPr>
        <w:t xml:space="preserve"> </w:t>
      </w:r>
      <w:r w:rsidRPr="009D3F79">
        <w:rPr>
          <w:rFonts w:ascii="Times New Roman" w:hAnsi="Times New Roman"/>
          <w:w w:val="93"/>
          <w:szCs w:val="24"/>
        </w:rPr>
        <w:t>the</w:t>
      </w:r>
      <w:r w:rsidRPr="009D3F79">
        <w:rPr>
          <w:rFonts w:ascii="Times New Roman" w:hAnsi="Times New Roman"/>
          <w:spacing w:val="-1"/>
          <w:w w:val="93"/>
          <w:szCs w:val="24"/>
        </w:rPr>
        <w:t xml:space="preserve"> </w:t>
      </w:r>
      <w:r w:rsidRPr="009D3F79">
        <w:rPr>
          <w:rFonts w:ascii="Times New Roman" w:hAnsi="Times New Roman"/>
          <w:szCs w:val="24"/>
        </w:rPr>
        <w:t>date of</w:t>
      </w:r>
      <w:r w:rsidRPr="009D3F79">
        <w:rPr>
          <w:rFonts w:ascii="Times New Roman" w:hAnsi="Times New Roman"/>
          <w:spacing w:val="-20"/>
          <w:szCs w:val="24"/>
        </w:rPr>
        <w:t xml:space="preserve"> </w:t>
      </w:r>
      <w:r w:rsidRPr="009D3F79">
        <w:rPr>
          <w:rFonts w:ascii="Times New Roman" w:hAnsi="Times New Roman"/>
          <w:w w:val="90"/>
          <w:szCs w:val="24"/>
        </w:rPr>
        <w:t>each</w:t>
      </w:r>
      <w:r w:rsidRPr="009D3F79">
        <w:rPr>
          <w:rFonts w:ascii="Times New Roman" w:hAnsi="Times New Roman"/>
          <w:spacing w:val="6"/>
          <w:w w:val="90"/>
          <w:szCs w:val="24"/>
        </w:rPr>
        <w:t xml:space="preserve"> </w:t>
      </w:r>
      <w:r w:rsidRPr="009D3F79">
        <w:rPr>
          <w:rFonts w:ascii="Times New Roman" w:hAnsi="Times New Roman"/>
          <w:w w:val="90"/>
          <w:szCs w:val="24"/>
        </w:rPr>
        <w:t>in</w:t>
      </w:r>
      <w:r w:rsidRPr="009D3F79">
        <w:rPr>
          <w:rFonts w:ascii="Times New Roman" w:hAnsi="Times New Roman"/>
          <w:spacing w:val="-2"/>
          <w:w w:val="90"/>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w w:val="92"/>
          <w:szCs w:val="24"/>
        </w:rPr>
        <w:t>spaces</w:t>
      </w:r>
      <w:r w:rsidRPr="009D3F79">
        <w:rPr>
          <w:rFonts w:ascii="Times New Roman" w:hAnsi="Times New Roman"/>
          <w:spacing w:val="14"/>
          <w:w w:val="92"/>
          <w:szCs w:val="24"/>
        </w:rPr>
        <w:t xml:space="preserve"> </w:t>
      </w:r>
      <w:r w:rsidRPr="009D3F79">
        <w:rPr>
          <w:rFonts w:ascii="Times New Roman" w:hAnsi="Times New Roman"/>
          <w:w w:val="92"/>
          <w:szCs w:val="24"/>
        </w:rPr>
        <w:t>provided. For</w:t>
      </w:r>
      <w:r w:rsidRPr="009D3F79">
        <w:rPr>
          <w:rFonts w:ascii="Times New Roman" w:hAnsi="Times New Roman"/>
          <w:spacing w:val="-1"/>
          <w:w w:val="92"/>
          <w:szCs w:val="24"/>
        </w:rPr>
        <w:t xml:space="preserve"> </w:t>
      </w:r>
      <w:r w:rsidRPr="009D3F79">
        <w:rPr>
          <w:rFonts w:ascii="Times New Roman" w:hAnsi="Times New Roman"/>
          <w:w w:val="92"/>
          <w:szCs w:val="24"/>
        </w:rPr>
        <w:t>other</w:t>
      </w:r>
      <w:r w:rsidRPr="009D3F79">
        <w:rPr>
          <w:rFonts w:ascii="Times New Roman" w:hAnsi="Times New Roman"/>
          <w:spacing w:val="7"/>
          <w:w w:val="92"/>
          <w:szCs w:val="24"/>
        </w:rPr>
        <w:t xml:space="preserve"> </w:t>
      </w:r>
      <w:r w:rsidRPr="009D3F79">
        <w:rPr>
          <w:rFonts w:ascii="Times New Roman" w:hAnsi="Times New Roman"/>
          <w:w w:val="92"/>
          <w:szCs w:val="24"/>
        </w:rPr>
        <w:t>children,</w:t>
      </w:r>
      <w:r w:rsidRPr="009D3F79">
        <w:rPr>
          <w:rFonts w:ascii="Times New Roman" w:hAnsi="Times New Roman"/>
          <w:spacing w:val="6"/>
          <w:w w:val="92"/>
          <w:szCs w:val="24"/>
        </w:rPr>
        <w:t xml:space="preserve"> </w:t>
      </w:r>
      <w:r w:rsidRPr="009D3F79">
        <w:rPr>
          <w:rFonts w:ascii="Times New Roman" w:hAnsi="Times New Roman"/>
          <w:w w:val="92"/>
          <w:szCs w:val="24"/>
        </w:rPr>
        <w:t>lead</w:t>
      </w:r>
      <w:r w:rsidRPr="009D3F79">
        <w:rPr>
          <w:rFonts w:ascii="Times New Roman" w:hAnsi="Times New Roman"/>
          <w:spacing w:val="-1"/>
          <w:w w:val="92"/>
          <w:szCs w:val="24"/>
        </w:rPr>
        <w:t xml:space="preserve"> </w:t>
      </w:r>
      <w:r w:rsidRPr="009D3F79">
        <w:rPr>
          <w:rFonts w:ascii="Times New Roman" w:hAnsi="Times New Roman"/>
          <w:szCs w:val="24"/>
        </w:rPr>
        <w:t>or</w:t>
      </w:r>
      <w:r w:rsidRPr="009D3F79">
        <w:rPr>
          <w:rFonts w:ascii="Times New Roman" w:hAnsi="Times New Roman"/>
          <w:spacing w:val="-14"/>
          <w:szCs w:val="24"/>
        </w:rPr>
        <w:t xml:space="preserve"> </w:t>
      </w:r>
      <w:r w:rsidRPr="009D3F79">
        <w:rPr>
          <w:rFonts w:ascii="Times New Roman" w:hAnsi="Times New Roman"/>
          <w:w w:val="93"/>
          <w:szCs w:val="24"/>
        </w:rPr>
        <w:t>anemia</w:t>
      </w:r>
      <w:r w:rsidRPr="009D3F79">
        <w:rPr>
          <w:rFonts w:ascii="Times New Roman" w:hAnsi="Times New Roman"/>
          <w:spacing w:val="-10"/>
          <w:w w:val="93"/>
          <w:szCs w:val="24"/>
        </w:rPr>
        <w:t xml:space="preserve"> </w:t>
      </w:r>
      <w:r w:rsidRPr="009D3F79">
        <w:rPr>
          <w:rFonts w:ascii="Times New Roman" w:hAnsi="Times New Roman"/>
          <w:w w:val="93"/>
          <w:szCs w:val="24"/>
        </w:rPr>
        <w:t>screen</w:t>
      </w:r>
      <w:r w:rsidRPr="009D3F79">
        <w:rPr>
          <w:rFonts w:ascii="Times New Roman" w:hAnsi="Times New Roman"/>
          <w:spacing w:val="-1"/>
          <w:w w:val="93"/>
          <w:szCs w:val="24"/>
        </w:rPr>
        <w:t xml:space="preserve"> </w:t>
      </w:r>
      <w:r w:rsidRPr="009D3F79">
        <w:rPr>
          <w:rFonts w:ascii="Times New Roman" w:hAnsi="Times New Roman"/>
          <w:szCs w:val="24"/>
        </w:rPr>
        <w:t>test</w:t>
      </w:r>
      <w:r w:rsidRPr="009D3F79">
        <w:rPr>
          <w:rFonts w:ascii="Times New Roman" w:hAnsi="Times New Roman"/>
          <w:spacing w:val="-15"/>
          <w:szCs w:val="24"/>
        </w:rPr>
        <w:t xml:space="preserve"> </w:t>
      </w:r>
      <w:r w:rsidRPr="009D3F79">
        <w:rPr>
          <w:rFonts w:ascii="Times New Roman" w:hAnsi="Times New Roman"/>
          <w:w w:val="92"/>
          <w:szCs w:val="24"/>
        </w:rPr>
        <w:t>results</w:t>
      </w:r>
      <w:r w:rsidRPr="009D3F79">
        <w:rPr>
          <w:rFonts w:ascii="Times New Roman" w:hAnsi="Times New Roman"/>
          <w:spacing w:val="3"/>
          <w:w w:val="92"/>
          <w:szCs w:val="24"/>
        </w:rPr>
        <w:t xml:space="preserve"> </w:t>
      </w:r>
      <w:r w:rsidRPr="009D3F79">
        <w:rPr>
          <w:rFonts w:ascii="Times New Roman" w:hAnsi="Times New Roman"/>
          <w:w w:val="92"/>
          <w:szCs w:val="24"/>
        </w:rPr>
        <w:t>may</w:t>
      </w:r>
      <w:r w:rsidRPr="009D3F79">
        <w:rPr>
          <w:rFonts w:ascii="Times New Roman" w:hAnsi="Times New Roman"/>
          <w:spacing w:val="3"/>
          <w:w w:val="92"/>
          <w:szCs w:val="24"/>
        </w:rPr>
        <w:t xml:space="preserve"> </w:t>
      </w:r>
      <w:r w:rsidRPr="009D3F79">
        <w:rPr>
          <w:rFonts w:ascii="Times New Roman" w:hAnsi="Times New Roman"/>
          <w:szCs w:val="24"/>
        </w:rPr>
        <w:t>be</w:t>
      </w:r>
      <w:r w:rsidRPr="009D3F79">
        <w:rPr>
          <w:rFonts w:ascii="Times New Roman" w:hAnsi="Times New Roman"/>
          <w:spacing w:val="-21"/>
          <w:szCs w:val="24"/>
        </w:rPr>
        <w:t xml:space="preserve"> </w:t>
      </w:r>
      <w:r w:rsidRPr="009D3F79">
        <w:rPr>
          <w:rFonts w:ascii="Times New Roman" w:hAnsi="Times New Roman"/>
          <w:w w:val="92"/>
          <w:szCs w:val="24"/>
        </w:rPr>
        <w:t>noted</w:t>
      </w:r>
      <w:r w:rsidRPr="009D3F79">
        <w:rPr>
          <w:rFonts w:ascii="Times New Roman" w:hAnsi="Times New Roman"/>
          <w:spacing w:val="2"/>
          <w:w w:val="92"/>
          <w:szCs w:val="24"/>
        </w:rPr>
        <w:t xml:space="preserve"> </w:t>
      </w:r>
      <w:r w:rsidRPr="009D3F79">
        <w:rPr>
          <w:rFonts w:ascii="Times New Roman" w:hAnsi="Times New Roman"/>
          <w:szCs w:val="24"/>
        </w:rPr>
        <w:t xml:space="preserve">in </w:t>
      </w:r>
      <w:r w:rsidRPr="009D3F79">
        <w:rPr>
          <w:rFonts w:ascii="Times New Roman" w:hAnsi="Times New Roman"/>
          <w:w w:val="92"/>
          <w:szCs w:val="24"/>
        </w:rPr>
        <w:t>this</w:t>
      </w:r>
      <w:r w:rsidRPr="009D3F79">
        <w:rPr>
          <w:rFonts w:ascii="Times New Roman" w:hAnsi="Times New Roman"/>
          <w:spacing w:val="-3"/>
          <w:w w:val="92"/>
          <w:szCs w:val="24"/>
        </w:rPr>
        <w:t xml:space="preserve"> </w:t>
      </w:r>
      <w:r w:rsidRPr="009D3F79">
        <w:rPr>
          <w:rFonts w:ascii="Times New Roman" w:hAnsi="Times New Roman"/>
          <w:w w:val="92"/>
          <w:szCs w:val="24"/>
        </w:rPr>
        <w:t>section</w:t>
      </w:r>
      <w:r w:rsidRPr="009D3F79">
        <w:rPr>
          <w:rFonts w:ascii="Times New Roman" w:hAnsi="Times New Roman"/>
          <w:spacing w:val="-3"/>
          <w:w w:val="92"/>
          <w:szCs w:val="24"/>
        </w:rPr>
        <w:t xml:space="preserve"> </w:t>
      </w:r>
      <w:r w:rsidRPr="009D3F79">
        <w:rPr>
          <w:rFonts w:ascii="Times New Roman" w:hAnsi="Times New Roman"/>
          <w:szCs w:val="24"/>
        </w:rPr>
        <w:t>as</w:t>
      </w:r>
      <w:r w:rsidRPr="009D3F79">
        <w:rPr>
          <w:rFonts w:ascii="Times New Roman" w:hAnsi="Times New Roman"/>
          <w:spacing w:val="-11"/>
          <w:szCs w:val="24"/>
        </w:rPr>
        <w:t xml:space="preserve"> </w:t>
      </w:r>
      <w:r w:rsidRPr="009D3F79">
        <w:rPr>
          <w:rFonts w:ascii="Times New Roman" w:hAnsi="Times New Roman"/>
          <w:w w:val="92"/>
          <w:szCs w:val="24"/>
        </w:rPr>
        <w:t>information</w:t>
      </w:r>
      <w:r w:rsidRPr="009D3F79">
        <w:rPr>
          <w:rFonts w:ascii="Times New Roman" w:hAnsi="Times New Roman"/>
          <w:spacing w:val="3"/>
          <w:w w:val="92"/>
          <w:szCs w:val="24"/>
        </w:rPr>
        <w:t xml:space="preserve"> </w:t>
      </w:r>
      <w:r w:rsidRPr="009D3F79">
        <w:rPr>
          <w:rFonts w:ascii="Times New Roman" w:hAnsi="Times New Roman"/>
          <w:szCs w:val="24"/>
        </w:rPr>
        <w:t>for</w:t>
      </w:r>
      <w:r w:rsidRPr="009D3F79">
        <w:rPr>
          <w:rFonts w:ascii="Times New Roman" w:hAnsi="Times New Roman"/>
          <w:spacing w:val="-22"/>
          <w:szCs w:val="24"/>
        </w:rPr>
        <w:t xml:space="preserv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w w:val="92"/>
          <w:szCs w:val="24"/>
        </w:rPr>
        <w:t>personnel</w:t>
      </w:r>
      <w:r w:rsidRPr="009D3F79">
        <w:rPr>
          <w:rFonts w:ascii="Times New Roman" w:hAnsi="Times New Roman"/>
          <w:spacing w:val="12"/>
          <w:w w:val="92"/>
          <w:szCs w:val="24"/>
        </w:rPr>
        <w:t xml:space="preserve"> </w:t>
      </w:r>
      <w:r w:rsidRPr="009D3F79">
        <w:rPr>
          <w:rFonts w:ascii="Times New Roman" w:hAnsi="Times New Roman"/>
          <w:w w:val="92"/>
          <w:szCs w:val="24"/>
        </w:rPr>
        <w:t>reviewing</w:t>
      </w:r>
      <w:r w:rsidRPr="009D3F79">
        <w:rPr>
          <w:rFonts w:ascii="Times New Roman" w:hAnsi="Times New Roman"/>
          <w:spacing w:val="-4"/>
          <w:w w:val="92"/>
          <w:szCs w:val="24"/>
        </w:rPr>
        <w:t xml:space="preserve"> </w:t>
      </w:r>
      <w:r w:rsidRPr="009D3F79">
        <w:rPr>
          <w:rFonts w:ascii="Times New Roman" w:hAnsi="Times New Roman"/>
          <w:szCs w:val="24"/>
        </w:rPr>
        <w:t>the</w:t>
      </w:r>
      <w:r w:rsidRPr="009D3F79">
        <w:rPr>
          <w:rFonts w:ascii="Times New Roman" w:hAnsi="Times New Roman"/>
          <w:spacing w:val="-24"/>
          <w:szCs w:val="24"/>
        </w:rPr>
        <w:t xml:space="preserve"> </w:t>
      </w:r>
      <w:r w:rsidRPr="009D3F79">
        <w:rPr>
          <w:rFonts w:ascii="Times New Roman" w:hAnsi="Times New Roman"/>
          <w:szCs w:val="24"/>
        </w:rPr>
        <w:t>form.</w:t>
      </w:r>
    </w:p>
    <w:p w14:paraId="53CE08AB" w14:textId="77777777" w:rsidR="00B61A91" w:rsidRPr="009D3F79" w:rsidRDefault="00B61A91">
      <w:pPr>
        <w:spacing w:before="9" w:line="100" w:lineRule="exact"/>
        <w:rPr>
          <w:rFonts w:ascii="Times New Roman" w:hAnsi="Times New Roman"/>
          <w:szCs w:val="24"/>
        </w:rPr>
      </w:pPr>
    </w:p>
    <w:p w14:paraId="222F7CC9" w14:textId="77777777" w:rsidR="00B61A91" w:rsidRPr="009D3F79" w:rsidRDefault="00B61A91">
      <w:pPr>
        <w:spacing w:line="200" w:lineRule="exact"/>
        <w:rPr>
          <w:rFonts w:ascii="Times New Roman" w:hAnsi="Times New Roman"/>
          <w:szCs w:val="24"/>
        </w:rPr>
      </w:pPr>
    </w:p>
    <w:p w14:paraId="12D2FDBE" w14:textId="77777777" w:rsidR="00B61A91" w:rsidRPr="009D3F79" w:rsidRDefault="00B61A91">
      <w:pPr>
        <w:spacing w:line="200" w:lineRule="exact"/>
        <w:rPr>
          <w:rFonts w:ascii="Times New Roman" w:hAnsi="Times New Roman"/>
          <w:szCs w:val="24"/>
        </w:rPr>
      </w:pPr>
    </w:p>
    <w:p w14:paraId="435D29E1" w14:textId="77777777" w:rsidR="00B61A91" w:rsidRPr="009D3F79" w:rsidRDefault="00B61A91">
      <w:pPr>
        <w:ind w:left="159" w:right="-20"/>
        <w:rPr>
          <w:rFonts w:ascii="Times New Roman" w:hAnsi="Times New Roman"/>
          <w:b/>
          <w:szCs w:val="24"/>
        </w:rPr>
      </w:pPr>
      <w:r w:rsidRPr="009D3F79">
        <w:rPr>
          <w:rFonts w:ascii="Times New Roman" w:hAnsi="Times New Roman"/>
          <w:b/>
          <w:i/>
          <w:w w:val="90"/>
          <w:szCs w:val="24"/>
        </w:rPr>
        <w:t>Developmental</w:t>
      </w:r>
      <w:r w:rsidRPr="009D3F79">
        <w:rPr>
          <w:rFonts w:ascii="Times New Roman" w:hAnsi="Times New Roman"/>
          <w:b/>
          <w:i/>
          <w:spacing w:val="-9"/>
          <w:w w:val="90"/>
          <w:szCs w:val="24"/>
        </w:rPr>
        <w:t xml:space="preserve"> </w:t>
      </w:r>
      <w:r w:rsidRPr="009D3F79">
        <w:rPr>
          <w:rFonts w:ascii="Times New Roman" w:hAnsi="Times New Roman"/>
          <w:b/>
          <w:i/>
          <w:szCs w:val="24"/>
        </w:rPr>
        <w:t>Screen</w:t>
      </w:r>
    </w:p>
    <w:p w14:paraId="681C7DFE" w14:textId="77777777" w:rsidR="00B61A91" w:rsidRPr="009D3F79" w:rsidRDefault="00B61A91">
      <w:pPr>
        <w:spacing w:line="257" w:lineRule="exact"/>
        <w:ind w:left="173" w:right="-20"/>
        <w:rPr>
          <w:rFonts w:ascii="Times New Roman" w:hAnsi="Times New Roman"/>
          <w:szCs w:val="24"/>
        </w:rPr>
      </w:pPr>
      <w:r w:rsidRPr="009D3F79">
        <w:rPr>
          <w:rFonts w:ascii="Times New Roman" w:hAnsi="Times New Roman"/>
          <w:w w:val="92"/>
          <w:szCs w:val="24"/>
        </w:rPr>
        <w:t>Screening</w:t>
      </w:r>
      <w:r w:rsidRPr="009D3F79">
        <w:rPr>
          <w:rFonts w:ascii="Times New Roman" w:hAnsi="Times New Roman"/>
          <w:spacing w:val="-6"/>
          <w:w w:val="92"/>
          <w:szCs w:val="24"/>
        </w:rPr>
        <w:t xml:space="preserve"> </w:t>
      </w:r>
      <w:r w:rsidRPr="009D3F79">
        <w:rPr>
          <w:rFonts w:ascii="Times New Roman" w:hAnsi="Times New Roman"/>
          <w:szCs w:val="24"/>
        </w:rPr>
        <w:t>for</w:t>
      </w:r>
      <w:r w:rsidRPr="009D3F79">
        <w:rPr>
          <w:rFonts w:ascii="Times New Roman" w:hAnsi="Times New Roman"/>
          <w:spacing w:val="-23"/>
          <w:szCs w:val="24"/>
        </w:rPr>
        <w:t xml:space="preserve"> </w:t>
      </w:r>
      <w:r w:rsidRPr="009D3F79">
        <w:rPr>
          <w:rFonts w:ascii="Times New Roman" w:hAnsi="Times New Roman"/>
          <w:w w:val="94"/>
          <w:szCs w:val="24"/>
        </w:rPr>
        <w:t>age</w:t>
      </w:r>
      <w:r w:rsidRPr="009D3F79">
        <w:rPr>
          <w:rFonts w:ascii="Times New Roman" w:hAnsi="Times New Roman"/>
          <w:spacing w:val="-3"/>
          <w:w w:val="94"/>
          <w:szCs w:val="24"/>
        </w:rPr>
        <w:t xml:space="preserve"> </w:t>
      </w:r>
      <w:r w:rsidRPr="009D3F79">
        <w:rPr>
          <w:rFonts w:ascii="Times New Roman" w:hAnsi="Times New Roman"/>
          <w:w w:val="94"/>
          <w:szCs w:val="24"/>
        </w:rPr>
        <w:t>appropriate</w:t>
      </w:r>
      <w:r w:rsidRPr="009D3F79">
        <w:rPr>
          <w:rFonts w:ascii="Times New Roman" w:hAnsi="Times New Roman"/>
          <w:spacing w:val="-14"/>
          <w:w w:val="94"/>
          <w:szCs w:val="24"/>
        </w:rPr>
        <w:t xml:space="preserve"> </w:t>
      </w:r>
      <w:r w:rsidRPr="009D3F79">
        <w:rPr>
          <w:rFonts w:ascii="Times New Roman" w:hAnsi="Times New Roman"/>
          <w:w w:val="94"/>
          <w:szCs w:val="24"/>
        </w:rPr>
        <w:t>development</w:t>
      </w:r>
      <w:r w:rsidRPr="009D3F79">
        <w:rPr>
          <w:rFonts w:ascii="Times New Roman" w:hAnsi="Times New Roman"/>
          <w:spacing w:val="-13"/>
          <w:w w:val="94"/>
          <w:szCs w:val="24"/>
        </w:rPr>
        <w:t xml:space="preserve"> </w:t>
      </w:r>
      <w:r w:rsidRPr="009D3F79">
        <w:rPr>
          <w:rFonts w:ascii="Times New Roman" w:hAnsi="Times New Roman"/>
          <w:szCs w:val="24"/>
        </w:rPr>
        <w:t>is</w:t>
      </w:r>
      <w:r w:rsidRPr="009D3F79">
        <w:rPr>
          <w:rFonts w:ascii="Times New Roman" w:hAnsi="Times New Roman"/>
          <w:spacing w:val="-22"/>
          <w:szCs w:val="24"/>
        </w:rPr>
        <w:t xml:space="preserve"> </w:t>
      </w:r>
      <w:r w:rsidRPr="009D3F79">
        <w:rPr>
          <w:rFonts w:ascii="Times New Roman" w:hAnsi="Times New Roman"/>
          <w:szCs w:val="24"/>
        </w:rPr>
        <w:t>a</w:t>
      </w:r>
      <w:r w:rsidRPr="009D3F79">
        <w:rPr>
          <w:rFonts w:ascii="Times New Roman" w:hAnsi="Times New Roman"/>
          <w:spacing w:val="-14"/>
          <w:szCs w:val="24"/>
        </w:rPr>
        <w:t xml:space="preserve"> </w:t>
      </w:r>
      <w:r w:rsidRPr="009D3F79">
        <w:rPr>
          <w:rFonts w:ascii="Times New Roman" w:hAnsi="Times New Roman"/>
          <w:w w:val="92"/>
          <w:szCs w:val="24"/>
        </w:rPr>
        <w:t>critical</w:t>
      </w:r>
      <w:r w:rsidRPr="009D3F79">
        <w:rPr>
          <w:rFonts w:ascii="Times New Roman" w:hAnsi="Times New Roman"/>
          <w:spacing w:val="7"/>
          <w:w w:val="92"/>
          <w:szCs w:val="24"/>
        </w:rPr>
        <w:t xml:space="preserve"> </w:t>
      </w:r>
      <w:r w:rsidRPr="009D3F79">
        <w:rPr>
          <w:rFonts w:ascii="Times New Roman" w:hAnsi="Times New Roman"/>
          <w:w w:val="92"/>
          <w:szCs w:val="24"/>
        </w:rPr>
        <w:t>component</w:t>
      </w:r>
      <w:r w:rsidRPr="009D3F79">
        <w:rPr>
          <w:rFonts w:ascii="Times New Roman" w:hAnsi="Times New Roman"/>
          <w:spacing w:val="-5"/>
          <w:w w:val="92"/>
          <w:szCs w:val="24"/>
        </w:rPr>
        <w:t xml:space="preserve"> </w:t>
      </w:r>
      <w:r w:rsidRPr="009D3F79">
        <w:rPr>
          <w:rFonts w:ascii="Times New Roman" w:hAnsi="Times New Roman"/>
          <w:szCs w:val="24"/>
        </w:rPr>
        <w:t>of</w:t>
      </w:r>
      <w:r w:rsidRPr="009D3F79">
        <w:rPr>
          <w:rFonts w:ascii="Times New Roman" w:hAnsi="Times New Roman"/>
          <w:spacing w:val="-4"/>
          <w:szCs w:val="24"/>
        </w:rPr>
        <w:t xml:space="preserve"> </w:t>
      </w:r>
      <w:r w:rsidRPr="009D3F79">
        <w:rPr>
          <w:rFonts w:ascii="Times New Roman" w:hAnsi="Times New Roman"/>
          <w:w w:val="93"/>
          <w:szCs w:val="24"/>
        </w:rPr>
        <w:t>well</w:t>
      </w:r>
      <w:r w:rsidRPr="009D3F79">
        <w:rPr>
          <w:rFonts w:ascii="Times New Roman" w:hAnsi="Times New Roman"/>
          <w:spacing w:val="-10"/>
          <w:w w:val="93"/>
          <w:szCs w:val="24"/>
        </w:rPr>
        <w:t xml:space="preserve"> </w:t>
      </w:r>
      <w:r w:rsidRPr="009D3F79">
        <w:rPr>
          <w:rFonts w:ascii="Times New Roman" w:hAnsi="Times New Roman"/>
          <w:w w:val="93"/>
          <w:szCs w:val="24"/>
        </w:rPr>
        <w:t>child</w:t>
      </w:r>
      <w:r w:rsidRPr="009D3F79">
        <w:rPr>
          <w:rFonts w:ascii="Times New Roman" w:hAnsi="Times New Roman"/>
          <w:spacing w:val="6"/>
          <w:w w:val="93"/>
          <w:szCs w:val="24"/>
        </w:rPr>
        <w:t xml:space="preserve"> </w:t>
      </w:r>
      <w:r w:rsidRPr="009D3F79">
        <w:rPr>
          <w:rFonts w:ascii="Times New Roman" w:hAnsi="Times New Roman"/>
          <w:w w:val="93"/>
          <w:szCs w:val="24"/>
        </w:rPr>
        <w:t>care</w:t>
      </w:r>
      <w:r w:rsidRPr="009D3F79">
        <w:rPr>
          <w:rFonts w:ascii="Times New Roman" w:hAnsi="Times New Roman"/>
          <w:spacing w:val="1"/>
          <w:w w:val="93"/>
          <w:szCs w:val="24"/>
        </w:rPr>
        <w:t xml:space="preserve"> </w:t>
      </w:r>
      <w:r w:rsidRPr="009D3F79">
        <w:rPr>
          <w:rFonts w:ascii="Times New Roman" w:hAnsi="Times New Roman"/>
          <w:w w:val="93"/>
          <w:szCs w:val="24"/>
        </w:rPr>
        <w:t>and</w:t>
      </w:r>
      <w:r w:rsidRPr="009D3F79">
        <w:rPr>
          <w:rFonts w:ascii="Times New Roman" w:hAnsi="Times New Roman"/>
          <w:spacing w:val="-1"/>
          <w:w w:val="93"/>
          <w:szCs w:val="24"/>
        </w:rPr>
        <w:t xml:space="preserve"> </w:t>
      </w:r>
      <w:r w:rsidRPr="009D3F79">
        <w:rPr>
          <w:rFonts w:ascii="Times New Roman" w:hAnsi="Times New Roman"/>
          <w:szCs w:val="24"/>
        </w:rPr>
        <w:t>is</w:t>
      </w:r>
      <w:r w:rsidRPr="009D3F79">
        <w:rPr>
          <w:rFonts w:ascii="Times New Roman" w:hAnsi="Times New Roman"/>
          <w:spacing w:val="-15"/>
          <w:szCs w:val="24"/>
        </w:rPr>
        <w:t xml:space="preserve"> </w:t>
      </w:r>
      <w:r w:rsidRPr="009D3F79">
        <w:rPr>
          <w:rFonts w:ascii="Times New Roman" w:hAnsi="Times New Roman"/>
          <w:w w:val="92"/>
          <w:szCs w:val="24"/>
        </w:rPr>
        <w:t>integral</w:t>
      </w:r>
      <w:r w:rsidRPr="009D3F79">
        <w:rPr>
          <w:rFonts w:ascii="Times New Roman" w:hAnsi="Times New Roman"/>
          <w:spacing w:val="-3"/>
          <w:w w:val="92"/>
          <w:szCs w:val="24"/>
        </w:rPr>
        <w:t xml:space="preserve"> </w:t>
      </w:r>
      <w:r w:rsidRPr="009D3F79">
        <w:rPr>
          <w:rFonts w:ascii="Times New Roman" w:hAnsi="Times New Roman"/>
          <w:szCs w:val="24"/>
        </w:rPr>
        <w:t>to</w:t>
      </w:r>
    </w:p>
    <w:p w14:paraId="281A70A3" w14:textId="77777777" w:rsidR="00B61A91" w:rsidRPr="009D3F79" w:rsidRDefault="00B61A91">
      <w:pPr>
        <w:spacing w:line="259" w:lineRule="exact"/>
        <w:ind w:left="169" w:right="-20"/>
        <w:rPr>
          <w:rFonts w:ascii="Times New Roman" w:hAnsi="Times New Roman"/>
          <w:szCs w:val="24"/>
        </w:rPr>
      </w:pPr>
      <w:proofErr w:type="gramStart"/>
      <w:r w:rsidRPr="009D3F79">
        <w:rPr>
          <w:rFonts w:ascii="Times New Roman" w:hAnsi="Times New Roman"/>
          <w:w w:val="92"/>
          <w:szCs w:val="24"/>
        </w:rPr>
        <w:t>identifying</w:t>
      </w:r>
      <w:proofErr w:type="gramEnd"/>
      <w:r w:rsidRPr="009D3F79">
        <w:rPr>
          <w:rFonts w:ascii="Times New Roman" w:hAnsi="Times New Roman"/>
          <w:spacing w:val="-10"/>
          <w:w w:val="92"/>
          <w:szCs w:val="24"/>
        </w:rPr>
        <w:t xml:space="preserve"> </w:t>
      </w:r>
      <w:r w:rsidRPr="009D3F79">
        <w:rPr>
          <w:rFonts w:ascii="Times New Roman" w:hAnsi="Times New Roman"/>
          <w:w w:val="92"/>
          <w:szCs w:val="24"/>
        </w:rPr>
        <w:t>children</w:t>
      </w:r>
      <w:r w:rsidRPr="009D3F79">
        <w:rPr>
          <w:rFonts w:ascii="Times New Roman" w:hAnsi="Times New Roman"/>
          <w:spacing w:val="9"/>
          <w:w w:val="92"/>
          <w:szCs w:val="24"/>
        </w:rPr>
        <w:t xml:space="preserve"> </w:t>
      </w:r>
      <w:r w:rsidRPr="009D3F79">
        <w:rPr>
          <w:rFonts w:ascii="Times New Roman" w:hAnsi="Times New Roman"/>
          <w:szCs w:val="24"/>
        </w:rPr>
        <w:t>who</w:t>
      </w:r>
      <w:r w:rsidRPr="009D3F79">
        <w:rPr>
          <w:rFonts w:ascii="Times New Roman" w:hAnsi="Times New Roman"/>
          <w:spacing w:val="-23"/>
          <w:szCs w:val="24"/>
        </w:rPr>
        <w:t xml:space="preserve"> </w:t>
      </w:r>
      <w:r w:rsidRPr="009D3F79">
        <w:rPr>
          <w:rFonts w:ascii="Times New Roman" w:hAnsi="Times New Roman"/>
          <w:w w:val="92"/>
          <w:szCs w:val="24"/>
        </w:rPr>
        <w:t>may</w:t>
      </w:r>
      <w:r w:rsidRPr="009D3F79">
        <w:rPr>
          <w:rFonts w:ascii="Times New Roman" w:hAnsi="Times New Roman"/>
          <w:spacing w:val="5"/>
          <w:w w:val="92"/>
          <w:szCs w:val="24"/>
        </w:rPr>
        <w:t xml:space="preserve"> </w:t>
      </w:r>
      <w:r w:rsidRPr="009D3F79">
        <w:rPr>
          <w:rFonts w:ascii="Times New Roman" w:hAnsi="Times New Roman"/>
          <w:w w:val="92"/>
          <w:szCs w:val="24"/>
        </w:rPr>
        <w:t>need</w:t>
      </w:r>
      <w:r w:rsidRPr="009D3F79">
        <w:rPr>
          <w:rFonts w:ascii="Times New Roman" w:hAnsi="Times New Roman"/>
          <w:spacing w:val="-2"/>
          <w:w w:val="92"/>
          <w:szCs w:val="24"/>
        </w:rPr>
        <w:t xml:space="preserve"> </w:t>
      </w:r>
      <w:r w:rsidRPr="009D3F79">
        <w:rPr>
          <w:rFonts w:ascii="Times New Roman" w:hAnsi="Times New Roman"/>
          <w:w w:val="92"/>
          <w:szCs w:val="24"/>
        </w:rPr>
        <w:t>assistance</w:t>
      </w:r>
      <w:r w:rsidRPr="009D3F79">
        <w:rPr>
          <w:rFonts w:ascii="Times New Roman" w:hAnsi="Times New Roman"/>
          <w:spacing w:val="16"/>
          <w:w w:val="92"/>
          <w:szCs w:val="24"/>
        </w:rPr>
        <w:t xml:space="preserve"> </w:t>
      </w:r>
      <w:r w:rsidRPr="009D3F79">
        <w:rPr>
          <w:rFonts w:ascii="Times New Roman" w:hAnsi="Times New Roman"/>
          <w:w w:val="92"/>
          <w:szCs w:val="24"/>
        </w:rPr>
        <w:t>in</w:t>
      </w:r>
      <w:r w:rsidRPr="009D3F79">
        <w:rPr>
          <w:rFonts w:ascii="Times New Roman" w:hAnsi="Times New Roman"/>
          <w:spacing w:val="-7"/>
          <w:w w:val="92"/>
          <w:szCs w:val="24"/>
        </w:rPr>
        <w:t xml:space="preserve"> </w:t>
      </w:r>
      <w:r w:rsidRPr="009D3F79">
        <w:rPr>
          <w:rFonts w:ascii="Times New Roman" w:hAnsi="Times New Roman"/>
          <w:w w:val="92"/>
          <w:szCs w:val="24"/>
        </w:rPr>
        <w:t>the</w:t>
      </w:r>
      <w:r w:rsidRPr="009D3F79">
        <w:rPr>
          <w:rFonts w:ascii="Times New Roman" w:hAnsi="Times New Roman"/>
          <w:spacing w:val="-3"/>
          <w:w w:val="92"/>
          <w:szCs w:val="24"/>
        </w:rPr>
        <w:t xml:space="preserve"> </w:t>
      </w:r>
      <w:r w:rsidRPr="009D3F79">
        <w:rPr>
          <w:rFonts w:ascii="Times New Roman" w:hAnsi="Times New Roman"/>
          <w:w w:val="92"/>
          <w:szCs w:val="24"/>
        </w:rPr>
        <w:t>school</w:t>
      </w:r>
      <w:r w:rsidRPr="009D3F79">
        <w:rPr>
          <w:rFonts w:ascii="Times New Roman" w:hAnsi="Times New Roman"/>
          <w:spacing w:val="7"/>
          <w:w w:val="92"/>
          <w:szCs w:val="24"/>
        </w:rPr>
        <w:t xml:space="preserve">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w w:val="92"/>
          <w:szCs w:val="24"/>
        </w:rPr>
        <w:t>other</w:t>
      </w:r>
      <w:r w:rsidRPr="009D3F79">
        <w:rPr>
          <w:rFonts w:ascii="Times New Roman" w:hAnsi="Times New Roman"/>
          <w:spacing w:val="-7"/>
          <w:w w:val="92"/>
          <w:szCs w:val="24"/>
        </w:rPr>
        <w:t xml:space="preserve"> </w:t>
      </w:r>
      <w:r w:rsidRPr="009D3F79">
        <w:rPr>
          <w:rFonts w:ascii="Times New Roman" w:hAnsi="Times New Roman"/>
          <w:w w:val="92"/>
          <w:szCs w:val="24"/>
        </w:rPr>
        <w:t>structured</w:t>
      </w:r>
      <w:r w:rsidRPr="009D3F79">
        <w:rPr>
          <w:rFonts w:ascii="Times New Roman" w:hAnsi="Times New Roman"/>
          <w:spacing w:val="19"/>
          <w:w w:val="92"/>
          <w:szCs w:val="24"/>
        </w:rPr>
        <w:t xml:space="preserve"> </w:t>
      </w:r>
      <w:r w:rsidRPr="009D3F79">
        <w:rPr>
          <w:rFonts w:ascii="Times New Roman" w:hAnsi="Times New Roman"/>
          <w:w w:val="92"/>
          <w:szCs w:val="24"/>
        </w:rPr>
        <w:t>environment.</w:t>
      </w:r>
      <w:r w:rsidRPr="009D3F79">
        <w:rPr>
          <w:rFonts w:ascii="Times New Roman" w:hAnsi="Times New Roman"/>
          <w:spacing w:val="53"/>
          <w:w w:val="92"/>
          <w:szCs w:val="24"/>
        </w:rPr>
        <w:t xml:space="preserve"> </w:t>
      </w:r>
      <w:r w:rsidRPr="009D3F79">
        <w:rPr>
          <w:rFonts w:ascii="Times New Roman" w:hAnsi="Times New Roman"/>
          <w:szCs w:val="24"/>
        </w:rPr>
        <w:t>The</w:t>
      </w:r>
    </w:p>
    <w:p w14:paraId="195FDE41" w14:textId="77777777" w:rsidR="00B61A91" w:rsidRPr="009D3F79" w:rsidRDefault="00B61A91">
      <w:pPr>
        <w:spacing w:before="1" w:line="264" w:lineRule="exact"/>
        <w:ind w:left="164" w:right="682" w:firstLine="5"/>
        <w:rPr>
          <w:rFonts w:ascii="Times New Roman" w:hAnsi="Times New Roman"/>
          <w:szCs w:val="24"/>
        </w:rPr>
      </w:pPr>
      <w:proofErr w:type="gramStart"/>
      <w:r w:rsidRPr="009D3F79">
        <w:rPr>
          <w:rFonts w:ascii="Times New Roman" w:hAnsi="Times New Roman"/>
          <w:w w:val="92"/>
          <w:szCs w:val="24"/>
        </w:rPr>
        <w:t>established</w:t>
      </w:r>
      <w:proofErr w:type="gramEnd"/>
      <w:r w:rsidRPr="009D3F79">
        <w:rPr>
          <w:rFonts w:ascii="Times New Roman" w:hAnsi="Times New Roman"/>
          <w:spacing w:val="-9"/>
          <w:w w:val="92"/>
          <w:szCs w:val="24"/>
        </w:rPr>
        <w:t xml:space="preserve"> </w:t>
      </w:r>
      <w:r w:rsidRPr="009D3F79">
        <w:rPr>
          <w:rFonts w:ascii="Times New Roman" w:hAnsi="Times New Roman"/>
          <w:w w:val="92"/>
          <w:szCs w:val="24"/>
        </w:rPr>
        <w:t>standard</w:t>
      </w:r>
      <w:r w:rsidRPr="009D3F79">
        <w:rPr>
          <w:rFonts w:ascii="Times New Roman" w:hAnsi="Times New Roman"/>
          <w:spacing w:val="9"/>
          <w:w w:val="92"/>
          <w:szCs w:val="24"/>
        </w:rPr>
        <w:t xml:space="preserve"> </w:t>
      </w:r>
      <w:r w:rsidRPr="009D3F79">
        <w:rPr>
          <w:rFonts w:ascii="Times New Roman" w:hAnsi="Times New Roman"/>
          <w:szCs w:val="24"/>
        </w:rPr>
        <w:t>of well</w:t>
      </w:r>
      <w:r w:rsidRPr="009D3F79">
        <w:rPr>
          <w:rFonts w:ascii="Times New Roman" w:hAnsi="Times New Roman"/>
          <w:spacing w:val="14"/>
          <w:szCs w:val="24"/>
        </w:rPr>
        <w:t xml:space="preserve"> </w:t>
      </w:r>
      <w:r w:rsidRPr="009D3F79">
        <w:rPr>
          <w:rFonts w:ascii="Times New Roman" w:hAnsi="Times New Roman"/>
          <w:w w:val="93"/>
          <w:szCs w:val="24"/>
        </w:rPr>
        <w:t>child care</w:t>
      </w:r>
      <w:r w:rsidRPr="009D3F79">
        <w:rPr>
          <w:rFonts w:ascii="Times New Roman" w:hAnsi="Times New Roman"/>
          <w:spacing w:val="-3"/>
          <w:w w:val="93"/>
          <w:szCs w:val="24"/>
        </w:rPr>
        <w:t xml:space="preserve"> </w:t>
      </w:r>
      <w:r w:rsidRPr="009D3F79">
        <w:rPr>
          <w:rFonts w:ascii="Times New Roman" w:hAnsi="Times New Roman"/>
          <w:w w:val="93"/>
          <w:szCs w:val="24"/>
        </w:rPr>
        <w:t>recognizes</w:t>
      </w:r>
      <w:r w:rsidRPr="009D3F79">
        <w:rPr>
          <w:rFonts w:ascii="Times New Roman" w:hAnsi="Times New Roman"/>
          <w:spacing w:val="-9"/>
          <w:w w:val="93"/>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4"/>
          <w:szCs w:val="24"/>
        </w:rPr>
        <w:t>use</w:t>
      </w:r>
      <w:r w:rsidRPr="009D3F79">
        <w:rPr>
          <w:rFonts w:ascii="Times New Roman" w:hAnsi="Times New Roman"/>
          <w:spacing w:val="-8"/>
          <w:w w:val="94"/>
          <w:szCs w:val="24"/>
        </w:rPr>
        <w:t xml:space="preserve"> </w:t>
      </w:r>
      <w:r w:rsidRPr="009D3F79">
        <w:rPr>
          <w:rFonts w:ascii="Times New Roman" w:hAnsi="Times New Roman"/>
          <w:szCs w:val="24"/>
        </w:rPr>
        <w:t>of</w:t>
      </w:r>
      <w:r w:rsidRPr="009D3F79">
        <w:rPr>
          <w:rFonts w:ascii="Times New Roman" w:hAnsi="Times New Roman"/>
          <w:spacing w:val="-14"/>
          <w:szCs w:val="24"/>
        </w:rPr>
        <w:t xml:space="preserve"> </w:t>
      </w:r>
      <w:r w:rsidRPr="009D3F79">
        <w:rPr>
          <w:rFonts w:ascii="Times New Roman" w:hAnsi="Times New Roman"/>
          <w:szCs w:val="24"/>
        </w:rPr>
        <w:t>a</w:t>
      </w:r>
      <w:r w:rsidRPr="009D3F79">
        <w:rPr>
          <w:rFonts w:ascii="Times New Roman" w:hAnsi="Times New Roman"/>
          <w:spacing w:val="-7"/>
          <w:szCs w:val="24"/>
        </w:rPr>
        <w:t xml:space="preserve"> </w:t>
      </w:r>
      <w:r w:rsidRPr="009D3F79">
        <w:rPr>
          <w:rFonts w:ascii="Times New Roman" w:hAnsi="Times New Roman"/>
          <w:w w:val="93"/>
          <w:szCs w:val="24"/>
        </w:rPr>
        <w:t>standardized</w:t>
      </w:r>
      <w:r w:rsidRPr="009D3F79">
        <w:rPr>
          <w:rFonts w:ascii="Times New Roman" w:hAnsi="Times New Roman"/>
          <w:spacing w:val="1"/>
          <w:w w:val="93"/>
          <w:szCs w:val="24"/>
        </w:rPr>
        <w:t xml:space="preserve"> </w:t>
      </w:r>
      <w:r w:rsidRPr="009D3F79">
        <w:rPr>
          <w:rFonts w:ascii="Times New Roman" w:hAnsi="Times New Roman"/>
          <w:szCs w:val="24"/>
        </w:rPr>
        <w:t>tool</w:t>
      </w:r>
      <w:r w:rsidRPr="009D3F79">
        <w:rPr>
          <w:rFonts w:ascii="Times New Roman" w:hAnsi="Times New Roman"/>
          <w:spacing w:val="-24"/>
          <w:szCs w:val="24"/>
        </w:rPr>
        <w:t xml:space="preserve"> </w:t>
      </w:r>
      <w:r w:rsidRPr="009D3F79">
        <w:rPr>
          <w:rFonts w:ascii="Times New Roman" w:hAnsi="Times New Roman"/>
          <w:szCs w:val="24"/>
        </w:rPr>
        <w:t>for</w:t>
      </w:r>
      <w:r w:rsidRPr="009D3F79">
        <w:rPr>
          <w:rFonts w:ascii="Times New Roman" w:hAnsi="Times New Roman"/>
          <w:spacing w:val="-24"/>
          <w:szCs w:val="24"/>
        </w:rPr>
        <w:t xml:space="preserve"> </w:t>
      </w:r>
      <w:r w:rsidRPr="009D3F79">
        <w:rPr>
          <w:rFonts w:ascii="Times New Roman" w:hAnsi="Times New Roman"/>
          <w:szCs w:val="24"/>
        </w:rPr>
        <w:t xml:space="preserve">assessing </w:t>
      </w:r>
      <w:r w:rsidRPr="009D3F79">
        <w:rPr>
          <w:rFonts w:ascii="Times New Roman" w:hAnsi="Times New Roman"/>
          <w:w w:val="92"/>
          <w:szCs w:val="24"/>
        </w:rPr>
        <w:t>development.</w:t>
      </w:r>
      <w:r w:rsidRPr="009D3F79">
        <w:rPr>
          <w:rFonts w:ascii="Times New Roman" w:hAnsi="Times New Roman"/>
          <w:spacing w:val="-10"/>
          <w:w w:val="92"/>
          <w:szCs w:val="24"/>
        </w:rPr>
        <w:t xml:space="preserve"> </w:t>
      </w:r>
      <w:r w:rsidRPr="009D3F79">
        <w:rPr>
          <w:rFonts w:ascii="Times New Roman" w:hAnsi="Times New Roman"/>
          <w:w w:val="92"/>
          <w:szCs w:val="24"/>
        </w:rPr>
        <w:t>Examples</w:t>
      </w:r>
      <w:r w:rsidRPr="009D3F79">
        <w:rPr>
          <w:rFonts w:ascii="Times New Roman" w:hAnsi="Times New Roman"/>
          <w:spacing w:val="19"/>
          <w:w w:val="92"/>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2"/>
          <w:szCs w:val="24"/>
        </w:rPr>
        <w:t>tools</w:t>
      </w:r>
      <w:r w:rsidRPr="009D3F79">
        <w:rPr>
          <w:rFonts w:ascii="Times New Roman" w:hAnsi="Times New Roman"/>
          <w:spacing w:val="2"/>
          <w:w w:val="92"/>
          <w:szCs w:val="24"/>
        </w:rPr>
        <w:t xml:space="preserve"> </w:t>
      </w:r>
      <w:r w:rsidRPr="009D3F79">
        <w:rPr>
          <w:rFonts w:ascii="Times New Roman" w:hAnsi="Times New Roman"/>
          <w:w w:val="92"/>
          <w:szCs w:val="24"/>
        </w:rPr>
        <w:t>that</w:t>
      </w:r>
      <w:r w:rsidRPr="009D3F79">
        <w:rPr>
          <w:rFonts w:ascii="Times New Roman" w:hAnsi="Times New Roman"/>
          <w:spacing w:val="4"/>
          <w:w w:val="92"/>
          <w:szCs w:val="24"/>
        </w:rPr>
        <w:t xml:space="preserve"> </w:t>
      </w:r>
      <w:r w:rsidRPr="009D3F79">
        <w:rPr>
          <w:rFonts w:ascii="Times New Roman" w:hAnsi="Times New Roman"/>
          <w:w w:val="92"/>
          <w:szCs w:val="24"/>
        </w:rPr>
        <w:t>have</w:t>
      </w:r>
      <w:r w:rsidRPr="009D3F79">
        <w:rPr>
          <w:rFonts w:ascii="Times New Roman" w:hAnsi="Times New Roman"/>
          <w:spacing w:val="9"/>
          <w:w w:val="92"/>
          <w:szCs w:val="24"/>
        </w:rPr>
        <w:t xml:space="preserve"> </w:t>
      </w:r>
      <w:r w:rsidRPr="009D3F79">
        <w:rPr>
          <w:rFonts w:ascii="Times New Roman" w:hAnsi="Times New Roman"/>
          <w:w w:val="92"/>
          <w:szCs w:val="24"/>
        </w:rPr>
        <w:t>been</w:t>
      </w:r>
      <w:r w:rsidRPr="009D3F79">
        <w:rPr>
          <w:rFonts w:ascii="Times New Roman" w:hAnsi="Times New Roman"/>
          <w:spacing w:val="-4"/>
          <w:w w:val="92"/>
          <w:szCs w:val="24"/>
        </w:rPr>
        <w:t xml:space="preserve"> </w:t>
      </w:r>
      <w:r w:rsidRPr="009D3F79">
        <w:rPr>
          <w:rFonts w:ascii="Times New Roman" w:hAnsi="Times New Roman"/>
          <w:w w:val="92"/>
          <w:szCs w:val="24"/>
        </w:rPr>
        <w:t>validated</w:t>
      </w:r>
      <w:r w:rsidRPr="009D3F79">
        <w:rPr>
          <w:rFonts w:ascii="Times New Roman" w:hAnsi="Times New Roman"/>
          <w:spacing w:val="-3"/>
          <w:w w:val="92"/>
          <w:szCs w:val="24"/>
        </w:rPr>
        <w:t xml:space="preserve"> </w:t>
      </w:r>
      <w:r w:rsidRPr="009D3F79">
        <w:rPr>
          <w:rFonts w:ascii="Times New Roman" w:hAnsi="Times New Roman"/>
          <w:w w:val="92"/>
          <w:szCs w:val="24"/>
        </w:rPr>
        <w:t>and</w:t>
      </w:r>
      <w:r w:rsidRPr="009D3F79">
        <w:rPr>
          <w:rFonts w:ascii="Times New Roman" w:hAnsi="Times New Roman"/>
          <w:spacing w:val="8"/>
          <w:w w:val="92"/>
          <w:szCs w:val="24"/>
        </w:rPr>
        <w:t xml:space="preserve"> </w:t>
      </w:r>
      <w:r w:rsidRPr="009D3F79">
        <w:rPr>
          <w:rFonts w:ascii="Times New Roman" w:hAnsi="Times New Roman"/>
          <w:w w:val="92"/>
          <w:szCs w:val="24"/>
        </w:rPr>
        <w:t xml:space="preserve">found </w:t>
      </w:r>
      <w:r w:rsidRPr="009D3F79">
        <w:rPr>
          <w:rFonts w:ascii="Times New Roman" w:hAnsi="Times New Roman"/>
          <w:szCs w:val="24"/>
        </w:rPr>
        <w:t>to</w:t>
      </w:r>
      <w:r w:rsidRPr="009D3F79">
        <w:rPr>
          <w:rFonts w:ascii="Times New Roman" w:hAnsi="Times New Roman"/>
          <w:spacing w:val="-9"/>
          <w:szCs w:val="24"/>
        </w:rPr>
        <w:t xml:space="preserve"> </w:t>
      </w:r>
      <w:r w:rsidRPr="009D3F79">
        <w:rPr>
          <w:rFonts w:ascii="Times New Roman" w:hAnsi="Times New Roman"/>
          <w:w w:val="93"/>
          <w:szCs w:val="24"/>
        </w:rPr>
        <w:t>be</w:t>
      </w:r>
      <w:r w:rsidRPr="009D3F79">
        <w:rPr>
          <w:rFonts w:ascii="Times New Roman" w:hAnsi="Times New Roman"/>
          <w:spacing w:val="-9"/>
          <w:w w:val="93"/>
          <w:szCs w:val="24"/>
        </w:rPr>
        <w:t xml:space="preserve"> </w:t>
      </w:r>
      <w:r w:rsidRPr="009D3F79">
        <w:rPr>
          <w:rFonts w:ascii="Times New Roman" w:hAnsi="Times New Roman"/>
          <w:w w:val="93"/>
          <w:szCs w:val="24"/>
        </w:rPr>
        <w:t>efficient</w:t>
      </w:r>
      <w:r w:rsidRPr="009D3F79">
        <w:rPr>
          <w:rFonts w:ascii="Times New Roman" w:hAnsi="Times New Roman"/>
          <w:spacing w:val="1"/>
          <w:w w:val="93"/>
          <w:szCs w:val="24"/>
        </w:rPr>
        <w:t xml:space="preserve"> </w:t>
      </w:r>
      <w:r w:rsidRPr="009D3F79">
        <w:rPr>
          <w:rFonts w:ascii="Times New Roman" w:hAnsi="Times New Roman"/>
          <w:szCs w:val="24"/>
        </w:rPr>
        <w:t>for</w:t>
      </w:r>
      <w:r w:rsidRPr="009D3F79">
        <w:rPr>
          <w:rFonts w:ascii="Times New Roman" w:hAnsi="Times New Roman"/>
          <w:spacing w:val="-20"/>
          <w:szCs w:val="24"/>
        </w:rPr>
        <w:t xml:space="preserve"> </w:t>
      </w:r>
      <w:r w:rsidRPr="009D3F79">
        <w:rPr>
          <w:rFonts w:ascii="Times New Roman" w:hAnsi="Times New Roman"/>
          <w:w w:val="93"/>
          <w:szCs w:val="24"/>
        </w:rPr>
        <w:t>use</w:t>
      </w:r>
      <w:r w:rsidRPr="009D3F79">
        <w:rPr>
          <w:rFonts w:ascii="Times New Roman" w:hAnsi="Times New Roman"/>
          <w:spacing w:val="-1"/>
          <w:w w:val="93"/>
          <w:szCs w:val="24"/>
        </w:rPr>
        <w:t xml:space="preserve"> </w:t>
      </w:r>
      <w:r w:rsidRPr="009D3F79">
        <w:rPr>
          <w:rFonts w:ascii="Times New Roman" w:hAnsi="Times New Roman"/>
          <w:szCs w:val="24"/>
        </w:rPr>
        <w:t>in</w:t>
      </w:r>
      <w:r w:rsidRPr="009D3F79">
        <w:rPr>
          <w:rFonts w:ascii="Times New Roman" w:hAnsi="Times New Roman"/>
          <w:spacing w:val="-14"/>
          <w:szCs w:val="24"/>
        </w:rPr>
        <w:t xml:space="preserve"> </w:t>
      </w:r>
      <w:r w:rsidRPr="009D3F79">
        <w:rPr>
          <w:rFonts w:ascii="Times New Roman" w:hAnsi="Times New Roman"/>
          <w:szCs w:val="24"/>
        </w:rPr>
        <w:t xml:space="preserve">provider </w:t>
      </w:r>
      <w:r w:rsidRPr="009D3F79">
        <w:rPr>
          <w:rFonts w:ascii="Times New Roman" w:hAnsi="Times New Roman"/>
          <w:w w:val="92"/>
          <w:szCs w:val="24"/>
        </w:rPr>
        <w:t>offices</w:t>
      </w:r>
      <w:r w:rsidRPr="009D3F79">
        <w:rPr>
          <w:rFonts w:ascii="Times New Roman" w:hAnsi="Times New Roman"/>
          <w:spacing w:val="-9"/>
          <w:w w:val="92"/>
          <w:szCs w:val="24"/>
        </w:rPr>
        <w:t xml:space="preserve"> </w:t>
      </w:r>
      <w:r w:rsidRPr="009D3F79">
        <w:rPr>
          <w:rFonts w:ascii="Times New Roman" w:hAnsi="Times New Roman"/>
          <w:w w:val="92"/>
          <w:szCs w:val="24"/>
        </w:rPr>
        <w:t>include:</w:t>
      </w:r>
      <w:r w:rsidRPr="009D3F79">
        <w:rPr>
          <w:rFonts w:ascii="Times New Roman" w:hAnsi="Times New Roman"/>
          <w:spacing w:val="4"/>
          <w:w w:val="92"/>
          <w:szCs w:val="24"/>
        </w:rPr>
        <w:t xml:space="preserve"> </w:t>
      </w:r>
      <w:r w:rsidRPr="009D3F79">
        <w:rPr>
          <w:rFonts w:ascii="Times New Roman" w:hAnsi="Times New Roman"/>
          <w:szCs w:val="24"/>
        </w:rPr>
        <w:t>Parent's</w:t>
      </w:r>
      <w:r w:rsidRPr="009D3F79">
        <w:rPr>
          <w:rFonts w:ascii="Times New Roman" w:hAnsi="Times New Roman"/>
          <w:spacing w:val="-21"/>
          <w:szCs w:val="24"/>
        </w:rPr>
        <w:t xml:space="preserve"> </w:t>
      </w:r>
      <w:r w:rsidRPr="009D3F79">
        <w:rPr>
          <w:rFonts w:ascii="Times New Roman" w:hAnsi="Times New Roman"/>
          <w:w w:val="93"/>
          <w:szCs w:val="24"/>
        </w:rPr>
        <w:t>Evaluation</w:t>
      </w:r>
      <w:r w:rsidRPr="009D3F79">
        <w:rPr>
          <w:rFonts w:ascii="Times New Roman" w:hAnsi="Times New Roman"/>
          <w:spacing w:val="-2"/>
          <w:w w:val="93"/>
          <w:szCs w:val="24"/>
        </w:rPr>
        <w:t xml:space="preserve"> </w:t>
      </w:r>
      <w:r w:rsidRPr="009D3F79">
        <w:rPr>
          <w:rFonts w:ascii="Times New Roman" w:hAnsi="Times New Roman"/>
          <w:szCs w:val="24"/>
        </w:rPr>
        <w:t>of</w:t>
      </w:r>
      <w:r w:rsidRPr="009D3F79">
        <w:rPr>
          <w:rFonts w:ascii="Times New Roman" w:hAnsi="Times New Roman"/>
          <w:spacing w:val="-21"/>
          <w:szCs w:val="24"/>
        </w:rPr>
        <w:t xml:space="preserve"> </w:t>
      </w:r>
      <w:r w:rsidRPr="009D3F79">
        <w:rPr>
          <w:rFonts w:ascii="Times New Roman" w:hAnsi="Times New Roman"/>
          <w:w w:val="92"/>
          <w:szCs w:val="24"/>
        </w:rPr>
        <w:t>Developmental</w:t>
      </w:r>
      <w:r w:rsidRPr="009D3F79">
        <w:rPr>
          <w:rFonts w:ascii="Times New Roman" w:hAnsi="Times New Roman"/>
          <w:spacing w:val="12"/>
          <w:w w:val="92"/>
          <w:szCs w:val="24"/>
        </w:rPr>
        <w:t xml:space="preserve"> </w:t>
      </w:r>
      <w:r w:rsidRPr="009D3F79">
        <w:rPr>
          <w:rFonts w:ascii="Times New Roman" w:hAnsi="Times New Roman"/>
          <w:w w:val="92"/>
          <w:szCs w:val="24"/>
        </w:rPr>
        <w:t>Skills</w:t>
      </w:r>
      <w:r w:rsidRPr="009D3F79">
        <w:rPr>
          <w:rFonts w:ascii="Times New Roman" w:hAnsi="Times New Roman"/>
          <w:spacing w:val="16"/>
          <w:w w:val="92"/>
          <w:szCs w:val="24"/>
        </w:rPr>
        <w:t xml:space="preserve"> </w:t>
      </w:r>
      <w:r w:rsidRPr="009D3F79">
        <w:rPr>
          <w:rFonts w:ascii="Times New Roman" w:hAnsi="Times New Roman"/>
          <w:w w:val="92"/>
          <w:szCs w:val="24"/>
        </w:rPr>
        <w:t>(PEDS)</w:t>
      </w:r>
      <w:r w:rsidRPr="009D3F79">
        <w:rPr>
          <w:rFonts w:ascii="Times New Roman" w:hAnsi="Times New Roman"/>
          <w:spacing w:val="4"/>
          <w:w w:val="92"/>
          <w:szCs w:val="24"/>
        </w:rPr>
        <w:t xml:space="preserve"> </w:t>
      </w:r>
      <w:r w:rsidRPr="009D3F79">
        <w:rPr>
          <w:rFonts w:ascii="Times New Roman" w:hAnsi="Times New Roman"/>
          <w:w w:val="92"/>
          <w:szCs w:val="24"/>
        </w:rPr>
        <w:t>and</w:t>
      </w:r>
      <w:r w:rsidRPr="009D3F79">
        <w:rPr>
          <w:rFonts w:ascii="Times New Roman" w:hAnsi="Times New Roman"/>
          <w:spacing w:val="-1"/>
          <w:w w:val="92"/>
          <w:szCs w:val="24"/>
        </w:rPr>
        <w:t xml:space="preserve"> </w:t>
      </w:r>
      <w:r w:rsidRPr="009D3F79">
        <w:rPr>
          <w:rFonts w:ascii="Times New Roman" w:hAnsi="Times New Roman"/>
          <w:w w:val="92"/>
          <w:szCs w:val="24"/>
        </w:rPr>
        <w:t>Ages</w:t>
      </w:r>
      <w:r w:rsidRPr="009D3F79">
        <w:rPr>
          <w:rFonts w:ascii="Times New Roman" w:hAnsi="Times New Roman"/>
          <w:spacing w:val="2"/>
          <w:w w:val="92"/>
          <w:szCs w:val="24"/>
        </w:rPr>
        <w:t xml:space="preserve"> </w:t>
      </w:r>
      <w:r w:rsidRPr="009D3F79">
        <w:rPr>
          <w:rFonts w:ascii="Times New Roman" w:hAnsi="Times New Roman"/>
          <w:szCs w:val="24"/>
        </w:rPr>
        <w:t>and</w:t>
      </w:r>
      <w:r w:rsidRPr="009D3F79">
        <w:rPr>
          <w:rFonts w:ascii="Times New Roman" w:hAnsi="Times New Roman"/>
          <w:spacing w:val="-22"/>
          <w:szCs w:val="24"/>
        </w:rPr>
        <w:t xml:space="preserve"> </w:t>
      </w:r>
      <w:r w:rsidRPr="009D3F79">
        <w:rPr>
          <w:rFonts w:ascii="Times New Roman" w:hAnsi="Times New Roman"/>
          <w:szCs w:val="24"/>
        </w:rPr>
        <w:t xml:space="preserve">Stages </w:t>
      </w:r>
      <w:r w:rsidRPr="009D3F79">
        <w:rPr>
          <w:rFonts w:ascii="Times New Roman" w:hAnsi="Times New Roman"/>
          <w:w w:val="92"/>
          <w:szCs w:val="24"/>
        </w:rPr>
        <w:t>Questionnaires</w:t>
      </w:r>
      <w:r w:rsidRPr="009D3F79">
        <w:rPr>
          <w:rFonts w:ascii="Times New Roman" w:hAnsi="Times New Roman"/>
          <w:spacing w:val="-6"/>
          <w:w w:val="92"/>
          <w:szCs w:val="24"/>
        </w:rPr>
        <w:t xml:space="preserve"> </w:t>
      </w:r>
      <w:r w:rsidRPr="009D3F79">
        <w:rPr>
          <w:rFonts w:ascii="Times New Roman" w:hAnsi="Times New Roman"/>
          <w:w w:val="92"/>
          <w:szCs w:val="24"/>
        </w:rPr>
        <w:t>(ASQ).</w:t>
      </w:r>
      <w:r w:rsidRPr="009D3F79">
        <w:rPr>
          <w:rFonts w:ascii="Times New Roman" w:hAnsi="Times New Roman"/>
          <w:spacing w:val="13"/>
          <w:w w:val="92"/>
          <w:szCs w:val="24"/>
        </w:rPr>
        <w:t xml:space="preserve"> </w:t>
      </w:r>
      <w:r w:rsidRPr="009D3F79">
        <w:rPr>
          <w:rFonts w:ascii="Times New Roman" w:hAnsi="Times New Roman"/>
          <w:i/>
          <w:w w:val="92"/>
          <w:szCs w:val="24"/>
        </w:rPr>
        <w:t>Bright</w:t>
      </w:r>
      <w:r w:rsidRPr="009D3F79">
        <w:rPr>
          <w:rFonts w:ascii="Times New Roman" w:hAnsi="Times New Roman"/>
          <w:i/>
          <w:spacing w:val="16"/>
          <w:w w:val="92"/>
          <w:szCs w:val="24"/>
        </w:rPr>
        <w:t xml:space="preserve"> </w:t>
      </w:r>
      <w:r w:rsidRPr="009D3F79">
        <w:rPr>
          <w:rFonts w:ascii="Times New Roman" w:hAnsi="Times New Roman"/>
          <w:i/>
          <w:w w:val="92"/>
          <w:szCs w:val="24"/>
        </w:rPr>
        <w:t>Futures</w:t>
      </w:r>
      <w:r w:rsidRPr="009D3F79">
        <w:rPr>
          <w:rFonts w:ascii="Times New Roman" w:hAnsi="Times New Roman"/>
          <w:i/>
          <w:spacing w:val="-4"/>
          <w:w w:val="92"/>
          <w:szCs w:val="24"/>
        </w:rPr>
        <w:t xml:space="preserve"> </w:t>
      </w:r>
      <w:r w:rsidRPr="009D3F79">
        <w:rPr>
          <w:rFonts w:ascii="Times New Roman" w:hAnsi="Times New Roman"/>
          <w:w w:val="92"/>
          <w:szCs w:val="24"/>
        </w:rPr>
        <w:t>milestones</w:t>
      </w:r>
      <w:r w:rsidRPr="009D3F79">
        <w:rPr>
          <w:rFonts w:ascii="Times New Roman" w:hAnsi="Times New Roman"/>
          <w:spacing w:val="11"/>
          <w:w w:val="92"/>
          <w:szCs w:val="24"/>
        </w:rPr>
        <w:t xml:space="preserve"> </w:t>
      </w:r>
      <w:r w:rsidRPr="009D3F79">
        <w:rPr>
          <w:rFonts w:ascii="Times New Roman" w:hAnsi="Times New Roman"/>
          <w:w w:val="92"/>
          <w:szCs w:val="24"/>
        </w:rPr>
        <w:t>are</w:t>
      </w:r>
      <w:r w:rsidRPr="009D3F79">
        <w:rPr>
          <w:rFonts w:ascii="Times New Roman" w:hAnsi="Times New Roman"/>
          <w:spacing w:val="-8"/>
          <w:w w:val="92"/>
          <w:szCs w:val="24"/>
        </w:rPr>
        <w:t xml:space="preserve"> </w:t>
      </w:r>
      <w:r w:rsidRPr="009D3F79">
        <w:rPr>
          <w:rFonts w:ascii="Times New Roman" w:hAnsi="Times New Roman"/>
          <w:szCs w:val="24"/>
        </w:rPr>
        <w:t>also</w:t>
      </w:r>
      <w:r w:rsidRPr="009D3F79">
        <w:rPr>
          <w:rFonts w:ascii="Times New Roman" w:hAnsi="Times New Roman"/>
          <w:spacing w:val="-23"/>
          <w:szCs w:val="24"/>
        </w:rPr>
        <w:t xml:space="preserve"> </w:t>
      </w:r>
      <w:r w:rsidRPr="009D3F79">
        <w:rPr>
          <w:rFonts w:ascii="Times New Roman" w:hAnsi="Times New Roman"/>
          <w:w w:val="92"/>
          <w:szCs w:val="24"/>
        </w:rPr>
        <w:t>used</w:t>
      </w:r>
      <w:r w:rsidRPr="009D3F79">
        <w:rPr>
          <w:rFonts w:ascii="Times New Roman" w:hAnsi="Times New Roman"/>
          <w:spacing w:val="8"/>
          <w:w w:val="92"/>
          <w:szCs w:val="24"/>
        </w:rPr>
        <w:t xml:space="preserve"> </w:t>
      </w:r>
      <w:r w:rsidRPr="009D3F79">
        <w:rPr>
          <w:rFonts w:ascii="Times New Roman" w:hAnsi="Times New Roman"/>
          <w:w w:val="92"/>
          <w:szCs w:val="24"/>
        </w:rPr>
        <w:t>in</w:t>
      </w:r>
      <w:r w:rsidRPr="009D3F79">
        <w:rPr>
          <w:rFonts w:ascii="Times New Roman" w:hAnsi="Times New Roman"/>
          <w:spacing w:val="-6"/>
          <w:w w:val="92"/>
          <w:szCs w:val="24"/>
        </w:rPr>
        <w:t xml:space="preserve"> </w:t>
      </w:r>
      <w:r w:rsidRPr="009D3F79">
        <w:rPr>
          <w:rFonts w:ascii="Times New Roman" w:hAnsi="Times New Roman"/>
          <w:w w:val="92"/>
          <w:szCs w:val="24"/>
        </w:rPr>
        <w:t>such</w:t>
      </w:r>
      <w:r w:rsidRPr="009D3F79">
        <w:rPr>
          <w:rFonts w:ascii="Times New Roman" w:hAnsi="Times New Roman"/>
          <w:spacing w:val="9"/>
          <w:w w:val="92"/>
          <w:szCs w:val="24"/>
        </w:rPr>
        <w:t xml:space="preserve"> </w:t>
      </w:r>
      <w:r w:rsidRPr="009D3F79">
        <w:rPr>
          <w:rFonts w:ascii="Times New Roman" w:hAnsi="Times New Roman"/>
          <w:szCs w:val="24"/>
        </w:rPr>
        <w:t>screening.</w:t>
      </w:r>
    </w:p>
    <w:p w14:paraId="0DDE3091" w14:textId="77777777" w:rsidR="00B61A91" w:rsidRPr="009D3F79" w:rsidRDefault="00B61A91">
      <w:pPr>
        <w:spacing w:before="11" w:line="240" w:lineRule="exact"/>
        <w:rPr>
          <w:rFonts w:ascii="Times New Roman" w:hAnsi="Times New Roman"/>
          <w:szCs w:val="24"/>
        </w:rPr>
      </w:pPr>
    </w:p>
    <w:p w14:paraId="1FF9F30F" w14:textId="77777777" w:rsidR="00B61A91" w:rsidRPr="009D3F79" w:rsidRDefault="00B61A91">
      <w:pPr>
        <w:ind w:left="154" w:right="-20"/>
        <w:rPr>
          <w:rFonts w:ascii="Times New Roman" w:hAnsi="Times New Roman"/>
          <w:szCs w:val="24"/>
        </w:rPr>
      </w:pPr>
      <w:r w:rsidRPr="009D3F79">
        <w:rPr>
          <w:rFonts w:ascii="Times New Roman" w:hAnsi="Times New Roman"/>
          <w:w w:val="91"/>
          <w:szCs w:val="24"/>
        </w:rPr>
        <w:t>Assessment</w:t>
      </w:r>
      <w:r w:rsidRPr="009D3F79">
        <w:rPr>
          <w:rFonts w:ascii="Times New Roman" w:hAnsi="Times New Roman"/>
          <w:spacing w:val="-1"/>
          <w:w w:val="91"/>
          <w:szCs w:val="24"/>
        </w:rPr>
        <w:t xml:space="preserve"> </w:t>
      </w:r>
      <w:r w:rsidRPr="009D3F79">
        <w:rPr>
          <w:rFonts w:ascii="Times New Roman" w:hAnsi="Times New Roman"/>
          <w:szCs w:val="24"/>
        </w:rPr>
        <w:t>Method:</w:t>
      </w:r>
      <w:r w:rsidRPr="009D3F79">
        <w:rPr>
          <w:rFonts w:ascii="Times New Roman" w:hAnsi="Times New Roman"/>
          <w:spacing w:val="-16"/>
          <w:szCs w:val="24"/>
        </w:rPr>
        <w:t xml:space="preserve"> </w:t>
      </w:r>
      <w:r w:rsidRPr="009D3F79">
        <w:rPr>
          <w:rFonts w:ascii="Times New Roman" w:hAnsi="Times New Roman"/>
          <w:w w:val="93"/>
          <w:szCs w:val="24"/>
        </w:rPr>
        <w:t>Indicate the</w:t>
      </w:r>
      <w:r w:rsidRPr="009D3F79">
        <w:rPr>
          <w:rFonts w:ascii="Times New Roman" w:hAnsi="Times New Roman"/>
          <w:spacing w:val="-2"/>
          <w:w w:val="93"/>
          <w:szCs w:val="24"/>
        </w:rPr>
        <w:t xml:space="preserve"> </w:t>
      </w:r>
      <w:r w:rsidRPr="009D3F79">
        <w:rPr>
          <w:rFonts w:ascii="Times New Roman" w:hAnsi="Times New Roman"/>
          <w:w w:val="93"/>
          <w:szCs w:val="24"/>
        </w:rPr>
        <w:t>tool</w:t>
      </w:r>
      <w:r w:rsidRPr="009D3F79">
        <w:rPr>
          <w:rFonts w:ascii="Times New Roman" w:hAnsi="Times New Roman"/>
          <w:spacing w:val="-4"/>
          <w:w w:val="93"/>
          <w:szCs w:val="24"/>
        </w:rPr>
        <w:t xml:space="preserve"> </w:t>
      </w:r>
      <w:r w:rsidRPr="009D3F79">
        <w:rPr>
          <w:rFonts w:ascii="Times New Roman" w:hAnsi="Times New Roman"/>
          <w:szCs w:val="24"/>
        </w:rPr>
        <w:t>or</w:t>
      </w:r>
      <w:r w:rsidRPr="009D3F79">
        <w:rPr>
          <w:rFonts w:ascii="Times New Roman" w:hAnsi="Times New Roman"/>
          <w:spacing w:val="-9"/>
          <w:szCs w:val="24"/>
        </w:rPr>
        <w:t xml:space="preserve"> </w:t>
      </w:r>
      <w:r w:rsidRPr="009D3F79">
        <w:rPr>
          <w:rFonts w:ascii="Times New Roman" w:hAnsi="Times New Roman"/>
          <w:w w:val="91"/>
          <w:szCs w:val="24"/>
        </w:rPr>
        <w:t>method</w:t>
      </w:r>
      <w:r w:rsidRPr="009D3F79">
        <w:rPr>
          <w:rFonts w:ascii="Times New Roman" w:hAnsi="Times New Roman"/>
          <w:spacing w:val="16"/>
          <w:w w:val="91"/>
          <w:szCs w:val="24"/>
        </w:rPr>
        <w:t xml:space="preserve"> </w:t>
      </w:r>
      <w:r w:rsidRPr="009D3F79">
        <w:rPr>
          <w:rFonts w:ascii="Times New Roman" w:hAnsi="Times New Roman"/>
          <w:w w:val="91"/>
          <w:szCs w:val="24"/>
        </w:rPr>
        <w:t>used</w:t>
      </w:r>
      <w:r w:rsidRPr="009D3F79">
        <w:rPr>
          <w:rFonts w:ascii="Times New Roman" w:hAnsi="Times New Roman"/>
          <w:spacing w:val="-2"/>
          <w:w w:val="91"/>
          <w:szCs w:val="24"/>
        </w:rPr>
        <w:t xml:space="preserve"> </w:t>
      </w:r>
      <w:r w:rsidRPr="009D3F79">
        <w:rPr>
          <w:rFonts w:ascii="Times New Roman" w:hAnsi="Times New Roman"/>
          <w:szCs w:val="24"/>
        </w:rPr>
        <w:t>to</w:t>
      </w:r>
      <w:r w:rsidRPr="009D3F79">
        <w:rPr>
          <w:rFonts w:ascii="Times New Roman" w:hAnsi="Times New Roman"/>
          <w:spacing w:val="-14"/>
          <w:szCs w:val="24"/>
        </w:rPr>
        <w:t xml:space="preserve"> </w:t>
      </w:r>
      <w:r w:rsidRPr="009D3F79">
        <w:rPr>
          <w:rFonts w:ascii="Times New Roman" w:hAnsi="Times New Roman"/>
          <w:w w:val="93"/>
          <w:szCs w:val="24"/>
        </w:rPr>
        <w:t>evaluate</w:t>
      </w:r>
      <w:r w:rsidRPr="009D3F79">
        <w:rPr>
          <w:rFonts w:ascii="Times New Roman" w:hAnsi="Times New Roman"/>
          <w:spacing w:val="-7"/>
          <w:w w:val="93"/>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child. Note</w:t>
      </w:r>
      <w:r w:rsidRPr="009D3F79">
        <w:rPr>
          <w:rFonts w:ascii="Times New Roman" w:hAnsi="Times New Roman"/>
          <w:spacing w:val="-8"/>
          <w:w w:val="93"/>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szCs w:val="24"/>
        </w:rPr>
        <w:t>results:</w:t>
      </w:r>
    </w:p>
    <w:p w14:paraId="52EE4BC2" w14:textId="77777777" w:rsidR="00B61A91" w:rsidRPr="009D3F79" w:rsidRDefault="00B61A91">
      <w:pPr>
        <w:tabs>
          <w:tab w:val="left" w:pos="820"/>
        </w:tabs>
        <w:spacing w:before="2"/>
        <w:ind w:left="495" w:right="-20"/>
        <w:rPr>
          <w:rFonts w:ascii="Times New Roman" w:hAnsi="Times New Roman"/>
          <w:szCs w:val="24"/>
        </w:rPr>
      </w:pPr>
      <w:r w:rsidRPr="009D3F79">
        <w:rPr>
          <w:rFonts w:ascii="Times New Roman" w:hAnsi="Times New Roman"/>
          <w:w w:val="131"/>
          <w:szCs w:val="24"/>
        </w:rPr>
        <w:t>•</w:t>
      </w:r>
      <w:r w:rsidRPr="009D3F79">
        <w:rPr>
          <w:rFonts w:ascii="Times New Roman" w:hAnsi="Times New Roman"/>
          <w:szCs w:val="24"/>
        </w:rPr>
        <w:tab/>
      </w:r>
      <w:r w:rsidRPr="009D3F79">
        <w:rPr>
          <w:rFonts w:ascii="Times New Roman" w:hAnsi="Times New Roman"/>
          <w:w w:val="93"/>
          <w:szCs w:val="24"/>
        </w:rPr>
        <w:t>Check</w:t>
      </w:r>
      <w:r w:rsidRPr="009D3F79">
        <w:rPr>
          <w:rFonts w:ascii="Times New Roman" w:hAnsi="Times New Roman"/>
          <w:spacing w:val="6"/>
          <w:w w:val="93"/>
          <w:szCs w:val="24"/>
        </w:rPr>
        <w:t xml:space="preserve"> </w:t>
      </w:r>
      <w:r w:rsidRPr="009D3F79">
        <w:rPr>
          <w:rFonts w:ascii="Times New Roman" w:hAnsi="Times New Roman"/>
          <w:szCs w:val="24"/>
        </w:rPr>
        <w:t>in</w:t>
      </w:r>
      <w:r w:rsidRPr="009D3F79">
        <w:rPr>
          <w:rFonts w:ascii="Times New Roman" w:hAnsi="Times New Roman"/>
          <w:spacing w:val="-22"/>
          <w:szCs w:val="24"/>
        </w:rPr>
        <w:t xml:space="preserve"> </w:t>
      </w:r>
      <w:r w:rsidRPr="009D3F79">
        <w:rPr>
          <w:rFonts w:ascii="Times New Roman" w:hAnsi="Times New Roman"/>
          <w:w w:val="94"/>
          <w:szCs w:val="24"/>
        </w:rPr>
        <w:t>the</w:t>
      </w:r>
      <w:r w:rsidRPr="009D3F79">
        <w:rPr>
          <w:rFonts w:ascii="Times New Roman" w:hAnsi="Times New Roman"/>
          <w:spacing w:val="-6"/>
          <w:w w:val="94"/>
          <w:szCs w:val="24"/>
        </w:rPr>
        <w:t xml:space="preserve"> </w:t>
      </w:r>
      <w:r w:rsidRPr="009D3F79">
        <w:rPr>
          <w:rFonts w:ascii="Times New Roman" w:hAnsi="Times New Roman"/>
          <w:w w:val="94"/>
          <w:szCs w:val="24"/>
        </w:rPr>
        <w:t>column</w:t>
      </w:r>
      <w:r w:rsidRPr="009D3F79">
        <w:rPr>
          <w:rFonts w:ascii="Times New Roman" w:hAnsi="Times New Roman"/>
          <w:spacing w:val="4"/>
          <w:w w:val="94"/>
          <w:szCs w:val="24"/>
        </w:rPr>
        <w:t xml:space="preserve"> </w:t>
      </w:r>
      <w:r w:rsidRPr="009D3F79">
        <w:rPr>
          <w:rFonts w:ascii="Times New Roman" w:hAnsi="Times New Roman"/>
          <w:szCs w:val="24"/>
        </w:rPr>
        <w:t>if</w:t>
      </w:r>
      <w:r w:rsidRPr="009D3F79">
        <w:rPr>
          <w:rFonts w:ascii="Times New Roman" w:hAnsi="Times New Roman"/>
          <w:spacing w:val="-16"/>
          <w:szCs w:val="24"/>
        </w:rPr>
        <w:t xml:space="preserve"> </w:t>
      </w:r>
      <w:r w:rsidRPr="009D3F79">
        <w:rPr>
          <w:rFonts w:ascii="Times New Roman" w:hAnsi="Times New Roman"/>
          <w:w w:val="93"/>
          <w:szCs w:val="24"/>
        </w:rPr>
        <w:t>findings</w:t>
      </w:r>
      <w:r w:rsidRPr="009D3F79">
        <w:rPr>
          <w:rFonts w:ascii="Times New Roman" w:hAnsi="Times New Roman"/>
          <w:spacing w:val="-10"/>
          <w:w w:val="93"/>
          <w:szCs w:val="24"/>
        </w:rPr>
        <w:t xml:space="preserve"> </w:t>
      </w:r>
      <w:r w:rsidRPr="009D3F79">
        <w:rPr>
          <w:rFonts w:ascii="Times New Roman" w:hAnsi="Times New Roman"/>
          <w:szCs w:val="24"/>
        </w:rPr>
        <w:t>are</w:t>
      </w:r>
      <w:r w:rsidRPr="009D3F79">
        <w:rPr>
          <w:rFonts w:ascii="Times New Roman" w:hAnsi="Times New Roman"/>
          <w:spacing w:val="-15"/>
          <w:szCs w:val="24"/>
        </w:rPr>
        <w:t xml:space="preserve"> </w:t>
      </w:r>
      <w:r w:rsidRPr="009D3F79">
        <w:rPr>
          <w:rFonts w:ascii="Times New Roman" w:hAnsi="Times New Roman"/>
          <w:w w:val="92"/>
          <w:szCs w:val="24"/>
        </w:rPr>
        <w:t xml:space="preserve">within </w:t>
      </w:r>
      <w:r w:rsidRPr="009D3F79">
        <w:rPr>
          <w:rFonts w:ascii="Times New Roman" w:hAnsi="Times New Roman"/>
          <w:szCs w:val="24"/>
        </w:rPr>
        <w:t>the</w:t>
      </w:r>
      <w:r w:rsidRPr="009D3F79">
        <w:rPr>
          <w:rFonts w:ascii="Times New Roman" w:hAnsi="Times New Roman"/>
          <w:spacing w:val="-24"/>
          <w:szCs w:val="24"/>
        </w:rPr>
        <w:t xml:space="preserve"> </w:t>
      </w:r>
      <w:r w:rsidRPr="009D3F79">
        <w:rPr>
          <w:rFonts w:ascii="Times New Roman" w:hAnsi="Times New Roman"/>
          <w:w w:val="93"/>
          <w:szCs w:val="24"/>
        </w:rPr>
        <w:t xml:space="preserve">normal </w:t>
      </w:r>
      <w:r w:rsidRPr="009D3F79">
        <w:rPr>
          <w:rFonts w:ascii="Times New Roman" w:hAnsi="Times New Roman"/>
          <w:szCs w:val="24"/>
        </w:rPr>
        <w:t>range</w:t>
      </w:r>
    </w:p>
    <w:p w14:paraId="1ADD2BFE" w14:textId="77777777" w:rsidR="00B61A91" w:rsidRPr="009D3F79" w:rsidRDefault="00B61A91">
      <w:pPr>
        <w:tabs>
          <w:tab w:val="left" w:pos="820"/>
        </w:tabs>
        <w:spacing w:before="7"/>
        <w:ind w:left="490" w:right="-20"/>
        <w:rPr>
          <w:rFonts w:ascii="Times New Roman" w:hAnsi="Times New Roman"/>
          <w:szCs w:val="24"/>
        </w:rPr>
      </w:pPr>
      <w:r w:rsidRPr="009D3F79">
        <w:rPr>
          <w:rFonts w:ascii="Times New Roman" w:hAnsi="Times New Roman"/>
          <w:w w:val="131"/>
          <w:szCs w:val="24"/>
        </w:rPr>
        <w:t>•</w:t>
      </w:r>
      <w:r w:rsidRPr="009D3F79">
        <w:rPr>
          <w:rFonts w:ascii="Times New Roman" w:hAnsi="Times New Roman"/>
          <w:szCs w:val="24"/>
        </w:rPr>
        <w:tab/>
      </w:r>
      <w:r w:rsidRPr="009D3F79">
        <w:rPr>
          <w:rFonts w:ascii="Times New Roman" w:hAnsi="Times New Roman"/>
          <w:w w:val="93"/>
          <w:szCs w:val="24"/>
        </w:rPr>
        <w:t>Specify</w:t>
      </w:r>
      <w:r w:rsidRPr="009D3F79">
        <w:rPr>
          <w:rFonts w:ascii="Times New Roman" w:hAnsi="Times New Roman"/>
          <w:spacing w:val="3"/>
          <w:w w:val="93"/>
          <w:szCs w:val="24"/>
        </w:rPr>
        <w:t xml:space="preserve"> </w:t>
      </w:r>
      <w:r w:rsidRPr="009D3F79">
        <w:rPr>
          <w:rFonts w:ascii="Times New Roman" w:hAnsi="Times New Roman"/>
          <w:w w:val="93"/>
          <w:szCs w:val="24"/>
        </w:rPr>
        <w:t>any/all</w:t>
      </w:r>
      <w:r w:rsidRPr="009D3F79">
        <w:rPr>
          <w:rFonts w:ascii="Times New Roman" w:hAnsi="Times New Roman"/>
          <w:spacing w:val="-6"/>
          <w:w w:val="93"/>
          <w:szCs w:val="24"/>
        </w:rPr>
        <w:t xml:space="preserve"> </w:t>
      </w:r>
      <w:r w:rsidRPr="009D3F79">
        <w:rPr>
          <w:rFonts w:ascii="Times New Roman" w:hAnsi="Times New Roman"/>
          <w:w w:val="93"/>
          <w:szCs w:val="24"/>
        </w:rPr>
        <w:t>concerns</w:t>
      </w:r>
      <w:r w:rsidRPr="009D3F79">
        <w:rPr>
          <w:rFonts w:ascii="Times New Roman" w:hAnsi="Times New Roman"/>
          <w:spacing w:val="5"/>
          <w:w w:val="93"/>
          <w:szCs w:val="24"/>
        </w:rPr>
        <w:t xml:space="preserve"> </w:t>
      </w:r>
      <w:r w:rsidRPr="009D3F79">
        <w:rPr>
          <w:rFonts w:ascii="Times New Roman" w:hAnsi="Times New Roman"/>
          <w:w w:val="93"/>
          <w:szCs w:val="24"/>
        </w:rPr>
        <w:t>identified</w:t>
      </w:r>
      <w:r w:rsidRPr="009D3F79">
        <w:rPr>
          <w:rFonts w:ascii="Times New Roman" w:hAnsi="Times New Roman"/>
          <w:spacing w:val="6"/>
          <w:w w:val="93"/>
          <w:szCs w:val="24"/>
        </w:rPr>
        <w:t xml:space="preserve"> </w:t>
      </w:r>
      <w:r w:rsidRPr="009D3F79">
        <w:rPr>
          <w:rFonts w:ascii="Times New Roman" w:hAnsi="Times New Roman"/>
          <w:szCs w:val="24"/>
        </w:rPr>
        <w:t>in</w:t>
      </w:r>
      <w:r w:rsidRPr="009D3F79">
        <w:rPr>
          <w:rFonts w:ascii="Times New Roman" w:hAnsi="Times New Roman"/>
          <w:spacing w:val="-22"/>
          <w:szCs w:val="24"/>
        </w:rPr>
        <w:t xml:space="preserve"> </w:t>
      </w:r>
      <w:r w:rsidRPr="009D3F79">
        <w:rPr>
          <w:rFonts w:ascii="Times New Roman" w:hAnsi="Times New Roman"/>
          <w:w w:val="93"/>
          <w:szCs w:val="24"/>
        </w:rPr>
        <w:t>the</w:t>
      </w:r>
      <w:r w:rsidRPr="009D3F79">
        <w:rPr>
          <w:rFonts w:ascii="Times New Roman" w:hAnsi="Times New Roman"/>
          <w:spacing w:val="-6"/>
          <w:w w:val="93"/>
          <w:szCs w:val="24"/>
        </w:rPr>
        <w:t xml:space="preserve"> </w:t>
      </w:r>
      <w:r w:rsidRPr="009D3F79">
        <w:rPr>
          <w:rFonts w:ascii="Times New Roman" w:hAnsi="Times New Roman"/>
          <w:w w:val="93"/>
          <w:szCs w:val="24"/>
        </w:rPr>
        <w:t>appropriate</w:t>
      </w:r>
      <w:r w:rsidRPr="009D3F79">
        <w:rPr>
          <w:rFonts w:ascii="Times New Roman" w:hAnsi="Times New Roman"/>
          <w:spacing w:val="-3"/>
          <w:w w:val="93"/>
          <w:szCs w:val="24"/>
        </w:rPr>
        <w:t xml:space="preserve"> </w:t>
      </w:r>
      <w:r w:rsidRPr="009D3F79">
        <w:rPr>
          <w:rFonts w:ascii="Times New Roman" w:hAnsi="Times New Roman"/>
          <w:szCs w:val="24"/>
        </w:rPr>
        <w:t>row/column</w:t>
      </w:r>
    </w:p>
    <w:p w14:paraId="31ED72EF" w14:textId="77777777" w:rsidR="00B61A91" w:rsidRPr="009D3F79" w:rsidRDefault="00B61A91">
      <w:pPr>
        <w:tabs>
          <w:tab w:val="left" w:pos="800"/>
        </w:tabs>
        <w:spacing w:before="15" w:line="264" w:lineRule="exact"/>
        <w:ind w:left="807" w:right="790" w:hanging="317"/>
        <w:rPr>
          <w:rFonts w:ascii="Times New Roman" w:hAnsi="Times New Roman"/>
          <w:szCs w:val="24"/>
        </w:rPr>
      </w:pPr>
      <w:r w:rsidRPr="009D3F79">
        <w:rPr>
          <w:rFonts w:ascii="Times New Roman" w:hAnsi="Times New Roman"/>
          <w:w w:val="131"/>
          <w:szCs w:val="24"/>
        </w:rPr>
        <w:t>•</w:t>
      </w:r>
      <w:r w:rsidRPr="009D3F79">
        <w:rPr>
          <w:rFonts w:ascii="Times New Roman" w:hAnsi="Times New Roman"/>
          <w:szCs w:val="24"/>
        </w:rPr>
        <w:tab/>
      </w:r>
      <w:r w:rsidRPr="009D3F79">
        <w:rPr>
          <w:rFonts w:ascii="Times New Roman" w:hAnsi="Times New Roman"/>
          <w:w w:val="94"/>
          <w:szCs w:val="24"/>
        </w:rPr>
        <w:t>Check</w:t>
      </w:r>
      <w:r w:rsidRPr="009D3F79">
        <w:rPr>
          <w:rFonts w:ascii="Times New Roman" w:hAnsi="Times New Roman"/>
          <w:spacing w:val="1"/>
          <w:w w:val="94"/>
          <w:szCs w:val="24"/>
        </w:rPr>
        <w:t xml:space="preserve"> </w:t>
      </w:r>
      <w:r w:rsidRPr="009D3F79">
        <w:rPr>
          <w:rFonts w:ascii="Times New Roman" w:hAnsi="Times New Roman"/>
          <w:szCs w:val="24"/>
        </w:rPr>
        <w:t>if</w:t>
      </w:r>
      <w:r w:rsidRPr="009D3F79">
        <w:rPr>
          <w:rFonts w:ascii="Times New Roman" w:hAnsi="Times New Roman"/>
          <w:spacing w:val="-8"/>
          <w:szCs w:val="24"/>
        </w:rPr>
        <w:t xml:space="preserve"> </w:t>
      </w:r>
      <w:r w:rsidRPr="009D3F79">
        <w:rPr>
          <w:rFonts w:ascii="Times New Roman" w:hAnsi="Times New Roman"/>
          <w:w w:val="92"/>
          <w:szCs w:val="24"/>
        </w:rPr>
        <w:t>you</w:t>
      </w:r>
      <w:r w:rsidRPr="009D3F79">
        <w:rPr>
          <w:rFonts w:ascii="Times New Roman" w:hAnsi="Times New Roman"/>
          <w:spacing w:val="2"/>
          <w:w w:val="92"/>
          <w:szCs w:val="24"/>
        </w:rPr>
        <w:t xml:space="preserve"> </w:t>
      </w:r>
      <w:r w:rsidRPr="009D3F79">
        <w:rPr>
          <w:rFonts w:ascii="Times New Roman" w:hAnsi="Times New Roman"/>
          <w:w w:val="92"/>
          <w:szCs w:val="24"/>
        </w:rPr>
        <w:t>referred</w:t>
      </w:r>
      <w:r w:rsidRPr="009D3F79">
        <w:rPr>
          <w:rFonts w:ascii="Times New Roman" w:hAnsi="Times New Roman"/>
          <w:spacing w:val="10"/>
          <w:w w:val="92"/>
          <w:szCs w:val="24"/>
        </w:rPr>
        <w:t xml:space="preserve"> </w:t>
      </w:r>
      <w:r w:rsidRPr="009D3F79">
        <w:rPr>
          <w:rFonts w:ascii="Times New Roman" w:hAnsi="Times New Roman"/>
          <w:szCs w:val="24"/>
        </w:rPr>
        <w:t>the</w:t>
      </w:r>
      <w:r w:rsidRPr="009D3F79">
        <w:rPr>
          <w:rFonts w:ascii="Times New Roman" w:hAnsi="Times New Roman"/>
          <w:spacing w:val="-24"/>
          <w:szCs w:val="24"/>
        </w:rPr>
        <w:t xml:space="preserve"> </w:t>
      </w:r>
      <w:r w:rsidRPr="009D3F79">
        <w:rPr>
          <w:rFonts w:ascii="Times New Roman" w:hAnsi="Times New Roman"/>
          <w:w w:val="91"/>
          <w:szCs w:val="24"/>
        </w:rPr>
        <w:t>child</w:t>
      </w:r>
      <w:r w:rsidRPr="009D3F79">
        <w:rPr>
          <w:rFonts w:ascii="Times New Roman" w:hAnsi="Times New Roman"/>
          <w:spacing w:val="7"/>
          <w:w w:val="91"/>
          <w:szCs w:val="24"/>
        </w:rPr>
        <w:t xml:space="preserve"> </w:t>
      </w:r>
      <w:r w:rsidRPr="009D3F79">
        <w:rPr>
          <w:rFonts w:ascii="Times New Roman" w:hAnsi="Times New Roman"/>
          <w:szCs w:val="24"/>
        </w:rPr>
        <w:t>for</w:t>
      </w:r>
      <w:r w:rsidRPr="009D3F79">
        <w:rPr>
          <w:rFonts w:ascii="Times New Roman" w:hAnsi="Times New Roman"/>
          <w:spacing w:val="-13"/>
          <w:szCs w:val="24"/>
        </w:rPr>
        <w:t xml:space="preserve"> </w:t>
      </w:r>
      <w:r w:rsidRPr="009D3F79">
        <w:rPr>
          <w:rFonts w:ascii="Times New Roman" w:hAnsi="Times New Roman"/>
          <w:w w:val="92"/>
          <w:szCs w:val="24"/>
        </w:rPr>
        <w:t>further</w:t>
      </w:r>
      <w:r w:rsidRPr="009D3F79">
        <w:rPr>
          <w:rFonts w:ascii="Times New Roman" w:hAnsi="Times New Roman"/>
          <w:spacing w:val="1"/>
          <w:w w:val="92"/>
          <w:szCs w:val="24"/>
        </w:rPr>
        <w:t xml:space="preserve"> </w:t>
      </w:r>
      <w:r w:rsidRPr="009D3F79">
        <w:rPr>
          <w:rFonts w:ascii="Times New Roman" w:hAnsi="Times New Roman"/>
          <w:w w:val="92"/>
          <w:szCs w:val="24"/>
        </w:rPr>
        <w:t>evaluation</w:t>
      </w:r>
      <w:r w:rsidRPr="009D3F79">
        <w:rPr>
          <w:rFonts w:ascii="Times New Roman" w:hAnsi="Times New Roman"/>
          <w:spacing w:val="2"/>
          <w:w w:val="92"/>
          <w:szCs w:val="24"/>
        </w:rPr>
        <w:t xml:space="preserve"> </w:t>
      </w:r>
      <w:r w:rsidRPr="009D3F79">
        <w:rPr>
          <w:rFonts w:ascii="Times New Roman" w:hAnsi="Times New Roman"/>
          <w:w w:val="92"/>
          <w:szCs w:val="24"/>
        </w:rPr>
        <w:t>(either</w:t>
      </w:r>
      <w:r w:rsidRPr="009D3F79">
        <w:rPr>
          <w:rFonts w:ascii="Times New Roman" w:hAnsi="Times New Roman"/>
          <w:spacing w:val="8"/>
          <w:w w:val="92"/>
          <w:szCs w:val="24"/>
        </w:rPr>
        <w:t xml:space="preserve"> </w:t>
      </w:r>
      <w:r w:rsidRPr="009D3F79">
        <w:rPr>
          <w:rFonts w:ascii="Times New Roman" w:hAnsi="Times New Roman"/>
          <w:w w:val="92"/>
          <w:szCs w:val="24"/>
        </w:rPr>
        <w:t>made</w:t>
      </w:r>
      <w:r w:rsidRPr="009D3F79">
        <w:rPr>
          <w:rFonts w:ascii="Times New Roman" w:hAnsi="Times New Roman"/>
          <w:spacing w:val="1"/>
          <w:w w:val="92"/>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3"/>
          <w:szCs w:val="24"/>
        </w:rPr>
        <w:t>direct</w:t>
      </w:r>
      <w:r w:rsidRPr="009D3F79">
        <w:rPr>
          <w:rFonts w:ascii="Times New Roman" w:hAnsi="Times New Roman"/>
          <w:spacing w:val="6"/>
          <w:w w:val="93"/>
          <w:szCs w:val="24"/>
        </w:rPr>
        <w:t xml:space="preserve"> </w:t>
      </w:r>
      <w:r w:rsidRPr="009D3F79">
        <w:rPr>
          <w:rFonts w:ascii="Times New Roman" w:hAnsi="Times New Roman"/>
          <w:w w:val="93"/>
          <w:szCs w:val="24"/>
        </w:rPr>
        <w:t>referral</w:t>
      </w:r>
      <w:r w:rsidRPr="009D3F79">
        <w:rPr>
          <w:rFonts w:ascii="Times New Roman" w:hAnsi="Times New Roman"/>
          <w:spacing w:val="-17"/>
          <w:w w:val="93"/>
          <w:szCs w:val="24"/>
        </w:rPr>
        <w:t xml:space="preserve"> </w:t>
      </w:r>
      <w:r w:rsidRPr="009D3F79">
        <w:rPr>
          <w:rFonts w:ascii="Times New Roman" w:hAnsi="Times New Roman"/>
          <w:szCs w:val="24"/>
        </w:rPr>
        <w:t>to</w:t>
      </w:r>
      <w:r w:rsidRPr="009D3F79">
        <w:rPr>
          <w:rFonts w:ascii="Times New Roman" w:hAnsi="Times New Roman"/>
          <w:spacing w:val="-13"/>
          <w:szCs w:val="24"/>
        </w:rPr>
        <w:t xml:space="preserve"> </w:t>
      </w:r>
      <w:r w:rsidRPr="009D3F79">
        <w:rPr>
          <w:rFonts w:ascii="Times New Roman" w:hAnsi="Times New Roman"/>
          <w:szCs w:val="24"/>
        </w:rPr>
        <w:t xml:space="preserve">another </w:t>
      </w:r>
      <w:r w:rsidRPr="009D3F79">
        <w:rPr>
          <w:rFonts w:ascii="Times New Roman" w:hAnsi="Times New Roman"/>
          <w:w w:val="93"/>
          <w:szCs w:val="24"/>
        </w:rPr>
        <w:t>provider,</w:t>
      </w:r>
      <w:r w:rsidRPr="009D3F79">
        <w:rPr>
          <w:rFonts w:ascii="Times New Roman" w:hAnsi="Times New Roman"/>
          <w:spacing w:val="-9"/>
          <w:w w:val="93"/>
          <w:szCs w:val="24"/>
        </w:rPr>
        <w:t xml:space="preserve"> </w:t>
      </w:r>
      <w:r w:rsidRPr="009D3F79">
        <w:rPr>
          <w:rFonts w:ascii="Times New Roman" w:hAnsi="Times New Roman"/>
          <w:szCs w:val="24"/>
        </w:rPr>
        <w:t>or</w:t>
      </w:r>
      <w:r w:rsidRPr="009D3F79">
        <w:rPr>
          <w:rFonts w:ascii="Times New Roman" w:hAnsi="Times New Roman"/>
          <w:spacing w:val="-14"/>
          <w:szCs w:val="24"/>
        </w:rPr>
        <w:t xml:space="preserve"> </w:t>
      </w:r>
      <w:r w:rsidRPr="009D3F79">
        <w:rPr>
          <w:rFonts w:ascii="Times New Roman" w:hAnsi="Times New Roman"/>
          <w:w w:val="93"/>
          <w:szCs w:val="24"/>
        </w:rPr>
        <w:t>advised</w:t>
      </w:r>
      <w:r w:rsidRPr="009D3F79">
        <w:rPr>
          <w:rFonts w:ascii="Times New Roman" w:hAnsi="Times New Roman"/>
          <w:spacing w:val="2"/>
          <w:w w:val="93"/>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2"/>
          <w:szCs w:val="24"/>
        </w:rPr>
        <w:t>parent</w:t>
      </w:r>
      <w:r w:rsidRPr="009D3F79">
        <w:rPr>
          <w:rFonts w:ascii="Times New Roman" w:hAnsi="Times New Roman"/>
          <w:spacing w:val="-4"/>
          <w:w w:val="92"/>
          <w:szCs w:val="24"/>
        </w:rPr>
        <w:t xml:space="preserve"> </w:t>
      </w:r>
      <w:r w:rsidRPr="009D3F79">
        <w:rPr>
          <w:rFonts w:ascii="Times New Roman" w:hAnsi="Times New Roman"/>
          <w:szCs w:val="24"/>
        </w:rPr>
        <w:t>to</w:t>
      </w:r>
      <w:r w:rsidRPr="009D3F79">
        <w:rPr>
          <w:rFonts w:ascii="Times New Roman" w:hAnsi="Times New Roman"/>
          <w:spacing w:val="-5"/>
          <w:szCs w:val="24"/>
        </w:rPr>
        <w:t xml:space="preserve"> </w:t>
      </w:r>
      <w:r w:rsidRPr="009D3F79">
        <w:rPr>
          <w:rFonts w:ascii="Times New Roman" w:hAnsi="Times New Roman"/>
          <w:w w:val="92"/>
          <w:szCs w:val="24"/>
        </w:rPr>
        <w:t>follow</w:t>
      </w:r>
      <w:r w:rsidRPr="009D3F79">
        <w:rPr>
          <w:rFonts w:ascii="Times New Roman" w:hAnsi="Times New Roman"/>
          <w:spacing w:val="8"/>
          <w:w w:val="92"/>
          <w:szCs w:val="24"/>
        </w:rPr>
        <w:t xml:space="preserve"> </w:t>
      </w:r>
      <w:r w:rsidRPr="009D3F79">
        <w:rPr>
          <w:rFonts w:ascii="Times New Roman" w:hAnsi="Times New Roman"/>
          <w:szCs w:val="24"/>
        </w:rPr>
        <w:t>up)</w:t>
      </w:r>
    </w:p>
    <w:p w14:paraId="7D5F157C" w14:textId="77777777" w:rsidR="00B61A91" w:rsidRPr="009D3F79" w:rsidRDefault="00B61A91">
      <w:pPr>
        <w:spacing w:before="7" w:line="240" w:lineRule="exact"/>
        <w:rPr>
          <w:rFonts w:ascii="Times New Roman" w:hAnsi="Times New Roman"/>
          <w:szCs w:val="24"/>
        </w:rPr>
      </w:pPr>
    </w:p>
    <w:p w14:paraId="43C82E02" w14:textId="77777777" w:rsidR="00B61A91" w:rsidRPr="009D3F79" w:rsidRDefault="00B61A91">
      <w:pPr>
        <w:ind w:left="135" w:right="-20"/>
        <w:rPr>
          <w:rFonts w:ascii="Times New Roman" w:hAnsi="Times New Roman"/>
          <w:b/>
          <w:szCs w:val="24"/>
        </w:rPr>
      </w:pPr>
      <w:r w:rsidRPr="009D3F79">
        <w:rPr>
          <w:rFonts w:ascii="Times New Roman" w:hAnsi="Times New Roman"/>
          <w:b/>
          <w:i/>
          <w:w w:val="90"/>
          <w:szCs w:val="24"/>
        </w:rPr>
        <w:t>Hearing</w:t>
      </w:r>
      <w:r w:rsidRPr="009D3F79">
        <w:rPr>
          <w:rFonts w:ascii="Times New Roman" w:hAnsi="Times New Roman"/>
          <w:b/>
          <w:i/>
          <w:spacing w:val="-4"/>
          <w:w w:val="90"/>
          <w:szCs w:val="24"/>
        </w:rPr>
        <w:t xml:space="preserve"> </w:t>
      </w:r>
      <w:r w:rsidRPr="009D3F79">
        <w:rPr>
          <w:rFonts w:ascii="Times New Roman" w:hAnsi="Times New Roman"/>
          <w:b/>
          <w:i/>
          <w:szCs w:val="24"/>
        </w:rPr>
        <w:t>Screen</w:t>
      </w:r>
    </w:p>
    <w:p w14:paraId="7199D538" w14:textId="77777777" w:rsidR="00B61A91" w:rsidRPr="009D3F79" w:rsidRDefault="00B61A91">
      <w:pPr>
        <w:spacing w:line="252" w:lineRule="exact"/>
        <w:ind w:left="145" w:right="-20"/>
        <w:rPr>
          <w:rFonts w:ascii="Times New Roman" w:hAnsi="Times New Roman"/>
          <w:szCs w:val="24"/>
        </w:rPr>
      </w:pPr>
      <w:r w:rsidRPr="009D3F79">
        <w:rPr>
          <w:rFonts w:ascii="Times New Roman" w:hAnsi="Times New Roman"/>
          <w:w w:val="92"/>
          <w:szCs w:val="24"/>
        </w:rPr>
        <w:t>Check</w:t>
      </w:r>
      <w:r w:rsidRPr="009D3F79">
        <w:rPr>
          <w:rFonts w:ascii="Times New Roman" w:hAnsi="Times New Roman"/>
          <w:spacing w:val="-3"/>
          <w:w w:val="92"/>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szCs w:val="24"/>
        </w:rPr>
        <w:t>box</w:t>
      </w:r>
      <w:r w:rsidRPr="009D3F79">
        <w:rPr>
          <w:rFonts w:ascii="Times New Roman" w:hAnsi="Times New Roman"/>
          <w:spacing w:val="-23"/>
          <w:szCs w:val="24"/>
        </w:rPr>
        <w:t xml:space="preserve"> </w:t>
      </w:r>
      <w:r w:rsidRPr="009D3F79">
        <w:rPr>
          <w:rFonts w:ascii="Times New Roman" w:hAnsi="Times New Roman"/>
          <w:w w:val="92"/>
          <w:szCs w:val="24"/>
        </w:rPr>
        <w:t>for</w:t>
      </w:r>
      <w:r w:rsidRPr="009D3F79">
        <w:rPr>
          <w:rFonts w:ascii="Times New Roman" w:hAnsi="Times New Roman"/>
          <w:spacing w:val="2"/>
          <w:w w:val="92"/>
          <w:szCs w:val="24"/>
        </w:rPr>
        <w:t xml:space="preserve"> </w:t>
      </w:r>
      <w:r w:rsidRPr="009D3F79">
        <w:rPr>
          <w:rFonts w:ascii="Times New Roman" w:hAnsi="Times New Roman"/>
          <w:w w:val="92"/>
          <w:szCs w:val="24"/>
        </w:rPr>
        <w:t>the</w:t>
      </w:r>
      <w:r w:rsidRPr="009D3F79">
        <w:rPr>
          <w:rFonts w:ascii="Times New Roman" w:hAnsi="Times New Roman"/>
          <w:spacing w:val="1"/>
          <w:w w:val="92"/>
          <w:szCs w:val="24"/>
        </w:rPr>
        <w:t xml:space="preserve"> </w:t>
      </w:r>
      <w:r w:rsidRPr="009D3F79">
        <w:rPr>
          <w:rFonts w:ascii="Times New Roman" w:hAnsi="Times New Roman"/>
          <w:w w:val="92"/>
          <w:szCs w:val="24"/>
        </w:rPr>
        <w:t>screening</w:t>
      </w:r>
      <w:r w:rsidRPr="009D3F79">
        <w:rPr>
          <w:rFonts w:ascii="Times New Roman" w:hAnsi="Times New Roman"/>
          <w:spacing w:val="20"/>
          <w:w w:val="92"/>
          <w:szCs w:val="24"/>
        </w:rPr>
        <w:t xml:space="preserve"> </w:t>
      </w:r>
      <w:r w:rsidRPr="009D3F79">
        <w:rPr>
          <w:rFonts w:ascii="Times New Roman" w:hAnsi="Times New Roman"/>
          <w:w w:val="92"/>
          <w:szCs w:val="24"/>
        </w:rPr>
        <w:t>method</w:t>
      </w:r>
      <w:r w:rsidRPr="009D3F79">
        <w:rPr>
          <w:rFonts w:ascii="Times New Roman" w:hAnsi="Times New Roman"/>
          <w:spacing w:val="16"/>
          <w:w w:val="92"/>
          <w:szCs w:val="24"/>
        </w:rPr>
        <w:t xml:space="preserve"> </w:t>
      </w:r>
      <w:r w:rsidRPr="009D3F79">
        <w:rPr>
          <w:rFonts w:ascii="Times New Roman" w:hAnsi="Times New Roman"/>
          <w:w w:val="92"/>
          <w:szCs w:val="24"/>
        </w:rPr>
        <w:t>used</w:t>
      </w:r>
      <w:r w:rsidRPr="009D3F79">
        <w:rPr>
          <w:rFonts w:ascii="Times New Roman" w:hAnsi="Times New Roman"/>
          <w:spacing w:val="6"/>
          <w:w w:val="92"/>
          <w:szCs w:val="24"/>
        </w:rPr>
        <w:t xml:space="preserve"> </w:t>
      </w:r>
      <w:r w:rsidRPr="009D3F79">
        <w:rPr>
          <w:rFonts w:ascii="Times New Roman" w:hAnsi="Times New Roman"/>
          <w:w w:val="92"/>
          <w:szCs w:val="24"/>
        </w:rPr>
        <w:t>and</w:t>
      </w:r>
      <w:r w:rsidRPr="009D3F79">
        <w:rPr>
          <w:rFonts w:ascii="Times New Roman" w:hAnsi="Times New Roman"/>
          <w:spacing w:val="4"/>
          <w:w w:val="92"/>
          <w:szCs w:val="24"/>
        </w:rPr>
        <w:t xml:space="preserve"> </w:t>
      </w:r>
      <w:r w:rsidRPr="009D3F79">
        <w:rPr>
          <w:rFonts w:ascii="Times New Roman" w:hAnsi="Times New Roman"/>
          <w:w w:val="92"/>
          <w:szCs w:val="24"/>
        </w:rPr>
        <w:t>indicate</w:t>
      </w:r>
      <w:r w:rsidRPr="009D3F79">
        <w:rPr>
          <w:rFonts w:ascii="Times New Roman" w:hAnsi="Times New Roman"/>
          <w:spacing w:val="-7"/>
          <w:w w:val="92"/>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2"/>
          <w:szCs w:val="24"/>
        </w:rPr>
        <w:t xml:space="preserve">results for </w:t>
      </w:r>
      <w:r w:rsidRPr="009D3F79">
        <w:rPr>
          <w:rFonts w:ascii="Times New Roman" w:hAnsi="Times New Roman"/>
          <w:szCs w:val="24"/>
        </w:rPr>
        <w:t>each</w:t>
      </w:r>
      <w:r w:rsidRPr="009D3F79">
        <w:rPr>
          <w:rFonts w:ascii="Times New Roman" w:hAnsi="Times New Roman"/>
          <w:spacing w:val="-21"/>
          <w:szCs w:val="24"/>
        </w:rPr>
        <w:t xml:space="preserve"> </w:t>
      </w:r>
      <w:r w:rsidRPr="009D3F79">
        <w:rPr>
          <w:rFonts w:ascii="Times New Roman" w:hAnsi="Times New Roman"/>
          <w:w w:val="92"/>
          <w:szCs w:val="24"/>
        </w:rPr>
        <w:t>method.</w:t>
      </w:r>
      <w:r w:rsidRPr="009D3F79">
        <w:rPr>
          <w:rFonts w:ascii="Times New Roman" w:hAnsi="Times New Roman"/>
          <w:spacing w:val="-12"/>
          <w:w w:val="92"/>
          <w:szCs w:val="24"/>
        </w:rPr>
        <w:t xml:space="preserve"> </w:t>
      </w:r>
      <w:r w:rsidRPr="009D3F79">
        <w:rPr>
          <w:rFonts w:ascii="Times New Roman" w:hAnsi="Times New Roman"/>
          <w:w w:val="92"/>
          <w:szCs w:val="24"/>
        </w:rPr>
        <w:t>Pure</w:t>
      </w:r>
      <w:r w:rsidRPr="009D3F79">
        <w:rPr>
          <w:rFonts w:ascii="Times New Roman" w:hAnsi="Times New Roman"/>
          <w:spacing w:val="5"/>
          <w:w w:val="92"/>
          <w:szCs w:val="24"/>
        </w:rPr>
        <w:t xml:space="preserve"> </w:t>
      </w:r>
      <w:r w:rsidRPr="009D3F79">
        <w:rPr>
          <w:rFonts w:ascii="Times New Roman" w:hAnsi="Times New Roman"/>
          <w:w w:val="92"/>
          <w:szCs w:val="24"/>
        </w:rPr>
        <w:t>tone</w:t>
      </w:r>
      <w:r w:rsidRPr="009D3F79">
        <w:rPr>
          <w:rFonts w:ascii="Times New Roman" w:hAnsi="Times New Roman"/>
          <w:spacing w:val="-3"/>
          <w:w w:val="92"/>
          <w:szCs w:val="24"/>
        </w:rPr>
        <w:t xml:space="preserve"> </w:t>
      </w:r>
      <w:r w:rsidRPr="009D3F79">
        <w:rPr>
          <w:rFonts w:ascii="Times New Roman" w:hAnsi="Times New Roman"/>
          <w:szCs w:val="24"/>
        </w:rPr>
        <w:t>audiometer</w:t>
      </w:r>
    </w:p>
    <w:p w14:paraId="3595C506" w14:textId="77777777" w:rsidR="00B61A91" w:rsidRPr="009D3F79" w:rsidRDefault="00B61A91">
      <w:pPr>
        <w:spacing w:line="259" w:lineRule="exact"/>
        <w:ind w:left="145" w:right="-20"/>
        <w:rPr>
          <w:rFonts w:ascii="Times New Roman" w:hAnsi="Times New Roman"/>
          <w:szCs w:val="24"/>
        </w:rPr>
      </w:pPr>
      <w:proofErr w:type="gramStart"/>
      <w:r w:rsidRPr="009D3F79">
        <w:rPr>
          <w:rFonts w:ascii="Times New Roman" w:hAnsi="Times New Roman"/>
          <w:w w:val="92"/>
          <w:szCs w:val="24"/>
        </w:rPr>
        <w:t>should</w:t>
      </w:r>
      <w:proofErr w:type="gramEnd"/>
      <w:r w:rsidRPr="009D3F79">
        <w:rPr>
          <w:rFonts w:ascii="Times New Roman" w:hAnsi="Times New Roman"/>
          <w:spacing w:val="-1"/>
          <w:w w:val="92"/>
          <w:szCs w:val="24"/>
        </w:rPr>
        <w:t xml:space="preserve"> </w:t>
      </w:r>
      <w:r w:rsidRPr="009D3F79">
        <w:rPr>
          <w:rFonts w:ascii="Times New Roman" w:hAnsi="Times New Roman"/>
          <w:w w:val="92"/>
          <w:szCs w:val="24"/>
        </w:rPr>
        <w:t>be</w:t>
      </w:r>
      <w:r w:rsidRPr="009D3F79">
        <w:rPr>
          <w:rFonts w:ascii="Times New Roman" w:hAnsi="Times New Roman"/>
          <w:spacing w:val="-4"/>
          <w:w w:val="92"/>
          <w:szCs w:val="24"/>
        </w:rPr>
        <w:t xml:space="preserve"> </w:t>
      </w:r>
      <w:r w:rsidRPr="009D3F79">
        <w:rPr>
          <w:rFonts w:ascii="Times New Roman" w:hAnsi="Times New Roman"/>
          <w:w w:val="92"/>
          <w:szCs w:val="24"/>
        </w:rPr>
        <w:t>screened</w:t>
      </w:r>
      <w:r w:rsidRPr="009D3F79">
        <w:rPr>
          <w:rFonts w:ascii="Times New Roman" w:hAnsi="Times New Roman"/>
          <w:spacing w:val="14"/>
          <w:w w:val="92"/>
          <w:szCs w:val="24"/>
        </w:rPr>
        <w:t xml:space="preserve"> </w:t>
      </w:r>
      <w:r w:rsidRPr="009D3F79">
        <w:rPr>
          <w:rFonts w:ascii="Times New Roman" w:hAnsi="Times New Roman"/>
          <w:szCs w:val="24"/>
        </w:rPr>
        <w:t>at</w:t>
      </w:r>
      <w:r w:rsidRPr="009D3F79">
        <w:rPr>
          <w:rFonts w:ascii="Times New Roman" w:hAnsi="Times New Roman"/>
          <w:spacing w:val="-20"/>
          <w:szCs w:val="24"/>
        </w:rPr>
        <w:t xml:space="preserve"> </w:t>
      </w:r>
      <w:r w:rsidRPr="009D3F79">
        <w:rPr>
          <w:rFonts w:ascii="Times New Roman" w:hAnsi="Times New Roman"/>
          <w:szCs w:val="24"/>
        </w:rPr>
        <w:t>20</w:t>
      </w:r>
      <w:r w:rsidRPr="009D3F79">
        <w:rPr>
          <w:rFonts w:ascii="Times New Roman" w:hAnsi="Times New Roman"/>
          <w:spacing w:val="-9"/>
          <w:szCs w:val="24"/>
        </w:rPr>
        <w:t xml:space="preserve"> </w:t>
      </w:r>
      <w:r w:rsidRPr="009D3F79">
        <w:rPr>
          <w:rFonts w:ascii="Times New Roman" w:hAnsi="Times New Roman"/>
          <w:w w:val="94"/>
          <w:szCs w:val="24"/>
        </w:rPr>
        <w:t>dB</w:t>
      </w:r>
      <w:r w:rsidRPr="009D3F79">
        <w:rPr>
          <w:rFonts w:ascii="Times New Roman" w:hAnsi="Times New Roman"/>
          <w:spacing w:val="-4"/>
          <w:w w:val="94"/>
          <w:szCs w:val="24"/>
        </w:rPr>
        <w:t xml:space="preserve"> </w:t>
      </w:r>
      <w:r w:rsidRPr="009D3F79">
        <w:rPr>
          <w:rFonts w:ascii="Times New Roman" w:hAnsi="Times New Roman"/>
          <w:szCs w:val="24"/>
        </w:rPr>
        <w:t>HL</w:t>
      </w:r>
      <w:r w:rsidRPr="009D3F79">
        <w:rPr>
          <w:rFonts w:ascii="Times New Roman" w:hAnsi="Times New Roman"/>
          <w:spacing w:val="-19"/>
          <w:szCs w:val="24"/>
        </w:rPr>
        <w:t xml:space="preserve"> </w:t>
      </w:r>
      <w:r w:rsidRPr="009D3F79">
        <w:rPr>
          <w:rFonts w:ascii="Times New Roman" w:hAnsi="Times New Roman"/>
          <w:szCs w:val="24"/>
        </w:rPr>
        <w:t>in</w:t>
      </w:r>
      <w:r w:rsidRPr="009D3F79">
        <w:rPr>
          <w:rFonts w:ascii="Times New Roman" w:hAnsi="Times New Roman"/>
          <w:spacing w:val="-23"/>
          <w:szCs w:val="24"/>
        </w:rPr>
        <w:t xml:space="preserve"> </w:t>
      </w:r>
      <w:r w:rsidRPr="009D3F79">
        <w:rPr>
          <w:rFonts w:ascii="Times New Roman" w:hAnsi="Times New Roman"/>
          <w:w w:val="93"/>
          <w:szCs w:val="24"/>
        </w:rPr>
        <w:t>each</w:t>
      </w:r>
      <w:r w:rsidRPr="009D3F79">
        <w:rPr>
          <w:rFonts w:ascii="Times New Roman" w:hAnsi="Times New Roman"/>
          <w:spacing w:val="-2"/>
          <w:w w:val="93"/>
          <w:szCs w:val="24"/>
        </w:rPr>
        <w:t xml:space="preserve"> </w:t>
      </w:r>
      <w:r w:rsidRPr="009D3F79">
        <w:rPr>
          <w:rFonts w:ascii="Times New Roman" w:hAnsi="Times New Roman"/>
          <w:szCs w:val="24"/>
        </w:rPr>
        <w:t>ear.</w:t>
      </w:r>
    </w:p>
    <w:p w14:paraId="4DB43E70" w14:textId="77777777" w:rsidR="00B61A91" w:rsidRPr="009D3F79" w:rsidRDefault="00B61A91">
      <w:pPr>
        <w:spacing w:line="264" w:lineRule="exact"/>
        <w:ind w:left="140" w:right="-20"/>
        <w:rPr>
          <w:rFonts w:ascii="Times New Roman" w:hAnsi="Times New Roman"/>
          <w:szCs w:val="24"/>
        </w:rPr>
      </w:pPr>
      <w:r w:rsidRPr="009D3F79">
        <w:rPr>
          <w:rFonts w:ascii="Times New Roman" w:hAnsi="Times New Roman"/>
          <w:w w:val="92"/>
          <w:szCs w:val="24"/>
        </w:rPr>
        <w:t>Check</w:t>
      </w:r>
      <w:r w:rsidRPr="009D3F79">
        <w:rPr>
          <w:rFonts w:ascii="Times New Roman" w:hAnsi="Times New Roman"/>
          <w:spacing w:val="-3"/>
          <w:w w:val="92"/>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4"/>
          <w:szCs w:val="24"/>
        </w:rPr>
        <w:t>boxes</w:t>
      </w:r>
      <w:r w:rsidRPr="009D3F79">
        <w:rPr>
          <w:rFonts w:ascii="Times New Roman" w:hAnsi="Times New Roman"/>
          <w:spacing w:val="-4"/>
          <w:w w:val="94"/>
          <w:szCs w:val="24"/>
        </w:rPr>
        <w:t xml:space="preserve"> </w:t>
      </w:r>
      <w:r w:rsidRPr="009D3F79">
        <w:rPr>
          <w:rFonts w:ascii="Times New Roman" w:hAnsi="Times New Roman"/>
          <w:szCs w:val="24"/>
        </w:rPr>
        <w:t>as</w:t>
      </w:r>
      <w:r w:rsidRPr="009D3F79">
        <w:rPr>
          <w:rFonts w:ascii="Times New Roman" w:hAnsi="Times New Roman"/>
          <w:spacing w:val="-18"/>
          <w:szCs w:val="24"/>
        </w:rPr>
        <w:t xml:space="preserve"> </w:t>
      </w:r>
      <w:r w:rsidRPr="009D3F79">
        <w:rPr>
          <w:rFonts w:ascii="Times New Roman" w:hAnsi="Times New Roman"/>
          <w:szCs w:val="24"/>
        </w:rPr>
        <w:t>applicable:</w:t>
      </w:r>
    </w:p>
    <w:p w14:paraId="16CC1E90" w14:textId="77777777" w:rsidR="00B61A91" w:rsidRPr="009D3F79" w:rsidRDefault="00B61A91" w:rsidP="00B61A91">
      <w:pPr>
        <w:tabs>
          <w:tab w:val="left" w:pos="720"/>
        </w:tabs>
        <w:spacing w:before="2" w:line="271" w:lineRule="exact"/>
        <w:ind w:left="476" w:right="-20"/>
        <w:rPr>
          <w:rFonts w:ascii="Times New Roman" w:hAnsi="Times New Roman"/>
          <w:szCs w:val="24"/>
        </w:rPr>
      </w:pPr>
      <w:r w:rsidRPr="009D3F79">
        <w:rPr>
          <w:rFonts w:ascii="Times New Roman" w:hAnsi="Times New Roman"/>
          <w:w w:val="139"/>
          <w:position w:val="-1"/>
          <w:szCs w:val="24"/>
        </w:rPr>
        <w:t>•</w:t>
      </w:r>
      <w:r w:rsidRPr="009D3F79">
        <w:rPr>
          <w:rFonts w:ascii="Times New Roman" w:hAnsi="Times New Roman"/>
          <w:position w:val="-1"/>
          <w:szCs w:val="24"/>
        </w:rPr>
        <w:tab/>
      </w:r>
      <w:r w:rsidRPr="009D3F79">
        <w:rPr>
          <w:rFonts w:ascii="Times New Roman" w:hAnsi="Times New Roman"/>
          <w:w w:val="93"/>
          <w:position w:val="-1"/>
          <w:szCs w:val="24"/>
        </w:rPr>
        <w:t>Referred</w:t>
      </w:r>
      <w:r w:rsidRPr="009D3F79">
        <w:rPr>
          <w:rFonts w:ascii="Times New Roman" w:hAnsi="Times New Roman"/>
          <w:spacing w:val="7"/>
          <w:w w:val="93"/>
          <w:position w:val="-1"/>
          <w:szCs w:val="24"/>
        </w:rPr>
        <w:t xml:space="preserve"> </w:t>
      </w:r>
      <w:r w:rsidRPr="009D3F79">
        <w:rPr>
          <w:rFonts w:ascii="Times New Roman" w:hAnsi="Times New Roman"/>
          <w:position w:val="-1"/>
          <w:szCs w:val="24"/>
        </w:rPr>
        <w:t>to</w:t>
      </w:r>
      <w:r w:rsidRPr="009D3F79">
        <w:rPr>
          <w:rFonts w:ascii="Times New Roman" w:hAnsi="Times New Roman"/>
          <w:spacing w:val="-18"/>
          <w:position w:val="-1"/>
          <w:szCs w:val="24"/>
        </w:rPr>
        <w:t xml:space="preserve"> </w:t>
      </w:r>
      <w:r w:rsidRPr="009D3F79">
        <w:rPr>
          <w:rFonts w:ascii="Times New Roman" w:hAnsi="Times New Roman"/>
          <w:w w:val="93"/>
          <w:position w:val="-1"/>
          <w:szCs w:val="24"/>
        </w:rPr>
        <w:t>audiologist/ENT</w:t>
      </w:r>
      <w:r w:rsidRPr="009D3F79">
        <w:rPr>
          <w:rFonts w:ascii="Times New Roman" w:hAnsi="Times New Roman"/>
          <w:spacing w:val="-15"/>
          <w:w w:val="93"/>
          <w:position w:val="-1"/>
          <w:szCs w:val="24"/>
        </w:rPr>
        <w:t xml:space="preserve"> </w:t>
      </w:r>
      <w:r w:rsidRPr="009D3F79">
        <w:rPr>
          <w:rFonts w:ascii="Times New Roman" w:hAnsi="Times New Roman"/>
          <w:position w:val="-1"/>
          <w:szCs w:val="24"/>
        </w:rPr>
        <w:t>(if</w:t>
      </w:r>
      <w:r w:rsidRPr="009D3F79">
        <w:rPr>
          <w:rFonts w:ascii="Times New Roman" w:hAnsi="Times New Roman"/>
          <w:spacing w:val="-15"/>
          <w:position w:val="-1"/>
          <w:szCs w:val="24"/>
        </w:rPr>
        <w:t xml:space="preserve"> </w:t>
      </w:r>
      <w:r w:rsidRPr="009D3F79">
        <w:rPr>
          <w:rFonts w:ascii="Times New Roman" w:hAnsi="Times New Roman"/>
          <w:w w:val="93"/>
          <w:position w:val="-1"/>
          <w:szCs w:val="24"/>
        </w:rPr>
        <w:t>child</w:t>
      </w:r>
      <w:r w:rsidRPr="009D3F79">
        <w:rPr>
          <w:rFonts w:ascii="Times New Roman" w:hAnsi="Times New Roman"/>
          <w:spacing w:val="5"/>
          <w:w w:val="93"/>
          <w:position w:val="-1"/>
          <w:szCs w:val="24"/>
        </w:rPr>
        <w:t xml:space="preserve"> </w:t>
      </w:r>
      <w:r w:rsidRPr="009D3F79">
        <w:rPr>
          <w:rFonts w:ascii="Times New Roman" w:hAnsi="Times New Roman"/>
          <w:w w:val="93"/>
          <w:position w:val="-1"/>
          <w:szCs w:val="24"/>
        </w:rPr>
        <w:t>does</w:t>
      </w:r>
      <w:r w:rsidRPr="009D3F79">
        <w:rPr>
          <w:rFonts w:ascii="Times New Roman" w:hAnsi="Times New Roman"/>
          <w:spacing w:val="-4"/>
          <w:w w:val="93"/>
          <w:position w:val="-1"/>
          <w:szCs w:val="24"/>
        </w:rPr>
        <w:t xml:space="preserve"> </w:t>
      </w:r>
      <w:r w:rsidRPr="009D3F79">
        <w:rPr>
          <w:rFonts w:ascii="Times New Roman" w:hAnsi="Times New Roman"/>
          <w:w w:val="93"/>
          <w:position w:val="-1"/>
          <w:szCs w:val="24"/>
        </w:rPr>
        <w:t>not</w:t>
      </w:r>
      <w:r w:rsidRPr="009D3F79">
        <w:rPr>
          <w:rFonts w:ascii="Times New Roman" w:hAnsi="Times New Roman"/>
          <w:spacing w:val="-1"/>
          <w:w w:val="93"/>
          <w:position w:val="-1"/>
          <w:szCs w:val="24"/>
        </w:rPr>
        <w:t xml:space="preserve"> </w:t>
      </w:r>
      <w:r w:rsidRPr="009D3F79">
        <w:rPr>
          <w:rFonts w:ascii="Times New Roman" w:hAnsi="Times New Roman"/>
          <w:w w:val="93"/>
          <w:position w:val="-1"/>
          <w:szCs w:val="24"/>
        </w:rPr>
        <w:t>pass</w:t>
      </w:r>
      <w:r w:rsidRPr="009D3F79">
        <w:rPr>
          <w:rFonts w:ascii="Times New Roman" w:hAnsi="Times New Roman"/>
          <w:spacing w:val="-7"/>
          <w:w w:val="93"/>
          <w:position w:val="-1"/>
          <w:szCs w:val="24"/>
        </w:rPr>
        <w:t xml:space="preserve"> </w:t>
      </w:r>
      <w:r w:rsidRPr="009D3F79">
        <w:rPr>
          <w:rFonts w:ascii="Times New Roman" w:hAnsi="Times New Roman"/>
          <w:position w:val="-1"/>
          <w:szCs w:val="24"/>
        </w:rPr>
        <w:t>at</w:t>
      </w:r>
      <w:r w:rsidRPr="009D3F79">
        <w:rPr>
          <w:rFonts w:ascii="Times New Roman" w:hAnsi="Times New Roman"/>
          <w:spacing w:val="-2"/>
          <w:position w:val="-1"/>
          <w:szCs w:val="24"/>
        </w:rPr>
        <w:t xml:space="preserve"> </w:t>
      </w:r>
      <w:r w:rsidRPr="009D3F79">
        <w:rPr>
          <w:rFonts w:ascii="Times New Roman" w:hAnsi="Times New Roman"/>
          <w:w w:val="94"/>
          <w:position w:val="-1"/>
          <w:szCs w:val="24"/>
        </w:rPr>
        <w:t>the</w:t>
      </w:r>
      <w:r w:rsidRPr="009D3F79">
        <w:rPr>
          <w:rFonts w:ascii="Times New Roman" w:hAnsi="Times New Roman"/>
          <w:spacing w:val="-16"/>
          <w:w w:val="94"/>
          <w:position w:val="-1"/>
          <w:szCs w:val="24"/>
        </w:rPr>
        <w:t xml:space="preserve"> </w:t>
      </w:r>
      <w:r w:rsidRPr="009D3F79">
        <w:rPr>
          <w:rFonts w:ascii="Times New Roman" w:hAnsi="Times New Roman"/>
          <w:position w:val="-1"/>
          <w:szCs w:val="24"/>
        </w:rPr>
        <w:t>20</w:t>
      </w:r>
      <w:r w:rsidRPr="009D3F79">
        <w:rPr>
          <w:rFonts w:ascii="Times New Roman" w:hAnsi="Times New Roman"/>
          <w:spacing w:val="-15"/>
          <w:position w:val="-1"/>
          <w:szCs w:val="24"/>
        </w:rPr>
        <w:t xml:space="preserve"> </w:t>
      </w:r>
      <w:r w:rsidRPr="009D3F79">
        <w:rPr>
          <w:rFonts w:ascii="Times New Roman" w:hAnsi="Times New Roman"/>
          <w:position w:val="-1"/>
          <w:szCs w:val="24"/>
        </w:rPr>
        <w:t>dB</w:t>
      </w:r>
      <w:r w:rsidRPr="009D3F79">
        <w:rPr>
          <w:rFonts w:ascii="Times New Roman" w:hAnsi="Times New Roman"/>
          <w:spacing w:val="-23"/>
          <w:position w:val="-1"/>
          <w:szCs w:val="24"/>
        </w:rPr>
        <w:t xml:space="preserve"> </w:t>
      </w:r>
      <w:r w:rsidRPr="009D3F79">
        <w:rPr>
          <w:rFonts w:ascii="Times New Roman" w:hAnsi="Times New Roman"/>
          <w:position w:val="-1"/>
          <w:szCs w:val="24"/>
        </w:rPr>
        <w:t>level)</w:t>
      </w:r>
    </w:p>
    <w:p w14:paraId="2FBD45EB" w14:textId="77777777" w:rsidR="00B61A91" w:rsidRPr="009D3F79" w:rsidRDefault="00B61A91">
      <w:pPr>
        <w:rPr>
          <w:rFonts w:ascii="Times New Roman" w:hAnsi="Times New Roman"/>
          <w:szCs w:val="24"/>
        </w:rPr>
        <w:sectPr w:rsidR="00B61A91" w:rsidRPr="009D3F79">
          <w:pgSz w:w="12300" w:h="15820"/>
          <w:pgMar w:top="1480" w:right="1140" w:bottom="280" w:left="1180" w:header="720" w:footer="720" w:gutter="0"/>
          <w:cols w:space="720"/>
        </w:sectPr>
      </w:pPr>
    </w:p>
    <w:p w14:paraId="0B30066A" w14:textId="77777777" w:rsidR="00B61A91" w:rsidRPr="009D3F79" w:rsidRDefault="0054767A" w:rsidP="00B61A91">
      <w:pPr>
        <w:spacing w:before="7" w:line="271" w:lineRule="exact"/>
        <w:ind w:left="450" w:right="-76"/>
        <w:rPr>
          <w:rFonts w:ascii="Times New Roman" w:hAnsi="Times New Roman"/>
          <w:spacing w:val="20"/>
          <w:position w:val="-1"/>
          <w:szCs w:val="24"/>
        </w:rPr>
      </w:pPr>
      <w:r>
        <w:rPr>
          <w:rFonts w:ascii="Times New Roman" w:hAnsi="Times New Roman"/>
          <w:noProof/>
          <w:snapToGrid/>
          <w:szCs w:val="24"/>
        </w:rPr>
        <mc:AlternateContent>
          <mc:Choice Requires="wps">
            <w:drawing>
              <wp:anchor distT="0" distB="0" distL="114300" distR="114300" simplePos="0" relativeHeight="251669504" behindDoc="0" locked="0" layoutInCell="1" allowOverlap="1" wp14:anchorId="5D833DA7" wp14:editId="0EE12289">
                <wp:simplePos x="0" y="0"/>
                <wp:positionH relativeFrom="column">
                  <wp:posOffset>4109720</wp:posOffset>
                </wp:positionH>
                <wp:positionV relativeFrom="paragraph">
                  <wp:posOffset>147955</wp:posOffset>
                </wp:positionV>
                <wp:extent cx="405765" cy="0"/>
                <wp:effectExtent l="0" t="0" r="0" b="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23.6pt;margin-top:11.65pt;width:31.9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75uB8CAAA9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"/>
            </w:pict>
          </mc:Fallback>
        </mc:AlternateContent>
      </w:r>
      <w:r>
        <w:rPr>
          <w:rFonts w:ascii="Times New Roman" w:hAnsi="Times New Roman"/>
          <w:noProof/>
          <w:snapToGrid/>
          <w:position w:val="-1"/>
          <w:szCs w:val="24"/>
        </w:rPr>
        <mc:AlternateContent>
          <mc:Choice Requires="wps">
            <w:drawing>
              <wp:anchor distT="0" distB="0" distL="114300" distR="114300" simplePos="0" relativeHeight="251668480" behindDoc="0" locked="0" layoutInCell="1" allowOverlap="1" wp14:anchorId="6DF6A6B3" wp14:editId="2A66256D">
                <wp:simplePos x="0" y="0"/>
                <wp:positionH relativeFrom="column">
                  <wp:posOffset>3186430</wp:posOffset>
                </wp:positionH>
                <wp:positionV relativeFrom="paragraph">
                  <wp:posOffset>147955</wp:posOffset>
                </wp:positionV>
                <wp:extent cx="405765" cy="0"/>
                <wp:effectExtent l="0" t="0" r="0" b="0"/>
                <wp:wrapNone/>
                <wp:docPr id="10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50.9pt;margin-top:11.65pt;width:31.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VB0R8CAAA9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"/>
            </w:pict>
          </mc:Fallback>
        </mc:AlternateContent>
      </w:r>
      <w:r w:rsidR="00B61A91" w:rsidRPr="009D3F79">
        <w:rPr>
          <w:rFonts w:ascii="Times New Roman" w:hAnsi="Times New Roman"/>
          <w:w w:val="139"/>
          <w:position w:val="-1"/>
          <w:szCs w:val="24"/>
        </w:rPr>
        <w:t>•</w:t>
      </w:r>
      <w:r w:rsidR="00B61A91" w:rsidRPr="009D3F79">
        <w:rPr>
          <w:rFonts w:ascii="Times New Roman" w:hAnsi="Times New Roman"/>
          <w:position w:val="-1"/>
          <w:szCs w:val="24"/>
        </w:rPr>
        <w:tab/>
      </w:r>
      <w:r w:rsidR="00B61A91" w:rsidRPr="009D3F79">
        <w:rPr>
          <w:rFonts w:ascii="Times New Roman" w:hAnsi="Times New Roman"/>
          <w:w w:val="92"/>
          <w:position w:val="-1"/>
          <w:szCs w:val="24"/>
        </w:rPr>
        <w:t>Permanent</w:t>
      </w:r>
      <w:r w:rsidR="00B61A91" w:rsidRPr="009D3F79">
        <w:rPr>
          <w:rFonts w:ascii="Times New Roman" w:hAnsi="Times New Roman"/>
          <w:spacing w:val="16"/>
          <w:w w:val="92"/>
          <w:position w:val="-1"/>
          <w:szCs w:val="24"/>
        </w:rPr>
        <w:t xml:space="preserve"> </w:t>
      </w:r>
      <w:r w:rsidR="00B61A91" w:rsidRPr="009D3F79">
        <w:rPr>
          <w:rFonts w:ascii="Times New Roman" w:hAnsi="Times New Roman"/>
          <w:w w:val="92"/>
          <w:position w:val="-1"/>
          <w:szCs w:val="24"/>
        </w:rPr>
        <w:t>hearing</w:t>
      </w:r>
      <w:r w:rsidR="00B61A91" w:rsidRPr="009D3F79">
        <w:rPr>
          <w:rFonts w:ascii="Times New Roman" w:hAnsi="Times New Roman"/>
          <w:spacing w:val="13"/>
          <w:w w:val="92"/>
          <w:position w:val="-1"/>
          <w:szCs w:val="24"/>
        </w:rPr>
        <w:t xml:space="preserve"> </w:t>
      </w:r>
      <w:r w:rsidR="00B61A91" w:rsidRPr="009D3F79">
        <w:rPr>
          <w:rFonts w:ascii="Times New Roman" w:hAnsi="Times New Roman"/>
          <w:w w:val="92"/>
          <w:position w:val="-1"/>
          <w:szCs w:val="24"/>
        </w:rPr>
        <w:t>loss</w:t>
      </w:r>
      <w:r w:rsidR="00B61A91" w:rsidRPr="009D3F79">
        <w:rPr>
          <w:rFonts w:ascii="Times New Roman" w:hAnsi="Times New Roman"/>
          <w:spacing w:val="5"/>
          <w:w w:val="92"/>
          <w:position w:val="-1"/>
          <w:szCs w:val="24"/>
        </w:rPr>
        <w:t xml:space="preserve"> </w:t>
      </w:r>
      <w:r w:rsidR="00B61A91" w:rsidRPr="009D3F79">
        <w:rPr>
          <w:rFonts w:ascii="Times New Roman" w:hAnsi="Times New Roman"/>
          <w:w w:val="92"/>
          <w:position w:val="-1"/>
          <w:szCs w:val="24"/>
        </w:rPr>
        <w:t xml:space="preserve">previously </w:t>
      </w:r>
      <w:r w:rsidR="00B61A91" w:rsidRPr="009D3F79">
        <w:rPr>
          <w:rFonts w:ascii="Times New Roman" w:hAnsi="Times New Roman"/>
          <w:position w:val="-1"/>
          <w:szCs w:val="24"/>
        </w:rPr>
        <w:t xml:space="preserve">identified: </w:t>
      </w:r>
      <w:r w:rsidR="00B61A91" w:rsidRPr="009D3F79">
        <w:rPr>
          <w:rFonts w:ascii="Times New Roman" w:hAnsi="Times New Roman"/>
          <w:position w:val="-1"/>
          <w:szCs w:val="24"/>
        </w:rPr>
        <w:tab/>
      </w:r>
      <w:r w:rsidR="00B61A91" w:rsidRPr="009D3F79">
        <w:rPr>
          <w:rFonts w:ascii="Times New Roman" w:hAnsi="Times New Roman"/>
          <w:position w:val="-1"/>
          <w:szCs w:val="24"/>
        </w:rPr>
        <w:tab/>
        <w:t>Left</w:t>
      </w:r>
      <w:r w:rsidR="00B61A91" w:rsidRPr="009D3F79">
        <w:rPr>
          <w:rFonts w:ascii="Times New Roman" w:hAnsi="Times New Roman"/>
          <w:position w:val="-1"/>
          <w:szCs w:val="24"/>
        </w:rPr>
        <w:tab/>
      </w:r>
      <w:r w:rsidR="00B61A91" w:rsidRPr="009D3F79">
        <w:rPr>
          <w:rFonts w:ascii="Times New Roman" w:hAnsi="Times New Roman"/>
          <w:position w:val="-1"/>
          <w:szCs w:val="24"/>
        </w:rPr>
        <w:tab/>
        <w:t>Right</w:t>
      </w:r>
    </w:p>
    <w:p w14:paraId="4C72D345" w14:textId="77777777" w:rsidR="00B61A91" w:rsidRPr="009D3F79" w:rsidRDefault="0054767A" w:rsidP="00B61A91">
      <w:pPr>
        <w:spacing w:before="7" w:line="271" w:lineRule="exact"/>
        <w:ind w:left="450" w:right="-76"/>
        <w:rPr>
          <w:rFonts w:ascii="Times New Roman" w:hAnsi="Times New Roman"/>
          <w:szCs w:val="24"/>
        </w:rPr>
      </w:pPr>
      <w:r>
        <w:rPr>
          <w:rFonts w:ascii="Times New Roman" w:eastAsiaTheme="minorHAnsi" w:hAnsi="Times New Roman"/>
          <w:noProof/>
          <w:snapToGrid/>
          <w:szCs w:val="24"/>
        </w:rPr>
        <mc:AlternateContent>
          <mc:Choice Requires="wpg">
            <w:drawing>
              <wp:anchor distT="0" distB="0" distL="114300" distR="114300" simplePos="0" relativeHeight="251664384" behindDoc="1" locked="0" layoutInCell="1" allowOverlap="1" wp14:anchorId="2BB69EF1" wp14:editId="17FC3CF3">
                <wp:simplePos x="0" y="0"/>
                <wp:positionH relativeFrom="page">
                  <wp:posOffset>7712710</wp:posOffset>
                </wp:positionH>
                <wp:positionV relativeFrom="page">
                  <wp:posOffset>48895</wp:posOffset>
                </wp:positionV>
                <wp:extent cx="1270" cy="9935845"/>
                <wp:effectExtent l="0" t="0" r="0" b="0"/>
                <wp:wrapNone/>
                <wp:docPr id="9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35845"/>
                          <a:chOff x="12146" y="77"/>
                          <a:chExt cx="2" cy="15647"/>
                        </a:xfrm>
                      </wpg:grpSpPr>
                      <wps:wsp>
                        <wps:cNvPr id="99" name="Freeform 11"/>
                        <wps:cNvSpPr>
                          <a:spLocks/>
                        </wps:cNvSpPr>
                        <wps:spPr bwMode="auto">
                          <a:xfrm>
                            <a:off x="12146" y="77"/>
                            <a:ext cx="2" cy="15647"/>
                          </a:xfrm>
                          <a:custGeom>
                            <a:avLst/>
                            <a:gdLst>
                              <a:gd name="T0" fmla="+- 0 15724 77"/>
                              <a:gd name="T1" fmla="*/ 15724 h 15647"/>
                              <a:gd name="T2" fmla="+- 0 77 77"/>
                              <a:gd name="T3" fmla="*/ 77 h 15647"/>
                            </a:gdLst>
                            <a:ahLst/>
                            <a:cxnLst>
                              <a:cxn ang="0">
                                <a:pos x="0" y="T1"/>
                              </a:cxn>
                              <a:cxn ang="0">
                                <a:pos x="0" y="T3"/>
                              </a:cxn>
                            </a:cxnLst>
                            <a:rect l="0" t="0" r="r" b="b"/>
                            <a:pathLst>
                              <a:path h="15647">
                                <a:moveTo>
                                  <a:pt x="0" y="15647"/>
                                </a:moveTo>
                                <a:lnTo>
                                  <a:pt x="0" y="0"/>
                                </a:lnTo>
                              </a:path>
                            </a:pathLst>
                          </a:custGeom>
                          <a:noFill/>
                          <a:ln w="91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07.3pt;margin-top:3.85pt;width:.1pt;height:782.35pt;z-index:-251652096;mso-position-horizontal-relative:page;mso-position-vertical-relative:page" coordorigin="12146,77" coordsize="2,156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">
                <v:polyline id="Freeform 11" o:spid="_x0000_s1027" style="position:absolute;visibility:visible;mso-wrap-style:square;v-text-anchor:top" points="12146,15724,12146,77" coordsize="2,156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1CWxAAA&#10;ANsAAAAPAAAAZHJzL2Rvd25yZXYueG1sRI9BawIxFITvgv8hPKE3zdpCcbdGEbHQQw9We+jxdfNM&#10;FpOXZZOua3+9KRQ8DjPzDbNcD96JnrrYBFYwnxUgiOugGzYKPo+v0wWImJA1usCk4EoR1qvxaImV&#10;Dhf+oP6QjMgQjhUqsCm1lZSxtuQxzkJLnL1T6DymLDsjdYeXDPdOPhbFs/TYcF6w2NLWUn0+/HgF&#10;26/vU3qyzb7vr/HdtL9uZ41T6mEybF5AJBrSPfzfftMKyhL+vu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NQlsQAAADbAAAADwAAAAAAAAAAAAAAAACXAgAAZHJzL2Rv&#10;d25yZXYueG1sUEsFBgAAAAAEAAQA9QAAAIgDAAAAAA==&#10;" filled="f" strokeweight="9141emu">
                  <v:path arrowok="t" o:connecttype="custom" o:connectlocs="0,15724;0,77" o:connectangles="0,0"/>
                </v:polyline>
                <w10:wrap anchorx="page" anchory="page"/>
              </v:group>
            </w:pict>
          </mc:Fallback>
        </mc:AlternateContent>
      </w:r>
      <w:r w:rsidR="00B61A91" w:rsidRPr="009D3F79">
        <w:rPr>
          <w:rFonts w:ascii="Times New Roman" w:hAnsi="Times New Roman"/>
          <w:w w:val="139"/>
          <w:szCs w:val="24"/>
        </w:rPr>
        <w:t>•</w:t>
      </w:r>
      <w:r w:rsidR="00B61A91" w:rsidRPr="009D3F79">
        <w:rPr>
          <w:rFonts w:ascii="Times New Roman" w:hAnsi="Times New Roman"/>
          <w:szCs w:val="24"/>
        </w:rPr>
        <w:tab/>
      </w:r>
      <w:r w:rsidR="00B61A91" w:rsidRPr="009D3F79">
        <w:rPr>
          <w:rFonts w:ascii="Times New Roman" w:hAnsi="Times New Roman"/>
          <w:w w:val="95"/>
          <w:szCs w:val="24"/>
        </w:rPr>
        <w:t>Hearing</w:t>
      </w:r>
      <w:r w:rsidR="00B61A91" w:rsidRPr="009D3F79">
        <w:rPr>
          <w:rFonts w:ascii="Times New Roman" w:hAnsi="Times New Roman"/>
          <w:spacing w:val="-7"/>
          <w:w w:val="95"/>
          <w:szCs w:val="24"/>
        </w:rPr>
        <w:t xml:space="preserve"> </w:t>
      </w:r>
      <w:r w:rsidR="00B61A91" w:rsidRPr="009D3F79">
        <w:rPr>
          <w:rFonts w:ascii="Times New Roman" w:hAnsi="Times New Roman"/>
          <w:szCs w:val="24"/>
        </w:rPr>
        <w:t>aid</w:t>
      </w:r>
      <w:r w:rsidR="00B61A91" w:rsidRPr="009D3F79">
        <w:rPr>
          <w:rFonts w:ascii="Times New Roman" w:hAnsi="Times New Roman"/>
          <w:spacing w:val="-22"/>
          <w:szCs w:val="24"/>
        </w:rPr>
        <w:t xml:space="preserve"> </w:t>
      </w:r>
      <w:r w:rsidR="00B61A91" w:rsidRPr="009D3F79">
        <w:rPr>
          <w:rFonts w:ascii="Times New Roman" w:hAnsi="Times New Roman"/>
          <w:szCs w:val="24"/>
        </w:rPr>
        <w:t>or</w:t>
      </w:r>
      <w:r w:rsidR="00B61A91" w:rsidRPr="009D3F79">
        <w:rPr>
          <w:rFonts w:ascii="Times New Roman" w:hAnsi="Times New Roman"/>
          <w:spacing w:val="-19"/>
          <w:szCs w:val="24"/>
        </w:rPr>
        <w:t xml:space="preserve"> </w:t>
      </w:r>
      <w:r w:rsidR="00B61A91" w:rsidRPr="009D3F79">
        <w:rPr>
          <w:rFonts w:ascii="Times New Roman" w:hAnsi="Times New Roman"/>
          <w:w w:val="94"/>
          <w:szCs w:val="24"/>
        </w:rPr>
        <w:t>other assistive</w:t>
      </w:r>
      <w:r w:rsidR="00B61A91" w:rsidRPr="009D3F79">
        <w:rPr>
          <w:rFonts w:ascii="Times New Roman" w:hAnsi="Times New Roman"/>
          <w:spacing w:val="-9"/>
          <w:w w:val="94"/>
          <w:szCs w:val="24"/>
        </w:rPr>
        <w:t xml:space="preserve"> </w:t>
      </w:r>
      <w:r w:rsidR="00B61A91" w:rsidRPr="009D3F79">
        <w:rPr>
          <w:rFonts w:ascii="Times New Roman" w:hAnsi="Times New Roman"/>
          <w:w w:val="94"/>
          <w:szCs w:val="24"/>
        </w:rPr>
        <w:t>device</w:t>
      </w:r>
      <w:r w:rsidR="00B61A91" w:rsidRPr="009D3F79">
        <w:rPr>
          <w:rFonts w:ascii="Times New Roman" w:hAnsi="Times New Roman"/>
          <w:spacing w:val="-5"/>
          <w:w w:val="94"/>
          <w:szCs w:val="24"/>
        </w:rPr>
        <w:t xml:space="preserve"> </w:t>
      </w:r>
      <w:r w:rsidR="00B61A91" w:rsidRPr="009D3F79">
        <w:rPr>
          <w:rFonts w:ascii="Times New Roman" w:hAnsi="Times New Roman"/>
          <w:w w:val="94"/>
          <w:szCs w:val="24"/>
        </w:rPr>
        <w:t>(such</w:t>
      </w:r>
      <w:r w:rsidR="00B61A91" w:rsidRPr="009D3F79">
        <w:rPr>
          <w:rFonts w:ascii="Times New Roman" w:hAnsi="Times New Roman"/>
          <w:spacing w:val="-7"/>
          <w:w w:val="94"/>
          <w:szCs w:val="24"/>
        </w:rPr>
        <w:t xml:space="preserve"> </w:t>
      </w:r>
      <w:r w:rsidR="00B61A91" w:rsidRPr="009D3F79">
        <w:rPr>
          <w:rFonts w:ascii="Times New Roman" w:hAnsi="Times New Roman"/>
          <w:w w:val="94"/>
          <w:szCs w:val="24"/>
        </w:rPr>
        <w:t>as</w:t>
      </w:r>
      <w:r w:rsidR="00B61A91" w:rsidRPr="009D3F79">
        <w:rPr>
          <w:rFonts w:ascii="Times New Roman" w:hAnsi="Times New Roman"/>
          <w:spacing w:val="-11"/>
          <w:w w:val="94"/>
          <w:szCs w:val="24"/>
        </w:rPr>
        <w:t xml:space="preserve"> </w:t>
      </w:r>
      <w:r w:rsidR="00B61A91" w:rsidRPr="009D3F79">
        <w:rPr>
          <w:rFonts w:ascii="Times New Roman" w:hAnsi="Times New Roman"/>
          <w:w w:val="94"/>
          <w:szCs w:val="24"/>
        </w:rPr>
        <w:t>cochlear</w:t>
      </w:r>
      <w:r w:rsidR="00B61A91" w:rsidRPr="009D3F79">
        <w:rPr>
          <w:rFonts w:ascii="Times New Roman" w:hAnsi="Times New Roman"/>
          <w:spacing w:val="6"/>
          <w:w w:val="94"/>
          <w:szCs w:val="24"/>
        </w:rPr>
        <w:t xml:space="preserve"> </w:t>
      </w:r>
      <w:r w:rsidR="00B61A91" w:rsidRPr="009D3F79">
        <w:rPr>
          <w:rFonts w:ascii="Times New Roman" w:hAnsi="Times New Roman"/>
          <w:szCs w:val="24"/>
        </w:rPr>
        <w:t>implant)</w:t>
      </w:r>
    </w:p>
    <w:p w14:paraId="6C1FD1D5" w14:textId="77777777" w:rsidR="00B61A91" w:rsidRPr="009D3F79" w:rsidRDefault="00B61A91" w:rsidP="00B61A91">
      <w:pPr>
        <w:tabs>
          <w:tab w:val="left" w:pos="720"/>
        </w:tabs>
        <w:spacing w:before="2"/>
        <w:ind w:left="466" w:right="-20"/>
        <w:rPr>
          <w:rFonts w:ascii="Times New Roman" w:hAnsi="Times New Roman"/>
          <w:szCs w:val="24"/>
        </w:rPr>
      </w:pPr>
      <w:r w:rsidRPr="009D3F79">
        <w:rPr>
          <w:rFonts w:ascii="Times New Roman" w:hAnsi="Times New Roman"/>
          <w:w w:val="139"/>
          <w:szCs w:val="24"/>
        </w:rPr>
        <w:t>•</w:t>
      </w:r>
      <w:r w:rsidRPr="009D3F79">
        <w:rPr>
          <w:rFonts w:ascii="Times New Roman" w:hAnsi="Times New Roman"/>
          <w:szCs w:val="24"/>
        </w:rPr>
        <w:tab/>
      </w:r>
      <w:proofErr w:type="gramStart"/>
      <w:r w:rsidRPr="009D3F79">
        <w:rPr>
          <w:rFonts w:ascii="Times New Roman" w:hAnsi="Times New Roman"/>
          <w:szCs w:val="24"/>
        </w:rPr>
        <w:t>If</w:t>
      </w:r>
      <w:proofErr w:type="gramEnd"/>
      <w:r w:rsidRPr="009D3F79">
        <w:rPr>
          <w:rFonts w:ascii="Times New Roman" w:hAnsi="Times New Roman"/>
          <w:spacing w:val="-12"/>
          <w:szCs w:val="24"/>
        </w:rPr>
        <w:t xml:space="preserve"> </w:t>
      </w:r>
      <w:r w:rsidRPr="009D3F79">
        <w:rPr>
          <w:rFonts w:ascii="Times New Roman" w:hAnsi="Times New Roman"/>
          <w:szCs w:val="24"/>
        </w:rPr>
        <w:t>you</w:t>
      </w:r>
      <w:r w:rsidRPr="009D3F79">
        <w:rPr>
          <w:rFonts w:ascii="Times New Roman" w:hAnsi="Times New Roman"/>
          <w:spacing w:val="-24"/>
          <w:szCs w:val="24"/>
        </w:rPr>
        <w:t xml:space="preserve"> </w:t>
      </w:r>
      <w:r w:rsidRPr="009D3F79">
        <w:rPr>
          <w:rFonts w:ascii="Times New Roman" w:hAnsi="Times New Roman"/>
          <w:szCs w:val="24"/>
        </w:rPr>
        <w:t>are</w:t>
      </w:r>
      <w:r w:rsidRPr="009D3F79">
        <w:rPr>
          <w:rFonts w:ascii="Times New Roman" w:hAnsi="Times New Roman"/>
          <w:spacing w:val="-23"/>
          <w:szCs w:val="24"/>
        </w:rPr>
        <w:t xml:space="preserve"> </w:t>
      </w:r>
      <w:r w:rsidRPr="009D3F79">
        <w:rPr>
          <w:rFonts w:ascii="Times New Roman" w:hAnsi="Times New Roman"/>
          <w:w w:val="93"/>
          <w:szCs w:val="24"/>
        </w:rPr>
        <w:t>unable</w:t>
      </w:r>
      <w:r w:rsidRPr="009D3F79">
        <w:rPr>
          <w:rFonts w:ascii="Times New Roman" w:hAnsi="Times New Roman"/>
          <w:spacing w:val="-3"/>
          <w:w w:val="93"/>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4"/>
          <w:szCs w:val="24"/>
        </w:rPr>
        <w:t>complete</w:t>
      </w:r>
      <w:r w:rsidRPr="009D3F79">
        <w:rPr>
          <w:rFonts w:ascii="Times New Roman" w:hAnsi="Times New Roman"/>
          <w:spacing w:val="-9"/>
          <w:w w:val="94"/>
          <w:szCs w:val="24"/>
        </w:rPr>
        <w:t xml:space="preserve"> </w:t>
      </w:r>
      <w:r w:rsidRPr="009D3F79">
        <w:rPr>
          <w:rFonts w:ascii="Times New Roman" w:hAnsi="Times New Roman"/>
          <w:szCs w:val="24"/>
        </w:rPr>
        <w:t>a</w:t>
      </w:r>
      <w:r w:rsidRPr="009D3F79">
        <w:rPr>
          <w:rFonts w:ascii="Times New Roman" w:hAnsi="Times New Roman"/>
          <w:spacing w:val="-12"/>
          <w:szCs w:val="24"/>
        </w:rPr>
        <w:t xml:space="preserve"> </w:t>
      </w:r>
      <w:r w:rsidRPr="009D3F79">
        <w:rPr>
          <w:rFonts w:ascii="Times New Roman" w:hAnsi="Times New Roman"/>
          <w:w w:val="93"/>
          <w:szCs w:val="24"/>
        </w:rPr>
        <w:t>hearing</w:t>
      </w:r>
      <w:r w:rsidRPr="009D3F79">
        <w:rPr>
          <w:rFonts w:ascii="Times New Roman" w:hAnsi="Times New Roman"/>
          <w:spacing w:val="7"/>
          <w:w w:val="93"/>
          <w:szCs w:val="24"/>
        </w:rPr>
        <w:t xml:space="preserve"> </w:t>
      </w:r>
      <w:r w:rsidRPr="009D3F79">
        <w:rPr>
          <w:rFonts w:ascii="Times New Roman" w:hAnsi="Times New Roman"/>
          <w:w w:val="93"/>
          <w:szCs w:val="24"/>
        </w:rPr>
        <w:t>screen,</w:t>
      </w:r>
      <w:r w:rsidRPr="009D3F79">
        <w:rPr>
          <w:rFonts w:ascii="Times New Roman" w:hAnsi="Times New Roman"/>
          <w:spacing w:val="-13"/>
          <w:w w:val="93"/>
          <w:szCs w:val="24"/>
        </w:rPr>
        <w:t xml:space="preserve"> </w:t>
      </w:r>
      <w:r w:rsidRPr="009D3F79">
        <w:rPr>
          <w:rFonts w:ascii="Times New Roman" w:hAnsi="Times New Roman"/>
          <w:w w:val="93"/>
          <w:szCs w:val="24"/>
        </w:rPr>
        <w:t>check</w:t>
      </w:r>
      <w:r w:rsidRPr="009D3F79">
        <w:rPr>
          <w:rFonts w:ascii="Times New Roman" w:hAnsi="Times New Roman"/>
          <w:spacing w:val="7"/>
          <w:w w:val="93"/>
          <w:szCs w:val="24"/>
        </w:rPr>
        <w:t xml:space="preserve"> </w:t>
      </w:r>
      <w:r w:rsidRPr="009D3F79">
        <w:rPr>
          <w:rFonts w:ascii="Times New Roman" w:hAnsi="Times New Roman"/>
          <w:szCs w:val="24"/>
        </w:rPr>
        <w:t>the</w:t>
      </w:r>
      <w:r w:rsidRPr="009D3F79">
        <w:rPr>
          <w:rFonts w:ascii="Times New Roman" w:hAnsi="Times New Roman"/>
          <w:spacing w:val="-18"/>
          <w:szCs w:val="24"/>
        </w:rPr>
        <w:t xml:space="preserve"> </w:t>
      </w:r>
      <w:r w:rsidRPr="009D3F79">
        <w:rPr>
          <w:rFonts w:ascii="Times New Roman" w:hAnsi="Times New Roman"/>
          <w:w w:val="93"/>
          <w:szCs w:val="24"/>
        </w:rPr>
        <w:t>box</w:t>
      </w:r>
      <w:r w:rsidRPr="009D3F79">
        <w:rPr>
          <w:rFonts w:ascii="Times New Roman" w:hAnsi="Times New Roman"/>
          <w:spacing w:val="-17"/>
          <w:w w:val="93"/>
          <w:szCs w:val="24"/>
        </w:rPr>
        <w:t xml:space="preserve"> </w:t>
      </w:r>
      <w:r w:rsidRPr="009D3F79">
        <w:rPr>
          <w:rFonts w:ascii="Times New Roman" w:hAnsi="Times New Roman"/>
          <w:w w:val="93"/>
          <w:szCs w:val="24"/>
        </w:rPr>
        <w:t>"unable</w:t>
      </w:r>
      <w:r w:rsidRPr="009D3F79">
        <w:rPr>
          <w:rFonts w:ascii="Times New Roman" w:hAnsi="Times New Roman"/>
          <w:spacing w:val="13"/>
          <w:w w:val="93"/>
          <w:szCs w:val="24"/>
        </w:rPr>
        <w:t xml:space="preserve"> </w:t>
      </w:r>
      <w:r w:rsidRPr="009D3F79">
        <w:rPr>
          <w:rFonts w:ascii="Times New Roman" w:hAnsi="Times New Roman"/>
          <w:szCs w:val="24"/>
        </w:rPr>
        <w:t>to</w:t>
      </w:r>
      <w:r w:rsidRPr="009D3F79">
        <w:rPr>
          <w:rFonts w:ascii="Times New Roman" w:hAnsi="Times New Roman"/>
          <w:spacing w:val="-17"/>
          <w:szCs w:val="24"/>
        </w:rPr>
        <w:t xml:space="preserve"> </w:t>
      </w:r>
      <w:r w:rsidRPr="009D3F79">
        <w:rPr>
          <w:rFonts w:ascii="Times New Roman" w:hAnsi="Times New Roman"/>
          <w:w w:val="121"/>
          <w:szCs w:val="24"/>
        </w:rPr>
        <w:t>test</w:t>
      </w:r>
      <w:r w:rsidRPr="009D3F79">
        <w:rPr>
          <w:rFonts w:ascii="Times New Roman" w:hAnsi="Times New Roman"/>
          <w:w w:val="122"/>
          <w:szCs w:val="24"/>
        </w:rPr>
        <w:t>-</w:t>
      </w:r>
      <w:r w:rsidRPr="009D3F79">
        <w:rPr>
          <w:rFonts w:ascii="Times New Roman" w:hAnsi="Times New Roman"/>
          <w:spacing w:val="-38"/>
          <w:szCs w:val="24"/>
        </w:rPr>
        <w:t xml:space="preserve"> </w:t>
      </w:r>
      <w:r w:rsidRPr="009D3F79">
        <w:rPr>
          <w:rFonts w:ascii="Times New Roman" w:hAnsi="Times New Roman"/>
          <w:w w:val="93"/>
          <w:szCs w:val="24"/>
        </w:rPr>
        <w:t>needs</w:t>
      </w:r>
      <w:r w:rsidRPr="009D3F79">
        <w:rPr>
          <w:rFonts w:ascii="Times New Roman" w:hAnsi="Times New Roman"/>
          <w:spacing w:val="-9"/>
          <w:w w:val="93"/>
          <w:szCs w:val="24"/>
        </w:rPr>
        <w:t xml:space="preserve"> </w:t>
      </w:r>
      <w:r w:rsidRPr="009D3F79">
        <w:rPr>
          <w:rFonts w:ascii="Times New Roman" w:hAnsi="Times New Roman"/>
          <w:szCs w:val="24"/>
        </w:rPr>
        <w:t>rescreen".</w:t>
      </w:r>
    </w:p>
    <w:p w14:paraId="1BC1DB6E" w14:textId="77777777" w:rsidR="00B61A91" w:rsidRPr="009D3F79" w:rsidRDefault="00B61A91">
      <w:pPr>
        <w:spacing w:line="264" w:lineRule="exact"/>
        <w:ind w:left="750" w:right="3709"/>
        <w:jc w:val="center"/>
        <w:rPr>
          <w:rFonts w:ascii="Times New Roman" w:hAnsi="Times New Roman"/>
          <w:szCs w:val="24"/>
        </w:rPr>
      </w:pPr>
      <w:r w:rsidRPr="009D3F79">
        <w:rPr>
          <w:rFonts w:ascii="Times New Roman" w:hAnsi="Times New Roman"/>
          <w:w w:val="93"/>
          <w:szCs w:val="24"/>
        </w:rPr>
        <w:t>This</w:t>
      </w:r>
      <w:r w:rsidRPr="009D3F79">
        <w:rPr>
          <w:rFonts w:ascii="Times New Roman" w:hAnsi="Times New Roman"/>
          <w:spacing w:val="9"/>
          <w:w w:val="93"/>
          <w:szCs w:val="24"/>
        </w:rPr>
        <w:t xml:space="preserve"> </w:t>
      </w:r>
      <w:r w:rsidRPr="009D3F79">
        <w:rPr>
          <w:rFonts w:ascii="Times New Roman" w:hAnsi="Times New Roman"/>
          <w:w w:val="93"/>
          <w:szCs w:val="24"/>
        </w:rPr>
        <w:t>will</w:t>
      </w:r>
      <w:r w:rsidRPr="009D3F79">
        <w:rPr>
          <w:rFonts w:ascii="Times New Roman" w:hAnsi="Times New Roman"/>
          <w:spacing w:val="6"/>
          <w:w w:val="93"/>
          <w:szCs w:val="24"/>
        </w:rPr>
        <w:t xml:space="preserve"> </w:t>
      </w:r>
      <w:r w:rsidRPr="009D3F79">
        <w:rPr>
          <w:rFonts w:ascii="Times New Roman" w:hAnsi="Times New Roman"/>
          <w:w w:val="93"/>
          <w:szCs w:val="24"/>
        </w:rPr>
        <w:t>alert</w:t>
      </w:r>
      <w:r w:rsidRPr="009D3F79">
        <w:rPr>
          <w:rFonts w:ascii="Times New Roman" w:hAnsi="Times New Roman"/>
          <w:spacing w:val="-4"/>
          <w:w w:val="93"/>
          <w:szCs w:val="24"/>
        </w:rPr>
        <w:t xml:space="preserve"> </w:t>
      </w:r>
      <w:r w:rsidRPr="009D3F79">
        <w:rPr>
          <w:rFonts w:ascii="Times New Roman" w:hAnsi="Times New Roman"/>
          <w:w w:val="93"/>
          <w:szCs w:val="24"/>
        </w:rPr>
        <w:t>school</w:t>
      </w:r>
      <w:r w:rsidRPr="009D3F79">
        <w:rPr>
          <w:rFonts w:ascii="Times New Roman" w:hAnsi="Times New Roman"/>
          <w:spacing w:val="10"/>
          <w:w w:val="93"/>
          <w:szCs w:val="24"/>
        </w:rPr>
        <w:t xml:space="preserve"> </w:t>
      </w:r>
      <w:r w:rsidRPr="009D3F79">
        <w:rPr>
          <w:rFonts w:ascii="Times New Roman" w:hAnsi="Times New Roman"/>
          <w:w w:val="93"/>
          <w:szCs w:val="24"/>
        </w:rPr>
        <w:t>personnel</w:t>
      </w:r>
      <w:r w:rsidRPr="009D3F79">
        <w:rPr>
          <w:rFonts w:ascii="Times New Roman" w:hAnsi="Times New Roman"/>
          <w:spacing w:val="-13"/>
          <w:w w:val="93"/>
          <w:szCs w:val="24"/>
        </w:rPr>
        <w:t xml:space="preserve"> </w:t>
      </w:r>
      <w:r w:rsidRPr="009D3F79">
        <w:rPr>
          <w:rFonts w:ascii="Times New Roman" w:hAnsi="Times New Roman"/>
          <w:szCs w:val="24"/>
        </w:rPr>
        <w:t>to</w:t>
      </w:r>
      <w:r w:rsidRPr="009D3F79">
        <w:rPr>
          <w:rFonts w:ascii="Times New Roman" w:hAnsi="Times New Roman"/>
          <w:spacing w:val="-3"/>
          <w:szCs w:val="24"/>
        </w:rPr>
        <w:t xml:space="preserve"> </w:t>
      </w:r>
      <w:r w:rsidRPr="009D3F79">
        <w:rPr>
          <w:rFonts w:ascii="Times New Roman" w:hAnsi="Times New Roman"/>
          <w:w w:val="93"/>
          <w:szCs w:val="24"/>
        </w:rPr>
        <w:t>conduct</w:t>
      </w:r>
      <w:r w:rsidRPr="009D3F79">
        <w:rPr>
          <w:rFonts w:ascii="Times New Roman" w:hAnsi="Times New Roman"/>
          <w:spacing w:val="-6"/>
          <w:w w:val="93"/>
          <w:szCs w:val="24"/>
        </w:rPr>
        <w:t xml:space="preserve"> </w:t>
      </w:r>
      <w:r w:rsidRPr="009D3F79">
        <w:rPr>
          <w:rFonts w:ascii="Times New Roman" w:hAnsi="Times New Roman"/>
          <w:szCs w:val="24"/>
        </w:rPr>
        <w:t>a</w:t>
      </w:r>
      <w:r w:rsidRPr="009D3F79">
        <w:rPr>
          <w:rFonts w:ascii="Times New Roman" w:hAnsi="Times New Roman"/>
          <w:spacing w:val="-12"/>
          <w:szCs w:val="24"/>
        </w:rPr>
        <w:t xml:space="preserve"> </w:t>
      </w:r>
      <w:r w:rsidRPr="009D3F79">
        <w:rPr>
          <w:rFonts w:ascii="Times New Roman" w:hAnsi="Times New Roman"/>
          <w:w w:val="93"/>
          <w:szCs w:val="24"/>
        </w:rPr>
        <w:t>hearing</w:t>
      </w:r>
      <w:r w:rsidRPr="009D3F79">
        <w:rPr>
          <w:rFonts w:ascii="Times New Roman" w:hAnsi="Times New Roman"/>
          <w:spacing w:val="-3"/>
          <w:w w:val="93"/>
          <w:szCs w:val="24"/>
        </w:rPr>
        <w:t xml:space="preserve"> </w:t>
      </w:r>
      <w:r w:rsidRPr="009D3F79">
        <w:rPr>
          <w:rFonts w:ascii="Times New Roman" w:hAnsi="Times New Roman"/>
          <w:w w:val="93"/>
          <w:szCs w:val="24"/>
        </w:rPr>
        <w:t>screen.</w:t>
      </w:r>
    </w:p>
    <w:p w14:paraId="770BD8F5" w14:textId="77777777" w:rsidR="00B61A91" w:rsidRPr="009D3F79" w:rsidRDefault="00B61A91">
      <w:pPr>
        <w:spacing w:before="12" w:line="240" w:lineRule="exact"/>
        <w:rPr>
          <w:rFonts w:ascii="Times New Roman" w:hAnsi="Times New Roman"/>
          <w:szCs w:val="24"/>
        </w:rPr>
      </w:pPr>
    </w:p>
    <w:p w14:paraId="1C8F3295" w14:textId="77777777" w:rsidR="00B61A91" w:rsidRPr="009D3F79" w:rsidRDefault="00B61A91">
      <w:pPr>
        <w:ind w:left="149" w:right="-20"/>
        <w:rPr>
          <w:rFonts w:ascii="Times New Roman" w:hAnsi="Times New Roman"/>
          <w:b/>
          <w:szCs w:val="24"/>
        </w:rPr>
      </w:pPr>
      <w:r w:rsidRPr="009D3F79">
        <w:rPr>
          <w:rFonts w:ascii="Times New Roman" w:hAnsi="Times New Roman"/>
          <w:b/>
          <w:i/>
          <w:w w:val="91"/>
          <w:szCs w:val="24"/>
        </w:rPr>
        <w:t>Vision</w:t>
      </w:r>
      <w:r w:rsidRPr="009D3F79">
        <w:rPr>
          <w:rFonts w:ascii="Times New Roman" w:hAnsi="Times New Roman"/>
          <w:b/>
          <w:i/>
          <w:spacing w:val="-8"/>
          <w:w w:val="91"/>
          <w:szCs w:val="24"/>
        </w:rPr>
        <w:t xml:space="preserve"> </w:t>
      </w:r>
      <w:r w:rsidRPr="009D3F79">
        <w:rPr>
          <w:rFonts w:ascii="Times New Roman" w:hAnsi="Times New Roman"/>
          <w:b/>
          <w:i/>
          <w:szCs w:val="24"/>
        </w:rPr>
        <w:t>Screen</w:t>
      </w:r>
    </w:p>
    <w:p w14:paraId="3C94301B" w14:textId="77777777" w:rsidR="00B61A91" w:rsidRPr="009D3F79" w:rsidRDefault="00B61A91">
      <w:pPr>
        <w:spacing w:line="252" w:lineRule="exact"/>
        <w:ind w:left="130" w:right="-20"/>
        <w:rPr>
          <w:rFonts w:ascii="Times New Roman" w:hAnsi="Times New Roman"/>
          <w:szCs w:val="24"/>
        </w:rPr>
      </w:pPr>
      <w:r w:rsidRPr="009D3F79">
        <w:rPr>
          <w:rFonts w:ascii="Times New Roman" w:hAnsi="Times New Roman"/>
          <w:w w:val="91"/>
          <w:szCs w:val="24"/>
        </w:rPr>
        <w:t>Check</w:t>
      </w:r>
      <w:r w:rsidRPr="009D3F79">
        <w:rPr>
          <w:rFonts w:ascii="Times New Roman" w:hAnsi="Times New Roman"/>
          <w:spacing w:val="-2"/>
          <w:w w:val="91"/>
          <w:szCs w:val="24"/>
        </w:rPr>
        <w:t xml:space="preserve"> </w:t>
      </w:r>
      <w:r w:rsidRPr="009D3F79">
        <w:rPr>
          <w:rFonts w:ascii="Times New Roman" w:hAnsi="Times New Roman"/>
          <w:szCs w:val="24"/>
        </w:rPr>
        <w:t>the</w:t>
      </w:r>
      <w:r w:rsidRPr="009D3F79">
        <w:rPr>
          <w:rFonts w:ascii="Times New Roman" w:hAnsi="Times New Roman"/>
          <w:spacing w:val="-19"/>
          <w:szCs w:val="24"/>
        </w:rPr>
        <w:t xml:space="preserve"> </w:t>
      </w:r>
      <w:r w:rsidRPr="009D3F79">
        <w:rPr>
          <w:rFonts w:ascii="Times New Roman" w:hAnsi="Times New Roman"/>
          <w:szCs w:val="24"/>
        </w:rPr>
        <w:t>box</w:t>
      </w:r>
      <w:r w:rsidRPr="009D3F79">
        <w:rPr>
          <w:rFonts w:ascii="Times New Roman" w:hAnsi="Times New Roman"/>
          <w:spacing w:val="-21"/>
          <w:szCs w:val="24"/>
        </w:rPr>
        <w:t xml:space="preserve"> </w:t>
      </w:r>
      <w:r w:rsidRPr="009D3F79">
        <w:rPr>
          <w:rFonts w:ascii="Times New Roman" w:hAnsi="Times New Roman"/>
          <w:w w:val="92"/>
          <w:szCs w:val="24"/>
        </w:rPr>
        <w:t>indicated</w:t>
      </w:r>
      <w:r w:rsidRPr="009D3F79">
        <w:rPr>
          <w:rFonts w:ascii="Times New Roman" w:hAnsi="Times New Roman"/>
          <w:spacing w:val="11"/>
          <w:w w:val="92"/>
          <w:szCs w:val="24"/>
        </w:rPr>
        <w:t xml:space="preserve"> </w:t>
      </w:r>
      <w:r w:rsidRPr="009D3F79">
        <w:rPr>
          <w:rFonts w:ascii="Times New Roman" w:hAnsi="Times New Roman"/>
          <w:szCs w:val="24"/>
        </w:rPr>
        <w:t>if</w:t>
      </w:r>
      <w:r w:rsidRPr="009D3F79">
        <w:rPr>
          <w:rFonts w:ascii="Times New Roman" w:hAnsi="Times New Roman"/>
          <w:spacing w:val="-19"/>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2"/>
          <w:szCs w:val="24"/>
        </w:rPr>
        <w:t>test</w:t>
      </w:r>
      <w:r w:rsidRPr="009D3F79">
        <w:rPr>
          <w:rFonts w:ascii="Times New Roman" w:hAnsi="Times New Roman"/>
          <w:spacing w:val="5"/>
          <w:w w:val="92"/>
          <w:szCs w:val="24"/>
        </w:rPr>
        <w:t xml:space="preserve"> </w:t>
      </w:r>
      <w:r w:rsidRPr="009D3F79">
        <w:rPr>
          <w:rFonts w:ascii="Times New Roman" w:hAnsi="Times New Roman"/>
          <w:w w:val="92"/>
          <w:szCs w:val="24"/>
        </w:rPr>
        <w:t>was</w:t>
      </w:r>
      <w:r w:rsidRPr="009D3F79">
        <w:rPr>
          <w:rFonts w:ascii="Times New Roman" w:hAnsi="Times New Roman"/>
          <w:spacing w:val="3"/>
          <w:w w:val="92"/>
          <w:szCs w:val="24"/>
        </w:rPr>
        <w:t xml:space="preserve"> </w:t>
      </w:r>
      <w:r w:rsidRPr="009D3F79">
        <w:rPr>
          <w:rFonts w:ascii="Times New Roman" w:hAnsi="Times New Roman"/>
          <w:w w:val="92"/>
          <w:szCs w:val="24"/>
        </w:rPr>
        <w:t>performed</w:t>
      </w:r>
      <w:r w:rsidRPr="009D3F79">
        <w:rPr>
          <w:rFonts w:ascii="Times New Roman" w:hAnsi="Times New Roman"/>
          <w:spacing w:val="13"/>
          <w:w w:val="92"/>
          <w:szCs w:val="24"/>
        </w:rPr>
        <w:t xml:space="preserve"> </w:t>
      </w:r>
      <w:r w:rsidRPr="009D3F79">
        <w:rPr>
          <w:rFonts w:ascii="Times New Roman" w:hAnsi="Times New Roman"/>
          <w:w w:val="92"/>
          <w:szCs w:val="24"/>
        </w:rPr>
        <w:t xml:space="preserve">with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3"/>
          <w:szCs w:val="24"/>
        </w:rPr>
        <w:t>child</w:t>
      </w:r>
      <w:r w:rsidRPr="009D3F79">
        <w:rPr>
          <w:rFonts w:ascii="Times New Roman" w:hAnsi="Times New Roman"/>
          <w:spacing w:val="2"/>
          <w:w w:val="93"/>
          <w:szCs w:val="24"/>
        </w:rPr>
        <w:t xml:space="preserve"> </w:t>
      </w:r>
      <w:r w:rsidRPr="009D3F79">
        <w:rPr>
          <w:rFonts w:ascii="Times New Roman" w:hAnsi="Times New Roman"/>
          <w:w w:val="93"/>
          <w:szCs w:val="24"/>
        </w:rPr>
        <w:t>wearing</w:t>
      </w:r>
      <w:r w:rsidRPr="009D3F79">
        <w:rPr>
          <w:rFonts w:ascii="Times New Roman" w:hAnsi="Times New Roman"/>
          <w:spacing w:val="-6"/>
          <w:w w:val="93"/>
          <w:szCs w:val="24"/>
        </w:rPr>
        <w:t xml:space="preserve"> </w:t>
      </w:r>
      <w:r w:rsidRPr="009D3F79">
        <w:rPr>
          <w:rFonts w:ascii="Times New Roman" w:hAnsi="Times New Roman"/>
          <w:w w:val="93"/>
          <w:szCs w:val="24"/>
        </w:rPr>
        <w:t>corrective</w:t>
      </w:r>
      <w:r w:rsidRPr="009D3F79">
        <w:rPr>
          <w:rFonts w:ascii="Times New Roman" w:hAnsi="Times New Roman"/>
          <w:spacing w:val="6"/>
          <w:w w:val="93"/>
          <w:szCs w:val="24"/>
        </w:rPr>
        <w:t xml:space="preserve"> </w:t>
      </w:r>
      <w:r w:rsidRPr="009D3F79">
        <w:rPr>
          <w:rFonts w:ascii="Times New Roman" w:hAnsi="Times New Roman"/>
          <w:szCs w:val="24"/>
        </w:rPr>
        <w:t>lenses.</w:t>
      </w:r>
    </w:p>
    <w:p w14:paraId="1C065B92" w14:textId="77777777" w:rsidR="00B61A91" w:rsidRPr="009D3F79" w:rsidRDefault="00B61A91">
      <w:pPr>
        <w:spacing w:before="1" w:line="264" w:lineRule="exact"/>
        <w:ind w:left="125" w:right="149" w:firstLine="5"/>
        <w:rPr>
          <w:rFonts w:ascii="Times New Roman" w:hAnsi="Times New Roman"/>
          <w:szCs w:val="24"/>
        </w:rPr>
      </w:pPr>
      <w:r w:rsidRPr="009D3F79">
        <w:rPr>
          <w:rFonts w:ascii="Times New Roman" w:hAnsi="Times New Roman"/>
          <w:w w:val="91"/>
          <w:szCs w:val="24"/>
        </w:rPr>
        <w:t>Indicate</w:t>
      </w:r>
      <w:r w:rsidRPr="009D3F79">
        <w:rPr>
          <w:rFonts w:ascii="Times New Roman" w:hAnsi="Times New Roman"/>
          <w:spacing w:val="-1"/>
          <w:w w:val="91"/>
          <w:szCs w:val="24"/>
        </w:rPr>
        <w:t xml:space="preserve"> </w:t>
      </w:r>
      <w:r w:rsidRPr="009D3F79">
        <w:rPr>
          <w:rFonts w:ascii="Times New Roman" w:hAnsi="Times New Roman"/>
          <w:szCs w:val="24"/>
        </w:rPr>
        <w:t>the</w:t>
      </w:r>
      <w:r w:rsidRPr="009D3F79">
        <w:rPr>
          <w:rFonts w:ascii="Times New Roman" w:hAnsi="Times New Roman"/>
          <w:spacing w:val="-17"/>
          <w:szCs w:val="24"/>
        </w:rPr>
        <w:t xml:space="preserve"> </w:t>
      </w:r>
      <w:r w:rsidRPr="009D3F79">
        <w:rPr>
          <w:rFonts w:ascii="Times New Roman" w:hAnsi="Times New Roman"/>
          <w:w w:val="93"/>
          <w:szCs w:val="24"/>
        </w:rPr>
        <w:t>results of</w:t>
      </w:r>
      <w:r w:rsidRPr="009D3F79">
        <w:rPr>
          <w:rFonts w:ascii="Times New Roman" w:hAnsi="Times New Roman"/>
          <w:spacing w:val="-7"/>
          <w:w w:val="93"/>
          <w:szCs w:val="24"/>
        </w:rPr>
        <w:t xml:space="preserve"> </w:t>
      </w:r>
      <w:r w:rsidRPr="009D3F79">
        <w:rPr>
          <w:rFonts w:ascii="Times New Roman" w:hAnsi="Times New Roman"/>
          <w:szCs w:val="24"/>
        </w:rPr>
        <w:t>a</w:t>
      </w:r>
      <w:r w:rsidRPr="009D3F79">
        <w:rPr>
          <w:rFonts w:ascii="Times New Roman" w:hAnsi="Times New Roman"/>
          <w:spacing w:val="-8"/>
          <w:szCs w:val="24"/>
        </w:rPr>
        <w:t xml:space="preserve"> </w:t>
      </w:r>
      <w:r w:rsidRPr="009D3F79">
        <w:rPr>
          <w:rFonts w:ascii="Times New Roman" w:hAnsi="Times New Roman"/>
          <w:w w:val="94"/>
          <w:szCs w:val="24"/>
        </w:rPr>
        <w:t>stereopsis</w:t>
      </w:r>
      <w:r w:rsidRPr="009D3F79">
        <w:rPr>
          <w:rFonts w:ascii="Times New Roman" w:hAnsi="Times New Roman"/>
          <w:spacing w:val="-3"/>
          <w:w w:val="94"/>
          <w:szCs w:val="24"/>
        </w:rPr>
        <w:t xml:space="preserve"> </w:t>
      </w:r>
      <w:r w:rsidRPr="009D3F79">
        <w:rPr>
          <w:rFonts w:ascii="Times New Roman" w:hAnsi="Times New Roman"/>
          <w:w w:val="94"/>
          <w:szCs w:val="24"/>
        </w:rPr>
        <w:t>screen,</w:t>
      </w:r>
      <w:r w:rsidRPr="009D3F79">
        <w:rPr>
          <w:rFonts w:ascii="Times New Roman" w:hAnsi="Times New Roman"/>
          <w:spacing w:val="-4"/>
          <w:w w:val="94"/>
          <w:szCs w:val="24"/>
        </w:rPr>
        <w:t xml:space="preserve"> </w:t>
      </w:r>
      <w:r w:rsidRPr="009D3F79">
        <w:rPr>
          <w:rFonts w:ascii="Times New Roman" w:hAnsi="Times New Roman"/>
          <w:szCs w:val="24"/>
        </w:rPr>
        <w:t>if</w:t>
      </w:r>
      <w:r w:rsidRPr="009D3F79">
        <w:rPr>
          <w:rFonts w:ascii="Times New Roman" w:hAnsi="Times New Roman"/>
          <w:spacing w:val="-15"/>
          <w:szCs w:val="24"/>
        </w:rPr>
        <w:t xml:space="preserve"> </w:t>
      </w:r>
      <w:r w:rsidRPr="009D3F79">
        <w:rPr>
          <w:rFonts w:ascii="Times New Roman" w:hAnsi="Times New Roman"/>
          <w:w w:val="93"/>
          <w:szCs w:val="24"/>
        </w:rPr>
        <w:t>conducted</w:t>
      </w:r>
      <w:r w:rsidRPr="009D3F79">
        <w:rPr>
          <w:rFonts w:ascii="Times New Roman" w:hAnsi="Times New Roman"/>
          <w:spacing w:val="-11"/>
          <w:w w:val="93"/>
          <w:szCs w:val="24"/>
        </w:rPr>
        <w:t xml:space="preserve"> </w:t>
      </w:r>
      <w:r w:rsidRPr="009D3F79">
        <w:rPr>
          <w:rFonts w:ascii="Times New Roman" w:hAnsi="Times New Roman"/>
          <w:w w:val="93"/>
          <w:szCs w:val="24"/>
        </w:rPr>
        <w:t>(up</w:t>
      </w:r>
      <w:r w:rsidRPr="009D3F79">
        <w:rPr>
          <w:rFonts w:ascii="Times New Roman" w:hAnsi="Times New Roman"/>
          <w:spacing w:val="-1"/>
          <w:w w:val="93"/>
          <w:szCs w:val="24"/>
        </w:rPr>
        <w:t xml:space="preserve"> </w:t>
      </w:r>
      <w:r w:rsidRPr="009D3F79">
        <w:rPr>
          <w:rFonts w:ascii="Times New Roman" w:hAnsi="Times New Roman"/>
          <w:szCs w:val="24"/>
        </w:rPr>
        <w:t>to</w:t>
      </w:r>
      <w:r w:rsidRPr="009D3F79">
        <w:rPr>
          <w:rFonts w:ascii="Times New Roman" w:hAnsi="Times New Roman"/>
          <w:spacing w:val="-9"/>
          <w:szCs w:val="24"/>
        </w:rPr>
        <w:t xml:space="preserve"> </w:t>
      </w:r>
      <w:r w:rsidRPr="009D3F79">
        <w:rPr>
          <w:rFonts w:ascii="Times New Roman" w:hAnsi="Times New Roman"/>
          <w:w w:val="94"/>
          <w:szCs w:val="24"/>
        </w:rPr>
        <w:t>age</w:t>
      </w:r>
      <w:r w:rsidRPr="009D3F79">
        <w:rPr>
          <w:rFonts w:ascii="Times New Roman" w:hAnsi="Times New Roman"/>
          <w:spacing w:val="-15"/>
          <w:w w:val="94"/>
          <w:szCs w:val="24"/>
        </w:rPr>
        <w:t xml:space="preserve"> </w:t>
      </w:r>
      <w:r w:rsidRPr="009D3F79">
        <w:rPr>
          <w:rFonts w:ascii="Times New Roman" w:hAnsi="Times New Roman"/>
          <w:szCs w:val="24"/>
        </w:rPr>
        <w:t>9);</w:t>
      </w:r>
      <w:r w:rsidRPr="009D3F79">
        <w:rPr>
          <w:rFonts w:ascii="Times New Roman" w:hAnsi="Times New Roman"/>
          <w:spacing w:val="-21"/>
          <w:szCs w:val="24"/>
        </w:rPr>
        <w:t xml:space="preserve"> </w:t>
      </w:r>
      <w:r w:rsidRPr="009D3F79">
        <w:rPr>
          <w:rFonts w:ascii="Times New Roman" w:hAnsi="Times New Roman"/>
          <w:w w:val="93"/>
          <w:szCs w:val="24"/>
        </w:rPr>
        <w:t>check</w:t>
      </w:r>
      <w:r w:rsidRPr="009D3F79">
        <w:rPr>
          <w:rFonts w:ascii="Times New Roman" w:hAnsi="Times New Roman"/>
          <w:spacing w:val="-4"/>
          <w:w w:val="93"/>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w w:val="93"/>
          <w:szCs w:val="24"/>
        </w:rPr>
        <w:t>appropriate</w:t>
      </w:r>
      <w:r w:rsidRPr="009D3F79">
        <w:rPr>
          <w:rFonts w:ascii="Times New Roman" w:hAnsi="Times New Roman"/>
          <w:spacing w:val="-6"/>
          <w:w w:val="93"/>
          <w:szCs w:val="24"/>
        </w:rPr>
        <w:t xml:space="preserve"> </w:t>
      </w:r>
      <w:r w:rsidRPr="009D3F79">
        <w:rPr>
          <w:rFonts w:ascii="Times New Roman" w:hAnsi="Times New Roman"/>
          <w:w w:val="93"/>
          <w:szCs w:val="24"/>
        </w:rPr>
        <w:t xml:space="preserve">box </w:t>
      </w:r>
      <w:r w:rsidRPr="009D3F79">
        <w:rPr>
          <w:rFonts w:ascii="Times New Roman" w:hAnsi="Times New Roman"/>
          <w:szCs w:val="24"/>
        </w:rPr>
        <w:t>if</w:t>
      </w:r>
      <w:r w:rsidRPr="009D3F79">
        <w:rPr>
          <w:rFonts w:ascii="Times New Roman" w:hAnsi="Times New Roman"/>
          <w:spacing w:val="-17"/>
          <w:szCs w:val="24"/>
        </w:rPr>
        <w:t xml:space="preserve"> </w:t>
      </w:r>
      <w:r w:rsidRPr="009D3F79">
        <w:rPr>
          <w:rFonts w:ascii="Times New Roman" w:hAnsi="Times New Roman"/>
          <w:szCs w:val="24"/>
        </w:rPr>
        <w:t xml:space="preserve">not. </w:t>
      </w:r>
      <w:r w:rsidRPr="009D3F79">
        <w:rPr>
          <w:rFonts w:ascii="Times New Roman" w:hAnsi="Times New Roman"/>
          <w:w w:val="91"/>
          <w:szCs w:val="24"/>
        </w:rPr>
        <w:t>Indicate</w:t>
      </w:r>
      <w:r w:rsidRPr="009D3F79">
        <w:rPr>
          <w:rFonts w:ascii="Times New Roman" w:hAnsi="Times New Roman"/>
          <w:spacing w:val="-7"/>
          <w:w w:val="91"/>
          <w:szCs w:val="24"/>
        </w:rPr>
        <w:t xml:space="preserve"> </w:t>
      </w:r>
      <w:r w:rsidRPr="009D3F79">
        <w:rPr>
          <w:rFonts w:ascii="Times New Roman" w:hAnsi="Times New Roman"/>
          <w:szCs w:val="24"/>
        </w:rPr>
        <w:t>the</w:t>
      </w:r>
      <w:r w:rsidRPr="009D3F79">
        <w:rPr>
          <w:rFonts w:ascii="Times New Roman" w:hAnsi="Times New Roman"/>
          <w:spacing w:val="-17"/>
          <w:szCs w:val="24"/>
        </w:rPr>
        <w:t xml:space="preserve"> </w:t>
      </w:r>
      <w:r w:rsidRPr="009D3F79">
        <w:rPr>
          <w:rFonts w:ascii="Times New Roman" w:hAnsi="Times New Roman"/>
          <w:w w:val="94"/>
          <w:szCs w:val="24"/>
        </w:rPr>
        <w:t>results</w:t>
      </w:r>
      <w:r w:rsidRPr="009D3F79">
        <w:rPr>
          <w:rFonts w:ascii="Times New Roman" w:hAnsi="Times New Roman"/>
          <w:spacing w:val="-6"/>
          <w:w w:val="94"/>
          <w:szCs w:val="24"/>
        </w:rPr>
        <w:t xml:space="preserve"> </w:t>
      </w:r>
      <w:r w:rsidRPr="009D3F79">
        <w:rPr>
          <w:rFonts w:ascii="Times New Roman" w:hAnsi="Times New Roman"/>
          <w:szCs w:val="24"/>
        </w:rPr>
        <w:t>of</w:t>
      </w:r>
      <w:r w:rsidRPr="009D3F79">
        <w:rPr>
          <w:rFonts w:ascii="Times New Roman" w:hAnsi="Times New Roman"/>
          <w:spacing w:val="-24"/>
          <w:szCs w:val="24"/>
        </w:rPr>
        <w:t xml:space="preserve"> </w:t>
      </w:r>
      <w:r w:rsidRPr="009D3F79">
        <w:rPr>
          <w:rFonts w:ascii="Times New Roman" w:hAnsi="Times New Roman"/>
          <w:szCs w:val="24"/>
        </w:rPr>
        <w:t>the</w:t>
      </w:r>
      <w:r w:rsidRPr="009D3F79">
        <w:rPr>
          <w:rFonts w:ascii="Times New Roman" w:hAnsi="Times New Roman"/>
          <w:spacing w:val="-12"/>
          <w:szCs w:val="24"/>
        </w:rPr>
        <w:t xml:space="preserve"> </w:t>
      </w:r>
      <w:r w:rsidRPr="009D3F79">
        <w:rPr>
          <w:rFonts w:ascii="Times New Roman" w:hAnsi="Times New Roman"/>
          <w:w w:val="93"/>
          <w:szCs w:val="24"/>
        </w:rPr>
        <w:t>distance</w:t>
      </w:r>
      <w:r w:rsidRPr="009D3F79">
        <w:rPr>
          <w:rFonts w:ascii="Times New Roman" w:hAnsi="Times New Roman"/>
          <w:spacing w:val="-5"/>
          <w:w w:val="93"/>
          <w:szCs w:val="24"/>
        </w:rPr>
        <w:t xml:space="preserve"> </w:t>
      </w:r>
      <w:r w:rsidRPr="009D3F79">
        <w:rPr>
          <w:rFonts w:ascii="Times New Roman" w:hAnsi="Times New Roman"/>
          <w:w w:val="93"/>
          <w:szCs w:val="24"/>
        </w:rPr>
        <w:t>acuity screen</w:t>
      </w:r>
      <w:r w:rsidRPr="009D3F79">
        <w:rPr>
          <w:rFonts w:ascii="Times New Roman" w:hAnsi="Times New Roman"/>
          <w:spacing w:val="-2"/>
          <w:w w:val="93"/>
          <w:szCs w:val="24"/>
        </w:rPr>
        <w:t xml:space="preserve"> </w:t>
      </w:r>
      <w:r w:rsidRPr="009D3F79">
        <w:rPr>
          <w:rFonts w:ascii="Times New Roman" w:hAnsi="Times New Roman"/>
          <w:w w:val="93"/>
          <w:szCs w:val="24"/>
        </w:rPr>
        <w:t>and</w:t>
      </w:r>
      <w:r w:rsidRPr="009D3F79">
        <w:rPr>
          <w:rFonts w:ascii="Times New Roman" w:hAnsi="Times New Roman"/>
          <w:spacing w:val="1"/>
          <w:w w:val="93"/>
          <w:szCs w:val="24"/>
        </w:rPr>
        <w:t xml:space="preserve"> </w:t>
      </w:r>
      <w:r w:rsidRPr="009D3F79">
        <w:rPr>
          <w:rFonts w:ascii="Times New Roman" w:hAnsi="Times New Roman"/>
          <w:w w:val="93"/>
          <w:szCs w:val="24"/>
        </w:rPr>
        <w:t>note</w:t>
      </w:r>
      <w:r w:rsidRPr="009D3F79">
        <w:rPr>
          <w:rFonts w:ascii="Times New Roman" w:hAnsi="Times New Roman"/>
          <w:spacing w:val="1"/>
          <w:w w:val="93"/>
          <w:szCs w:val="24"/>
        </w:rPr>
        <w:t xml:space="preserve"> </w:t>
      </w:r>
      <w:r w:rsidRPr="009D3F79">
        <w:rPr>
          <w:rFonts w:ascii="Times New Roman" w:hAnsi="Times New Roman"/>
          <w:w w:val="93"/>
          <w:szCs w:val="24"/>
        </w:rPr>
        <w:t>the</w:t>
      </w:r>
      <w:r w:rsidRPr="009D3F79">
        <w:rPr>
          <w:rFonts w:ascii="Times New Roman" w:hAnsi="Times New Roman"/>
          <w:spacing w:val="-5"/>
          <w:w w:val="93"/>
          <w:szCs w:val="24"/>
        </w:rPr>
        <w:t xml:space="preserve"> </w:t>
      </w:r>
      <w:r w:rsidRPr="009D3F79">
        <w:rPr>
          <w:rFonts w:ascii="Times New Roman" w:hAnsi="Times New Roman"/>
          <w:w w:val="93"/>
          <w:szCs w:val="24"/>
        </w:rPr>
        <w:t>test</w:t>
      </w:r>
      <w:r w:rsidRPr="009D3F79">
        <w:rPr>
          <w:rFonts w:ascii="Times New Roman" w:hAnsi="Times New Roman"/>
          <w:spacing w:val="2"/>
          <w:w w:val="93"/>
          <w:szCs w:val="24"/>
        </w:rPr>
        <w:t xml:space="preserve"> </w:t>
      </w:r>
      <w:r w:rsidRPr="009D3F79">
        <w:rPr>
          <w:rFonts w:ascii="Times New Roman" w:hAnsi="Times New Roman"/>
          <w:w w:val="94"/>
          <w:szCs w:val="24"/>
        </w:rPr>
        <w:t>used;</w:t>
      </w:r>
      <w:r w:rsidRPr="009D3F79">
        <w:rPr>
          <w:rFonts w:ascii="Times New Roman" w:hAnsi="Times New Roman"/>
          <w:spacing w:val="-25"/>
          <w:szCs w:val="24"/>
        </w:rPr>
        <w:t xml:space="preserve"> </w:t>
      </w:r>
      <w:r w:rsidRPr="009D3F79">
        <w:rPr>
          <w:rFonts w:ascii="Times New Roman" w:hAnsi="Times New Roman"/>
          <w:w w:val="93"/>
          <w:szCs w:val="24"/>
        </w:rPr>
        <w:t>examples</w:t>
      </w:r>
      <w:r w:rsidRPr="009D3F79">
        <w:rPr>
          <w:rFonts w:ascii="Times New Roman" w:hAnsi="Times New Roman"/>
          <w:spacing w:val="18"/>
          <w:w w:val="93"/>
          <w:szCs w:val="24"/>
        </w:rPr>
        <w:t xml:space="preserve"> </w:t>
      </w:r>
      <w:r w:rsidRPr="009D3F79">
        <w:rPr>
          <w:rFonts w:ascii="Times New Roman" w:hAnsi="Times New Roman"/>
          <w:w w:val="93"/>
          <w:szCs w:val="24"/>
        </w:rPr>
        <w:t>include</w:t>
      </w:r>
      <w:r w:rsidRPr="009D3F79">
        <w:rPr>
          <w:rFonts w:ascii="Times New Roman" w:hAnsi="Times New Roman"/>
          <w:spacing w:val="-7"/>
          <w:w w:val="93"/>
          <w:szCs w:val="24"/>
        </w:rPr>
        <w:t xml:space="preserve"> </w:t>
      </w:r>
      <w:proofErr w:type="spellStart"/>
      <w:r w:rsidRPr="009D3F79">
        <w:rPr>
          <w:rFonts w:ascii="Times New Roman" w:hAnsi="Times New Roman"/>
          <w:w w:val="93"/>
          <w:szCs w:val="24"/>
        </w:rPr>
        <w:t>Snellen</w:t>
      </w:r>
      <w:proofErr w:type="spellEnd"/>
      <w:r w:rsidRPr="009D3F79">
        <w:rPr>
          <w:rFonts w:ascii="Times New Roman" w:hAnsi="Times New Roman"/>
          <w:spacing w:val="-3"/>
          <w:w w:val="93"/>
          <w:szCs w:val="24"/>
        </w:rPr>
        <w:t xml:space="preserve"> </w:t>
      </w:r>
      <w:r w:rsidRPr="009D3F79">
        <w:rPr>
          <w:rFonts w:ascii="Times New Roman" w:hAnsi="Times New Roman"/>
          <w:szCs w:val="24"/>
        </w:rPr>
        <w:t xml:space="preserve">letters, </w:t>
      </w:r>
      <w:proofErr w:type="spellStart"/>
      <w:r w:rsidRPr="009D3F79">
        <w:rPr>
          <w:rFonts w:ascii="Times New Roman" w:hAnsi="Times New Roman"/>
          <w:w w:val="93"/>
          <w:szCs w:val="24"/>
        </w:rPr>
        <w:t>Snellen</w:t>
      </w:r>
      <w:proofErr w:type="spellEnd"/>
      <w:r w:rsidRPr="009D3F79">
        <w:rPr>
          <w:rFonts w:ascii="Times New Roman" w:hAnsi="Times New Roman"/>
          <w:spacing w:val="-14"/>
          <w:w w:val="93"/>
          <w:szCs w:val="24"/>
        </w:rPr>
        <w:t xml:space="preserve"> </w:t>
      </w:r>
      <w:r w:rsidRPr="009D3F79">
        <w:rPr>
          <w:rFonts w:ascii="Times New Roman" w:hAnsi="Times New Roman"/>
          <w:w w:val="93"/>
          <w:szCs w:val="24"/>
        </w:rPr>
        <w:t>numbers,</w:t>
      </w:r>
      <w:r w:rsidRPr="009D3F79">
        <w:rPr>
          <w:rFonts w:ascii="Times New Roman" w:hAnsi="Times New Roman"/>
          <w:spacing w:val="4"/>
          <w:w w:val="93"/>
          <w:szCs w:val="24"/>
        </w:rPr>
        <w:t xml:space="preserve"> </w:t>
      </w:r>
      <w:r w:rsidRPr="009D3F79">
        <w:rPr>
          <w:rFonts w:ascii="Times New Roman" w:hAnsi="Times New Roman"/>
          <w:w w:val="93"/>
          <w:szCs w:val="24"/>
        </w:rPr>
        <w:t>tumbling</w:t>
      </w:r>
      <w:r w:rsidRPr="009D3F79">
        <w:rPr>
          <w:rFonts w:ascii="Times New Roman" w:hAnsi="Times New Roman"/>
          <w:spacing w:val="8"/>
          <w:w w:val="93"/>
          <w:szCs w:val="24"/>
        </w:rPr>
        <w:t xml:space="preserve"> </w:t>
      </w:r>
      <w:r w:rsidRPr="009D3F79">
        <w:rPr>
          <w:rFonts w:ascii="Times New Roman" w:hAnsi="Times New Roman"/>
          <w:szCs w:val="24"/>
        </w:rPr>
        <w:t>E</w:t>
      </w:r>
      <w:r w:rsidRPr="009D3F79">
        <w:rPr>
          <w:rFonts w:ascii="Times New Roman" w:hAnsi="Times New Roman"/>
          <w:spacing w:val="-15"/>
          <w:szCs w:val="24"/>
        </w:rPr>
        <w:t xml:space="preserve"> </w:t>
      </w:r>
      <w:r w:rsidRPr="009D3F79">
        <w:rPr>
          <w:rFonts w:ascii="Times New Roman" w:hAnsi="Times New Roman"/>
          <w:w w:val="93"/>
          <w:szCs w:val="24"/>
        </w:rPr>
        <w:t>chart,</w:t>
      </w:r>
      <w:r w:rsidRPr="009D3F79">
        <w:rPr>
          <w:rFonts w:ascii="Times New Roman" w:hAnsi="Times New Roman"/>
          <w:spacing w:val="-2"/>
          <w:w w:val="93"/>
          <w:szCs w:val="24"/>
        </w:rPr>
        <w:t xml:space="preserve"> </w:t>
      </w:r>
      <w:r w:rsidRPr="009D3F79">
        <w:rPr>
          <w:rFonts w:ascii="Times New Roman" w:hAnsi="Times New Roman"/>
          <w:w w:val="93"/>
          <w:szCs w:val="24"/>
        </w:rPr>
        <w:t>Picture</w:t>
      </w:r>
      <w:r w:rsidRPr="009D3F79">
        <w:rPr>
          <w:rFonts w:ascii="Times New Roman" w:hAnsi="Times New Roman"/>
          <w:spacing w:val="-6"/>
          <w:w w:val="93"/>
          <w:szCs w:val="24"/>
        </w:rPr>
        <w:t xml:space="preserve"> </w:t>
      </w:r>
      <w:r w:rsidRPr="009D3F79">
        <w:rPr>
          <w:rFonts w:ascii="Times New Roman" w:hAnsi="Times New Roman"/>
          <w:w w:val="93"/>
          <w:szCs w:val="24"/>
        </w:rPr>
        <w:t>tests,</w:t>
      </w:r>
      <w:r w:rsidRPr="009D3F79">
        <w:rPr>
          <w:rFonts w:ascii="Times New Roman" w:hAnsi="Times New Roman"/>
          <w:spacing w:val="1"/>
          <w:w w:val="93"/>
          <w:szCs w:val="24"/>
        </w:rPr>
        <w:t xml:space="preserve"> </w:t>
      </w:r>
      <w:r w:rsidRPr="009D3F79">
        <w:rPr>
          <w:rFonts w:ascii="Times New Roman" w:hAnsi="Times New Roman"/>
          <w:w w:val="93"/>
          <w:szCs w:val="24"/>
        </w:rPr>
        <w:t>Allen</w:t>
      </w:r>
      <w:r w:rsidRPr="009D3F79">
        <w:rPr>
          <w:rFonts w:ascii="Times New Roman" w:hAnsi="Times New Roman"/>
          <w:spacing w:val="-8"/>
          <w:w w:val="93"/>
          <w:szCs w:val="24"/>
        </w:rPr>
        <w:t xml:space="preserve"> </w:t>
      </w:r>
      <w:r w:rsidRPr="009D3F79">
        <w:rPr>
          <w:rFonts w:ascii="Times New Roman" w:hAnsi="Times New Roman"/>
          <w:w w:val="93"/>
          <w:szCs w:val="24"/>
        </w:rPr>
        <w:t>figures.</w:t>
      </w:r>
      <w:r w:rsidRPr="009D3F79">
        <w:rPr>
          <w:rFonts w:ascii="Times New Roman" w:hAnsi="Times New Roman"/>
          <w:spacing w:val="-6"/>
          <w:w w:val="93"/>
          <w:szCs w:val="24"/>
        </w:rPr>
        <w:t xml:space="preserve"> </w:t>
      </w:r>
      <w:r w:rsidRPr="009D3F79">
        <w:rPr>
          <w:rFonts w:ascii="Times New Roman" w:hAnsi="Times New Roman"/>
          <w:w w:val="93"/>
          <w:szCs w:val="24"/>
        </w:rPr>
        <w:t>Distance testing</w:t>
      </w:r>
      <w:r w:rsidRPr="009D3F79">
        <w:rPr>
          <w:rFonts w:ascii="Times New Roman" w:hAnsi="Times New Roman"/>
          <w:spacing w:val="8"/>
          <w:w w:val="93"/>
          <w:szCs w:val="24"/>
        </w:rPr>
        <w:t xml:space="preserve"> </w:t>
      </w:r>
      <w:r w:rsidRPr="009D3F79">
        <w:rPr>
          <w:rFonts w:ascii="Times New Roman" w:hAnsi="Times New Roman"/>
          <w:szCs w:val="24"/>
        </w:rPr>
        <w:t>at</w:t>
      </w:r>
      <w:r w:rsidRPr="009D3F79">
        <w:rPr>
          <w:rFonts w:ascii="Times New Roman" w:hAnsi="Times New Roman"/>
          <w:spacing w:val="-15"/>
          <w:szCs w:val="24"/>
        </w:rPr>
        <w:t xml:space="preserve"> </w:t>
      </w:r>
      <w:r w:rsidRPr="009D3F79">
        <w:rPr>
          <w:rFonts w:ascii="Times New Roman" w:hAnsi="Times New Roman"/>
          <w:szCs w:val="24"/>
        </w:rPr>
        <w:t>10</w:t>
      </w:r>
      <w:r w:rsidRPr="009D3F79">
        <w:rPr>
          <w:rFonts w:ascii="Times New Roman" w:hAnsi="Times New Roman"/>
          <w:spacing w:val="-23"/>
          <w:szCs w:val="24"/>
        </w:rPr>
        <w:t xml:space="preserve"> </w:t>
      </w:r>
      <w:r w:rsidRPr="009D3F79">
        <w:rPr>
          <w:rFonts w:ascii="Times New Roman" w:hAnsi="Times New Roman"/>
          <w:w w:val="93"/>
          <w:szCs w:val="24"/>
        </w:rPr>
        <w:t xml:space="preserve">feet </w:t>
      </w:r>
      <w:r w:rsidRPr="009D3F79">
        <w:rPr>
          <w:rFonts w:ascii="Times New Roman" w:hAnsi="Times New Roman"/>
          <w:szCs w:val="24"/>
        </w:rPr>
        <w:t>is</w:t>
      </w:r>
      <w:r w:rsidRPr="009D3F79">
        <w:rPr>
          <w:rFonts w:ascii="Times New Roman" w:hAnsi="Times New Roman"/>
          <w:spacing w:val="-16"/>
          <w:szCs w:val="24"/>
        </w:rPr>
        <w:t xml:space="preserve"> </w:t>
      </w:r>
      <w:r w:rsidRPr="009D3F79">
        <w:rPr>
          <w:rFonts w:ascii="Times New Roman" w:hAnsi="Times New Roman"/>
          <w:szCs w:val="24"/>
        </w:rPr>
        <w:t>recommended.</w:t>
      </w:r>
    </w:p>
    <w:p w14:paraId="3AF3A8C3" w14:textId="77777777" w:rsidR="00B61A91" w:rsidRPr="009D3F79" w:rsidRDefault="00B61A91">
      <w:pPr>
        <w:spacing w:line="263" w:lineRule="exact"/>
        <w:ind w:left="125" w:right="-20"/>
        <w:rPr>
          <w:rFonts w:ascii="Times New Roman" w:hAnsi="Times New Roman"/>
          <w:szCs w:val="24"/>
        </w:rPr>
      </w:pPr>
      <w:r w:rsidRPr="009D3F79">
        <w:rPr>
          <w:rFonts w:ascii="Times New Roman" w:hAnsi="Times New Roman"/>
          <w:w w:val="91"/>
          <w:position w:val="-1"/>
          <w:szCs w:val="24"/>
        </w:rPr>
        <w:t>Check</w:t>
      </w:r>
      <w:r w:rsidRPr="009D3F79">
        <w:rPr>
          <w:rFonts w:ascii="Times New Roman" w:hAnsi="Times New Roman"/>
          <w:spacing w:val="-2"/>
          <w:w w:val="91"/>
          <w:position w:val="-1"/>
          <w:szCs w:val="24"/>
        </w:rPr>
        <w:t xml:space="preserve"> </w:t>
      </w:r>
      <w:r w:rsidRPr="009D3F79">
        <w:rPr>
          <w:rFonts w:ascii="Times New Roman" w:hAnsi="Times New Roman"/>
          <w:position w:val="-1"/>
          <w:szCs w:val="24"/>
        </w:rPr>
        <w:t>the</w:t>
      </w:r>
      <w:r w:rsidRPr="009D3F79">
        <w:rPr>
          <w:rFonts w:ascii="Times New Roman" w:hAnsi="Times New Roman"/>
          <w:spacing w:val="-19"/>
          <w:position w:val="-1"/>
          <w:szCs w:val="24"/>
        </w:rPr>
        <w:t xml:space="preserve"> </w:t>
      </w:r>
      <w:r w:rsidRPr="009D3F79">
        <w:rPr>
          <w:rFonts w:ascii="Times New Roman" w:hAnsi="Times New Roman"/>
          <w:w w:val="94"/>
          <w:position w:val="-1"/>
          <w:szCs w:val="24"/>
        </w:rPr>
        <w:t>boxes</w:t>
      </w:r>
      <w:r w:rsidRPr="009D3F79">
        <w:rPr>
          <w:rFonts w:ascii="Times New Roman" w:hAnsi="Times New Roman"/>
          <w:spacing w:val="-4"/>
          <w:w w:val="94"/>
          <w:position w:val="-1"/>
          <w:szCs w:val="24"/>
        </w:rPr>
        <w:t xml:space="preserve"> </w:t>
      </w:r>
      <w:r w:rsidRPr="009D3F79">
        <w:rPr>
          <w:rFonts w:ascii="Times New Roman" w:hAnsi="Times New Roman"/>
          <w:position w:val="-1"/>
          <w:szCs w:val="24"/>
        </w:rPr>
        <w:t>as</w:t>
      </w:r>
      <w:r w:rsidRPr="009D3F79">
        <w:rPr>
          <w:rFonts w:ascii="Times New Roman" w:hAnsi="Times New Roman"/>
          <w:spacing w:val="-16"/>
          <w:position w:val="-1"/>
          <w:szCs w:val="24"/>
        </w:rPr>
        <w:t xml:space="preserve"> </w:t>
      </w:r>
      <w:r w:rsidRPr="009D3F79">
        <w:rPr>
          <w:rFonts w:ascii="Times New Roman" w:hAnsi="Times New Roman"/>
          <w:position w:val="-1"/>
          <w:szCs w:val="24"/>
        </w:rPr>
        <w:t>applicable:</w:t>
      </w:r>
    </w:p>
    <w:p w14:paraId="309E0793" w14:textId="77777777" w:rsidR="00B61A91" w:rsidRPr="009D3F79" w:rsidRDefault="00B61A91">
      <w:pPr>
        <w:spacing w:line="200" w:lineRule="exact"/>
        <w:rPr>
          <w:rFonts w:ascii="Times New Roman" w:hAnsi="Times New Roman"/>
          <w:szCs w:val="24"/>
        </w:rPr>
      </w:pPr>
    </w:p>
    <w:p w14:paraId="399557DD" w14:textId="77777777" w:rsidR="00B61A91" w:rsidRPr="009D3F79" w:rsidRDefault="00B61A91">
      <w:pPr>
        <w:rPr>
          <w:rFonts w:ascii="Times New Roman" w:hAnsi="Times New Roman"/>
          <w:szCs w:val="24"/>
        </w:rPr>
        <w:sectPr w:rsidR="00B61A91" w:rsidRPr="009D3F79">
          <w:type w:val="continuous"/>
          <w:pgSz w:w="12300" w:h="15820"/>
          <w:pgMar w:top="1480" w:right="1140" w:bottom="280" w:left="1180" w:header="720" w:footer="720" w:gutter="0"/>
          <w:cols w:space="720"/>
        </w:sectPr>
      </w:pPr>
    </w:p>
    <w:p w14:paraId="31587B60" w14:textId="77777777" w:rsidR="00B61A91" w:rsidRPr="009D3F79" w:rsidRDefault="0054767A">
      <w:pPr>
        <w:spacing w:line="150" w:lineRule="exact"/>
        <w:rPr>
          <w:rFonts w:ascii="Times New Roman" w:hAnsi="Times New Roman"/>
          <w:szCs w:val="24"/>
        </w:rPr>
      </w:pPr>
      <w:r>
        <w:rPr>
          <w:rFonts w:ascii="Times New Roman" w:hAnsi="Times New Roman"/>
          <w:noProof/>
          <w:snapToGrid/>
          <w:szCs w:val="24"/>
        </w:rPr>
        <mc:AlternateContent>
          <mc:Choice Requires="wpg">
            <w:drawing>
              <wp:anchor distT="0" distB="0" distL="114300" distR="114300" simplePos="0" relativeHeight="251665408" behindDoc="1" locked="0" layoutInCell="1" allowOverlap="1" wp14:anchorId="42BAEF00" wp14:editId="186F99BC">
                <wp:simplePos x="0" y="0"/>
                <wp:positionH relativeFrom="page">
                  <wp:posOffset>7660640</wp:posOffset>
                </wp:positionH>
                <wp:positionV relativeFrom="page">
                  <wp:posOffset>3175</wp:posOffset>
                </wp:positionV>
                <wp:extent cx="1270" cy="9903460"/>
                <wp:effectExtent l="0" t="0" r="0" b="0"/>
                <wp:wrapNone/>
                <wp:docPr id="9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03460"/>
                          <a:chOff x="12064" y="5"/>
                          <a:chExt cx="2" cy="15596"/>
                        </a:xfrm>
                      </wpg:grpSpPr>
                      <wps:wsp>
                        <wps:cNvPr id="97" name="Freeform 13"/>
                        <wps:cNvSpPr>
                          <a:spLocks/>
                        </wps:cNvSpPr>
                        <wps:spPr bwMode="auto">
                          <a:xfrm>
                            <a:off x="12064" y="5"/>
                            <a:ext cx="2" cy="15596"/>
                          </a:xfrm>
                          <a:custGeom>
                            <a:avLst/>
                            <a:gdLst>
                              <a:gd name="T0" fmla="+- 0 15601 5"/>
                              <a:gd name="T1" fmla="*/ 15601 h 15596"/>
                              <a:gd name="T2" fmla="+- 0 5 5"/>
                              <a:gd name="T3" fmla="*/ 5 h 15596"/>
                            </a:gdLst>
                            <a:ahLst/>
                            <a:cxnLst>
                              <a:cxn ang="0">
                                <a:pos x="0" y="T1"/>
                              </a:cxn>
                              <a:cxn ang="0">
                                <a:pos x="0" y="T3"/>
                              </a:cxn>
                            </a:cxnLst>
                            <a:rect l="0" t="0" r="r" b="b"/>
                            <a:pathLst>
                              <a:path h="15596">
                                <a:moveTo>
                                  <a:pt x="0" y="15596"/>
                                </a:moveTo>
                                <a:lnTo>
                                  <a:pt x="0" y="0"/>
                                </a:lnTo>
                              </a:path>
                            </a:pathLst>
                          </a:custGeom>
                          <a:noFill/>
                          <a:ln w="9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03.2pt;margin-top:.25pt;width:.1pt;height:779.8pt;z-index:-251651072;mso-position-horizontal-relative:page;mso-position-vertical-relative:page" coordorigin="12064,5" coordsize="2,155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">
                <v:polyline id="Freeform 13" o:spid="_x0000_s1027" style="position:absolute;visibility:visible;mso-wrap-style:square;v-text-anchor:top" points="12064,15601,12064,5" coordsize="2,15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ZdcwwAA&#10;ANsAAAAPAAAAZHJzL2Rvd25yZXYueG1sRI9Lq8IwFIT3gv8hHOHuNPUKPqpRRLjg4oL4QHR3aI5t&#10;tTkpTbT13xtBcDnMzDfMbNGYQjyocrllBf1eBII4sTrnVMFh/9cdg3AeWWNhmRQ8ycFi3m7NMNa2&#10;5i09dj4VAcIuRgWZ92UspUsyMuh6tiQO3sVWBn2QVSp1hXWAm0L+RtFQGsw5LGRY0iqj5La7GwVu&#10;0pz2Nd71VZ+eRf842JzN/0apn06znILw1Phv+NNeawWTEby/hB8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0ZdcwwAAANsAAAAPAAAAAAAAAAAAAAAAAJcCAABkcnMvZG93&#10;bnJldi54bWxQSwUGAAAAAAQABAD1AAAAhwMAAAAA&#10;" filled="f" strokeweight="9122emu">
                  <v:path arrowok="t" o:connecttype="custom" o:connectlocs="0,15601;0,5" o:connectangles="0,0"/>
                </v:polyline>
                <w10:wrap anchorx="page" anchory="page"/>
              </v:group>
            </w:pict>
          </mc:Fallback>
        </mc:AlternateContent>
      </w:r>
    </w:p>
    <w:p w14:paraId="2A81CD4B" w14:textId="77777777" w:rsidR="00B61A91" w:rsidRPr="009D3F79" w:rsidRDefault="00B61A91">
      <w:pPr>
        <w:tabs>
          <w:tab w:val="left" w:pos="860"/>
        </w:tabs>
        <w:ind w:left="553" w:right="-20"/>
        <w:rPr>
          <w:rFonts w:ascii="Times New Roman" w:hAnsi="Times New Roman"/>
          <w:szCs w:val="24"/>
        </w:rPr>
      </w:pPr>
      <w:r w:rsidRPr="009D3F79">
        <w:rPr>
          <w:rFonts w:ascii="Times New Roman" w:hAnsi="Times New Roman"/>
          <w:w w:val="138"/>
          <w:szCs w:val="24"/>
        </w:rPr>
        <w:t>•</w:t>
      </w:r>
      <w:r w:rsidRPr="009D3F79">
        <w:rPr>
          <w:rFonts w:ascii="Times New Roman" w:hAnsi="Times New Roman"/>
          <w:szCs w:val="24"/>
        </w:rPr>
        <w:tab/>
        <w:t>Pass</w:t>
      </w:r>
    </w:p>
    <w:p w14:paraId="50AD91A8" w14:textId="77777777" w:rsidR="00B61A91" w:rsidRPr="009D3F79" w:rsidRDefault="00B61A91">
      <w:pPr>
        <w:tabs>
          <w:tab w:val="left" w:pos="860"/>
        </w:tabs>
        <w:spacing w:line="264" w:lineRule="exact"/>
        <w:ind w:left="553" w:right="-20"/>
        <w:rPr>
          <w:rFonts w:ascii="Times New Roman" w:hAnsi="Times New Roman"/>
          <w:szCs w:val="24"/>
        </w:rPr>
      </w:pPr>
      <w:r w:rsidRPr="009D3F79">
        <w:rPr>
          <w:rFonts w:ascii="Times New Roman" w:hAnsi="Times New Roman"/>
          <w:w w:val="138"/>
          <w:szCs w:val="24"/>
        </w:rPr>
        <w:t>•</w:t>
      </w:r>
      <w:r w:rsidRPr="009D3F79">
        <w:rPr>
          <w:rFonts w:ascii="Times New Roman" w:hAnsi="Times New Roman"/>
          <w:szCs w:val="24"/>
        </w:rPr>
        <w:tab/>
      </w:r>
      <w:r w:rsidRPr="009D3F79">
        <w:rPr>
          <w:rFonts w:ascii="Times New Roman" w:hAnsi="Times New Roman"/>
          <w:w w:val="89"/>
          <w:szCs w:val="24"/>
        </w:rPr>
        <w:t>Referred</w:t>
      </w:r>
      <w:r w:rsidRPr="009D3F79">
        <w:rPr>
          <w:rFonts w:ascii="Times New Roman" w:hAnsi="Times New Roman"/>
          <w:spacing w:val="5"/>
          <w:w w:val="89"/>
          <w:szCs w:val="24"/>
        </w:rPr>
        <w:t xml:space="preserve"> </w:t>
      </w:r>
      <w:r w:rsidRPr="009D3F79">
        <w:rPr>
          <w:rFonts w:ascii="Times New Roman" w:hAnsi="Times New Roman"/>
          <w:szCs w:val="24"/>
        </w:rPr>
        <w:t>to</w:t>
      </w:r>
      <w:r w:rsidRPr="009D3F79">
        <w:rPr>
          <w:rFonts w:ascii="Times New Roman" w:hAnsi="Times New Roman"/>
          <w:spacing w:val="-19"/>
          <w:szCs w:val="24"/>
        </w:rPr>
        <w:t xml:space="preserve"> </w:t>
      </w:r>
      <w:r w:rsidRPr="009D3F79">
        <w:rPr>
          <w:rFonts w:ascii="Times New Roman" w:hAnsi="Times New Roman"/>
          <w:w w:val="92"/>
          <w:szCs w:val="24"/>
        </w:rPr>
        <w:t>eye</w:t>
      </w:r>
      <w:r w:rsidRPr="009D3F79">
        <w:rPr>
          <w:rFonts w:ascii="Times New Roman" w:hAnsi="Times New Roman"/>
          <w:spacing w:val="-11"/>
          <w:w w:val="92"/>
          <w:szCs w:val="24"/>
        </w:rPr>
        <w:t xml:space="preserve"> </w:t>
      </w:r>
      <w:r w:rsidRPr="009D3F79">
        <w:rPr>
          <w:rFonts w:ascii="Times New Roman" w:hAnsi="Times New Roman"/>
          <w:w w:val="92"/>
          <w:szCs w:val="24"/>
        </w:rPr>
        <w:t>doctor</w:t>
      </w:r>
      <w:r w:rsidRPr="009D3F79">
        <w:rPr>
          <w:rFonts w:ascii="Times New Roman" w:hAnsi="Times New Roman"/>
          <w:spacing w:val="23"/>
          <w:w w:val="92"/>
          <w:szCs w:val="24"/>
        </w:rPr>
        <w:t xml:space="preserve"> </w:t>
      </w:r>
      <w:r w:rsidRPr="009D3F79">
        <w:rPr>
          <w:rFonts w:ascii="Times New Roman" w:hAnsi="Times New Roman"/>
          <w:w w:val="92"/>
          <w:szCs w:val="24"/>
        </w:rPr>
        <w:t>(results</w:t>
      </w:r>
      <w:r w:rsidRPr="009D3F79">
        <w:rPr>
          <w:rFonts w:ascii="Times New Roman" w:hAnsi="Times New Roman"/>
          <w:spacing w:val="-1"/>
          <w:w w:val="92"/>
          <w:szCs w:val="24"/>
        </w:rPr>
        <w:t xml:space="preserve"> </w:t>
      </w:r>
      <w:r w:rsidRPr="009D3F79">
        <w:rPr>
          <w:rFonts w:ascii="Times New Roman" w:hAnsi="Times New Roman"/>
          <w:w w:val="92"/>
          <w:szCs w:val="24"/>
        </w:rPr>
        <w:t>greater</w:t>
      </w:r>
      <w:r w:rsidRPr="009D3F79">
        <w:rPr>
          <w:rFonts w:ascii="Times New Roman" w:hAnsi="Times New Roman"/>
          <w:spacing w:val="3"/>
          <w:w w:val="92"/>
          <w:szCs w:val="24"/>
        </w:rPr>
        <w:t xml:space="preserve"> </w:t>
      </w:r>
      <w:r w:rsidRPr="009D3F79">
        <w:rPr>
          <w:rFonts w:ascii="Times New Roman" w:hAnsi="Times New Roman"/>
          <w:w w:val="92"/>
          <w:szCs w:val="24"/>
        </w:rPr>
        <w:t>than</w:t>
      </w:r>
      <w:r w:rsidRPr="009D3F79">
        <w:rPr>
          <w:rFonts w:ascii="Times New Roman" w:hAnsi="Times New Roman"/>
          <w:spacing w:val="-6"/>
          <w:w w:val="92"/>
          <w:szCs w:val="24"/>
        </w:rPr>
        <w:t xml:space="preserve"> </w:t>
      </w:r>
      <w:r w:rsidRPr="009D3F79">
        <w:rPr>
          <w:rFonts w:ascii="Times New Roman" w:hAnsi="Times New Roman"/>
          <w:w w:val="92"/>
          <w:szCs w:val="24"/>
        </w:rPr>
        <w:t>20/40</w:t>
      </w:r>
      <w:r w:rsidRPr="009D3F79">
        <w:rPr>
          <w:rFonts w:ascii="Times New Roman" w:hAnsi="Times New Roman"/>
          <w:spacing w:val="-2"/>
          <w:w w:val="92"/>
          <w:szCs w:val="24"/>
        </w:rPr>
        <w:t xml:space="preserve"> </w:t>
      </w:r>
      <w:r w:rsidRPr="009D3F79">
        <w:rPr>
          <w:rFonts w:ascii="Times New Roman" w:hAnsi="Times New Roman"/>
          <w:w w:val="92"/>
          <w:szCs w:val="24"/>
        </w:rPr>
        <w:t>with</w:t>
      </w:r>
      <w:r w:rsidRPr="009D3F79">
        <w:rPr>
          <w:rFonts w:ascii="Times New Roman" w:hAnsi="Times New Roman"/>
          <w:spacing w:val="7"/>
          <w:w w:val="92"/>
          <w:szCs w:val="24"/>
        </w:rPr>
        <w:t xml:space="preserve"> </w:t>
      </w:r>
      <w:r w:rsidRPr="009D3F79">
        <w:rPr>
          <w:rFonts w:ascii="Times New Roman" w:hAnsi="Times New Roman"/>
          <w:w w:val="92"/>
          <w:szCs w:val="24"/>
        </w:rPr>
        <w:t>either</w:t>
      </w:r>
      <w:r w:rsidRPr="009D3F79">
        <w:rPr>
          <w:rFonts w:ascii="Times New Roman" w:hAnsi="Times New Roman"/>
          <w:spacing w:val="1"/>
          <w:w w:val="92"/>
          <w:szCs w:val="24"/>
        </w:rPr>
        <w:t xml:space="preserve"> </w:t>
      </w:r>
      <w:r w:rsidRPr="009D3F79">
        <w:rPr>
          <w:rFonts w:ascii="Times New Roman" w:hAnsi="Times New Roman"/>
          <w:w w:val="92"/>
          <w:szCs w:val="24"/>
        </w:rPr>
        <w:t>eye</w:t>
      </w:r>
      <w:r w:rsidRPr="009D3F79">
        <w:rPr>
          <w:rFonts w:ascii="Times New Roman" w:hAnsi="Times New Roman"/>
          <w:spacing w:val="1"/>
          <w:w w:val="92"/>
          <w:szCs w:val="24"/>
        </w:rPr>
        <w:t xml:space="preserve"> </w:t>
      </w:r>
      <w:r w:rsidRPr="009D3F79">
        <w:rPr>
          <w:rFonts w:ascii="Times New Roman" w:hAnsi="Times New Roman"/>
          <w:szCs w:val="24"/>
        </w:rPr>
        <w:t>if</w:t>
      </w:r>
      <w:r w:rsidRPr="009D3F79">
        <w:rPr>
          <w:rFonts w:ascii="Times New Roman" w:hAnsi="Times New Roman"/>
          <w:spacing w:val="-12"/>
          <w:szCs w:val="24"/>
        </w:rPr>
        <w:t xml:space="preserve"> </w:t>
      </w:r>
      <w:r w:rsidRPr="009D3F79">
        <w:rPr>
          <w:rFonts w:ascii="Times New Roman" w:hAnsi="Times New Roman"/>
          <w:w w:val="92"/>
          <w:szCs w:val="24"/>
        </w:rPr>
        <w:t>child</w:t>
      </w:r>
      <w:r w:rsidRPr="009D3F79">
        <w:rPr>
          <w:rFonts w:ascii="Times New Roman" w:hAnsi="Times New Roman"/>
          <w:spacing w:val="8"/>
          <w:w w:val="92"/>
          <w:szCs w:val="24"/>
        </w:rPr>
        <w:t xml:space="preserve"> </w:t>
      </w:r>
      <w:r w:rsidRPr="009D3F79">
        <w:rPr>
          <w:rFonts w:ascii="Times New Roman" w:hAnsi="Times New Roman"/>
          <w:szCs w:val="24"/>
        </w:rPr>
        <w:t>is</w:t>
      </w:r>
      <w:r w:rsidRPr="009D3F79">
        <w:rPr>
          <w:rFonts w:ascii="Times New Roman" w:hAnsi="Times New Roman"/>
          <w:spacing w:val="-14"/>
          <w:szCs w:val="24"/>
        </w:rPr>
        <w:t xml:space="preserve"> </w:t>
      </w:r>
      <w:r w:rsidRPr="009D3F79">
        <w:rPr>
          <w:rFonts w:ascii="Times New Roman" w:hAnsi="Times New Roman"/>
          <w:w w:val="95"/>
          <w:szCs w:val="24"/>
        </w:rPr>
        <w:t>3</w:t>
      </w:r>
      <w:r w:rsidRPr="009D3F79">
        <w:rPr>
          <w:rFonts w:ascii="Times New Roman" w:hAnsi="Times New Roman"/>
          <w:spacing w:val="-18"/>
          <w:w w:val="95"/>
          <w:szCs w:val="24"/>
        </w:rPr>
        <w:t xml:space="preserve"> </w:t>
      </w:r>
      <w:r w:rsidRPr="009D3F79">
        <w:rPr>
          <w:rFonts w:ascii="Times New Roman" w:hAnsi="Times New Roman"/>
          <w:w w:val="205"/>
          <w:szCs w:val="24"/>
        </w:rPr>
        <w:t>-</w:t>
      </w:r>
      <w:r w:rsidRPr="009D3F79">
        <w:rPr>
          <w:rFonts w:ascii="Times New Roman" w:hAnsi="Times New Roman"/>
          <w:spacing w:val="-44"/>
          <w:szCs w:val="24"/>
        </w:rPr>
        <w:t xml:space="preserve"> </w:t>
      </w:r>
      <w:r w:rsidRPr="009D3F79">
        <w:rPr>
          <w:rFonts w:ascii="Times New Roman" w:hAnsi="Times New Roman"/>
          <w:szCs w:val="24"/>
        </w:rPr>
        <w:t>5</w:t>
      </w:r>
      <w:r w:rsidRPr="009D3F79">
        <w:rPr>
          <w:rFonts w:ascii="Times New Roman" w:hAnsi="Times New Roman"/>
          <w:spacing w:val="-11"/>
          <w:szCs w:val="24"/>
        </w:rPr>
        <w:t xml:space="preserve"> </w:t>
      </w:r>
      <w:r w:rsidRPr="009D3F79">
        <w:rPr>
          <w:rFonts w:ascii="Times New Roman" w:hAnsi="Times New Roman"/>
          <w:w w:val="93"/>
          <w:szCs w:val="24"/>
        </w:rPr>
        <w:t>years</w:t>
      </w:r>
      <w:r w:rsidRPr="009D3F79">
        <w:rPr>
          <w:rFonts w:ascii="Times New Roman" w:hAnsi="Times New Roman"/>
          <w:spacing w:val="-6"/>
          <w:w w:val="93"/>
          <w:szCs w:val="24"/>
        </w:rPr>
        <w:t xml:space="preserve"> </w:t>
      </w:r>
      <w:r w:rsidRPr="009D3F79">
        <w:rPr>
          <w:rFonts w:ascii="Times New Roman" w:hAnsi="Times New Roman"/>
          <w:w w:val="93"/>
          <w:szCs w:val="24"/>
        </w:rPr>
        <w:t>old,</w:t>
      </w:r>
      <w:r w:rsidRPr="009D3F79">
        <w:rPr>
          <w:rFonts w:ascii="Times New Roman" w:hAnsi="Times New Roman"/>
          <w:spacing w:val="-10"/>
          <w:w w:val="93"/>
          <w:szCs w:val="24"/>
        </w:rPr>
        <w:t xml:space="preserve"> </w:t>
      </w:r>
      <w:r w:rsidRPr="009D3F79">
        <w:rPr>
          <w:rFonts w:ascii="Times New Roman" w:hAnsi="Times New Roman"/>
          <w:szCs w:val="24"/>
        </w:rPr>
        <w:t>or</w:t>
      </w:r>
      <w:r w:rsidRPr="009D3F79">
        <w:rPr>
          <w:rFonts w:ascii="Times New Roman" w:hAnsi="Times New Roman"/>
          <w:spacing w:val="-22"/>
          <w:szCs w:val="24"/>
        </w:rPr>
        <w:t xml:space="preserve"> </w:t>
      </w:r>
      <w:r w:rsidRPr="009D3F79">
        <w:rPr>
          <w:rFonts w:ascii="Times New Roman" w:hAnsi="Times New Roman"/>
          <w:w w:val="92"/>
          <w:szCs w:val="24"/>
        </w:rPr>
        <w:t>20/30</w:t>
      </w:r>
      <w:r w:rsidRPr="009D3F79">
        <w:rPr>
          <w:rFonts w:ascii="Times New Roman" w:hAnsi="Times New Roman"/>
          <w:spacing w:val="2"/>
          <w:w w:val="92"/>
          <w:szCs w:val="24"/>
        </w:rPr>
        <w:t xml:space="preserve"> </w:t>
      </w:r>
      <w:r w:rsidRPr="009D3F79">
        <w:rPr>
          <w:rFonts w:ascii="Times New Roman" w:hAnsi="Times New Roman"/>
          <w:szCs w:val="24"/>
        </w:rPr>
        <w:t>if</w:t>
      </w:r>
    </w:p>
    <w:p w14:paraId="2DB9CAF3" w14:textId="77777777" w:rsidR="00B61A91" w:rsidRPr="009D3F79" w:rsidRDefault="00B61A91">
      <w:pPr>
        <w:spacing w:line="259" w:lineRule="exact"/>
        <w:ind w:left="874" w:right="-20"/>
        <w:rPr>
          <w:rFonts w:ascii="Times New Roman" w:hAnsi="Times New Roman"/>
          <w:szCs w:val="24"/>
        </w:rPr>
      </w:pPr>
      <w:r w:rsidRPr="009D3F79">
        <w:rPr>
          <w:rFonts w:ascii="Times New Roman" w:hAnsi="Times New Roman"/>
          <w:szCs w:val="24"/>
        </w:rPr>
        <w:t>6</w:t>
      </w:r>
      <w:r w:rsidRPr="009D3F79">
        <w:rPr>
          <w:rFonts w:ascii="Times New Roman" w:hAnsi="Times New Roman"/>
          <w:spacing w:val="-13"/>
          <w:szCs w:val="24"/>
        </w:rPr>
        <w:t xml:space="preserve"> </w:t>
      </w:r>
      <w:r w:rsidRPr="009D3F79">
        <w:rPr>
          <w:rFonts w:ascii="Times New Roman" w:hAnsi="Times New Roman"/>
          <w:w w:val="91"/>
          <w:szCs w:val="24"/>
        </w:rPr>
        <w:t>years</w:t>
      </w:r>
      <w:r w:rsidRPr="009D3F79">
        <w:rPr>
          <w:rFonts w:ascii="Times New Roman" w:hAnsi="Times New Roman"/>
          <w:spacing w:val="-10"/>
          <w:w w:val="91"/>
          <w:szCs w:val="24"/>
        </w:rPr>
        <w:t xml:space="preserve"> </w:t>
      </w:r>
      <w:r w:rsidRPr="009D3F79">
        <w:rPr>
          <w:rFonts w:ascii="Times New Roman" w:hAnsi="Times New Roman"/>
          <w:w w:val="91"/>
          <w:szCs w:val="24"/>
        </w:rPr>
        <w:t>or</w:t>
      </w:r>
      <w:r w:rsidRPr="009D3F79">
        <w:rPr>
          <w:rFonts w:ascii="Times New Roman" w:hAnsi="Times New Roman"/>
          <w:spacing w:val="-2"/>
          <w:w w:val="91"/>
          <w:szCs w:val="24"/>
        </w:rPr>
        <w:t xml:space="preserve"> </w:t>
      </w:r>
      <w:r w:rsidRPr="009D3F79">
        <w:rPr>
          <w:rFonts w:ascii="Times New Roman" w:hAnsi="Times New Roman"/>
          <w:w w:val="91"/>
          <w:szCs w:val="24"/>
        </w:rPr>
        <w:t>older,</w:t>
      </w:r>
      <w:r w:rsidRPr="009D3F79">
        <w:rPr>
          <w:rFonts w:ascii="Times New Roman" w:hAnsi="Times New Roman"/>
          <w:spacing w:val="6"/>
          <w:w w:val="91"/>
          <w:szCs w:val="24"/>
        </w:rPr>
        <w:t xml:space="preserve"> </w:t>
      </w:r>
      <w:r w:rsidRPr="009D3F79">
        <w:rPr>
          <w:rFonts w:ascii="Times New Roman" w:hAnsi="Times New Roman"/>
          <w:szCs w:val="24"/>
        </w:rPr>
        <w:t>or</w:t>
      </w:r>
      <w:r w:rsidRPr="009D3F79">
        <w:rPr>
          <w:rFonts w:ascii="Times New Roman" w:hAnsi="Times New Roman"/>
          <w:spacing w:val="-9"/>
          <w:szCs w:val="24"/>
        </w:rPr>
        <w:t xml:space="preserve"> </w:t>
      </w:r>
      <w:r w:rsidRPr="009D3F79">
        <w:rPr>
          <w:rFonts w:ascii="Times New Roman" w:hAnsi="Times New Roman"/>
          <w:szCs w:val="24"/>
        </w:rPr>
        <w:t>if</w:t>
      </w:r>
      <w:r>
        <w:rPr>
          <w:rFonts w:ascii="Times New Roman" w:hAnsi="Times New Roman"/>
          <w:szCs w:val="24"/>
        </w:rPr>
        <w:t xml:space="preserve"> </w:t>
      </w:r>
      <w:r w:rsidRPr="009D3F79">
        <w:rPr>
          <w:rFonts w:ascii="Times New Roman" w:hAnsi="Times New Roman"/>
          <w:szCs w:val="24"/>
        </w:rPr>
        <w:t>there</w:t>
      </w:r>
      <w:r w:rsidRPr="009D3F79">
        <w:rPr>
          <w:rFonts w:ascii="Times New Roman" w:hAnsi="Times New Roman"/>
          <w:spacing w:val="12"/>
          <w:szCs w:val="24"/>
        </w:rPr>
        <w:t xml:space="preserve"> </w:t>
      </w:r>
      <w:r w:rsidRPr="009D3F79">
        <w:rPr>
          <w:rFonts w:ascii="Times New Roman" w:hAnsi="Times New Roman"/>
          <w:szCs w:val="24"/>
        </w:rPr>
        <w:t>is</w:t>
      </w:r>
      <w:r w:rsidRPr="009D3F79">
        <w:rPr>
          <w:rFonts w:ascii="Times New Roman" w:hAnsi="Times New Roman"/>
          <w:spacing w:val="-23"/>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2"/>
          <w:szCs w:val="24"/>
        </w:rPr>
        <w:t>two-line</w:t>
      </w:r>
      <w:r w:rsidRPr="009D3F79">
        <w:rPr>
          <w:rFonts w:ascii="Times New Roman" w:hAnsi="Times New Roman"/>
          <w:spacing w:val="1"/>
          <w:w w:val="92"/>
          <w:szCs w:val="24"/>
        </w:rPr>
        <w:t xml:space="preserve"> </w:t>
      </w:r>
      <w:r w:rsidRPr="009D3F79">
        <w:rPr>
          <w:rFonts w:ascii="Times New Roman" w:hAnsi="Times New Roman"/>
          <w:w w:val="92"/>
          <w:szCs w:val="24"/>
        </w:rPr>
        <w:t>difference</w:t>
      </w:r>
      <w:r w:rsidRPr="009D3F79">
        <w:rPr>
          <w:rFonts w:ascii="Times New Roman" w:hAnsi="Times New Roman"/>
          <w:spacing w:val="-5"/>
          <w:w w:val="92"/>
          <w:szCs w:val="24"/>
        </w:rPr>
        <w:t xml:space="preserve"> </w:t>
      </w:r>
      <w:r w:rsidRPr="009D3F79">
        <w:rPr>
          <w:rFonts w:ascii="Times New Roman" w:hAnsi="Times New Roman"/>
          <w:w w:val="92"/>
          <w:szCs w:val="24"/>
        </w:rPr>
        <w:t xml:space="preserve">between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eyes</w:t>
      </w:r>
      <w:r w:rsidRPr="009D3F79">
        <w:rPr>
          <w:rFonts w:ascii="Times New Roman" w:hAnsi="Times New Roman"/>
          <w:spacing w:val="-1"/>
          <w:w w:val="93"/>
          <w:szCs w:val="24"/>
        </w:rPr>
        <w:t xml:space="preserve"> </w:t>
      </w:r>
      <w:r w:rsidRPr="009D3F79">
        <w:rPr>
          <w:rFonts w:ascii="Times New Roman" w:hAnsi="Times New Roman"/>
          <w:w w:val="93"/>
          <w:szCs w:val="24"/>
        </w:rPr>
        <w:t>even</w:t>
      </w:r>
      <w:r w:rsidRPr="009D3F79">
        <w:rPr>
          <w:rFonts w:ascii="Times New Roman" w:hAnsi="Times New Roman"/>
          <w:spacing w:val="4"/>
          <w:w w:val="93"/>
          <w:szCs w:val="24"/>
        </w:rPr>
        <w:t xml:space="preserve"> </w:t>
      </w:r>
      <w:r w:rsidRPr="009D3F79">
        <w:rPr>
          <w:rFonts w:ascii="Times New Roman" w:hAnsi="Times New Roman"/>
          <w:szCs w:val="24"/>
        </w:rPr>
        <w:t>in</w:t>
      </w:r>
      <w:r w:rsidRPr="009D3F79">
        <w:rPr>
          <w:rFonts w:ascii="Times New Roman" w:hAnsi="Times New Roman"/>
          <w:spacing w:val="-18"/>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passing</w:t>
      </w:r>
      <w:r w:rsidRPr="009D3F79">
        <w:rPr>
          <w:rFonts w:ascii="Times New Roman" w:hAnsi="Times New Roman"/>
          <w:spacing w:val="2"/>
          <w:w w:val="93"/>
          <w:szCs w:val="24"/>
        </w:rPr>
        <w:t xml:space="preserve"> </w:t>
      </w:r>
      <w:r w:rsidRPr="009D3F79">
        <w:rPr>
          <w:rFonts w:ascii="Times New Roman" w:hAnsi="Times New Roman"/>
          <w:szCs w:val="24"/>
        </w:rPr>
        <w:t>range)</w:t>
      </w:r>
    </w:p>
    <w:p w14:paraId="4BAB9BDA" w14:textId="77777777" w:rsidR="00B61A91" w:rsidRPr="009D3F79" w:rsidRDefault="00B61A91">
      <w:pPr>
        <w:tabs>
          <w:tab w:val="left" w:pos="860"/>
        </w:tabs>
        <w:spacing w:before="19" w:line="258" w:lineRule="exact"/>
        <w:ind w:left="869" w:right="458" w:hanging="316"/>
        <w:rPr>
          <w:rFonts w:ascii="Times New Roman" w:hAnsi="Times New Roman"/>
          <w:szCs w:val="24"/>
        </w:rPr>
      </w:pPr>
      <w:r w:rsidRPr="009D3F79">
        <w:rPr>
          <w:rFonts w:ascii="Times New Roman" w:hAnsi="Times New Roman"/>
          <w:w w:val="138"/>
          <w:szCs w:val="24"/>
        </w:rPr>
        <w:t>•</w:t>
      </w:r>
      <w:r w:rsidRPr="009D3F79">
        <w:rPr>
          <w:rFonts w:ascii="Times New Roman" w:hAnsi="Times New Roman"/>
          <w:szCs w:val="24"/>
        </w:rPr>
        <w:tab/>
      </w:r>
      <w:proofErr w:type="gramStart"/>
      <w:r w:rsidRPr="009D3F79">
        <w:rPr>
          <w:rFonts w:ascii="Times New Roman" w:hAnsi="Times New Roman"/>
          <w:szCs w:val="24"/>
        </w:rPr>
        <w:t>If</w:t>
      </w:r>
      <w:proofErr w:type="gramEnd"/>
      <w:r w:rsidRPr="009D3F79">
        <w:rPr>
          <w:rFonts w:ascii="Times New Roman" w:hAnsi="Times New Roman"/>
          <w:spacing w:val="-17"/>
          <w:szCs w:val="24"/>
        </w:rPr>
        <w:t xml:space="preserve"> </w:t>
      </w:r>
      <w:r w:rsidRPr="009D3F79">
        <w:rPr>
          <w:rFonts w:ascii="Times New Roman" w:hAnsi="Times New Roman"/>
          <w:w w:val="91"/>
          <w:szCs w:val="24"/>
        </w:rPr>
        <w:t>you</w:t>
      </w:r>
      <w:r w:rsidRPr="009D3F79">
        <w:rPr>
          <w:rFonts w:ascii="Times New Roman" w:hAnsi="Times New Roman"/>
          <w:spacing w:val="-8"/>
          <w:w w:val="91"/>
          <w:szCs w:val="24"/>
        </w:rPr>
        <w:t xml:space="preserve"> </w:t>
      </w:r>
      <w:r w:rsidRPr="009D3F79">
        <w:rPr>
          <w:rFonts w:ascii="Times New Roman" w:hAnsi="Times New Roman"/>
          <w:w w:val="91"/>
          <w:szCs w:val="24"/>
        </w:rPr>
        <w:t>are</w:t>
      </w:r>
      <w:r w:rsidRPr="009D3F79">
        <w:rPr>
          <w:rFonts w:ascii="Times New Roman" w:hAnsi="Times New Roman"/>
          <w:spacing w:val="-1"/>
          <w:w w:val="91"/>
          <w:szCs w:val="24"/>
        </w:rPr>
        <w:t xml:space="preserve"> </w:t>
      </w:r>
      <w:r w:rsidRPr="009D3F79">
        <w:rPr>
          <w:rFonts w:ascii="Times New Roman" w:hAnsi="Times New Roman"/>
          <w:w w:val="91"/>
          <w:szCs w:val="24"/>
        </w:rPr>
        <w:t>unable</w:t>
      </w:r>
      <w:r w:rsidRPr="009D3F79">
        <w:rPr>
          <w:rFonts w:ascii="Times New Roman" w:hAnsi="Times New Roman"/>
          <w:spacing w:val="-1"/>
          <w:w w:val="91"/>
          <w:szCs w:val="24"/>
        </w:rPr>
        <w:t xml:space="preserve"> </w:t>
      </w:r>
      <w:r w:rsidRPr="009D3F79">
        <w:rPr>
          <w:rFonts w:ascii="Times New Roman" w:hAnsi="Times New Roman"/>
          <w:szCs w:val="24"/>
        </w:rPr>
        <w:t>to</w:t>
      </w:r>
      <w:r w:rsidRPr="009D3F79">
        <w:rPr>
          <w:rFonts w:ascii="Times New Roman" w:hAnsi="Times New Roman"/>
          <w:spacing w:val="-14"/>
          <w:szCs w:val="24"/>
        </w:rPr>
        <w:t xml:space="preserve"> </w:t>
      </w:r>
      <w:r w:rsidRPr="009D3F79">
        <w:rPr>
          <w:rFonts w:ascii="Times New Roman" w:hAnsi="Times New Roman"/>
          <w:w w:val="94"/>
          <w:szCs w:val="24"/>
        </w:rPr>
        <w:t>complete</w:t>
      </w:r>
      <w:r w:rsidRPr="009D3F79">
        <w:rPr>
          <w:rFonts w:ascii="Times New Roman" w:hAnsi="Times New Roman"/>
          <w:spacing w:val="-9"/>
          <w:w w:val="94"/>
          <w:szCs w:val="24"/>
        </w:rPr>
        <w:t xml:space="preserve"> </w:t>
      </w:r>
      <w:r w:rsidRPr="009D3F79">
        <w:rPr>
          <w:rFonts w:ascii="Times New Roman" w:hAnsi="Times New Roman"/>
          <w:szCs w:val="24"/>
        </w:rPr>
        <w:t>a</w:t>
      </w:r>
      <w:r w:rsidRPr="009D3F79">
        <w:rPr>
          <w:rFonts w:ascii="Times New Roman" w:hAnsi="Times New Roman"/>
          <w:spacing w:val="-8"/>
          <w:szCs w:val="24"/>
        </w:rPr>
        <w:t xml:space="preserve"> </w:t>
      </w:r>
      <w:r w:rsidRPr="009D3F79">
        <w:rPr>
          <w:rFonts w:ascii="Times New Roman" w:hAnsi="Times New Roman"/>
          <w:w w:val="92"/>
          <w:szCs w:val="24"/>
        </w:rPr>
        <w:t>vision</w:t>
      </w:r>
      <w:r w:rsidRPr="009D3F79">
        <w:rPr>
          <w:rFonts w:ascii="Times New Roman" w:hAnsi="Times New Roman"/>
          <w:spacing w:val="-6"/>
          <w:w w:val="92"/>
          <w:szCs w:val="24"/>
        </w:rPr>
        <w:t xml:space="preserve"> </w:t>
      </w:r>
      <w:r w:rsidRPr="009D3F79">
        <w:rPr>
          <w:rFonts w:ascii="Times New Roman" w:hAnsi="Times New Roman"/>
          <w:w w:val="92"/>
          <w:szCs w:val="24"/>
        </w:rPr>
        <w:t>screen,</w:t>
      </w:r>
      <w:r w:rsidRPr="009D3F79">
        <w:rPr>
          <w:rFonts w:ascii="Times New Roman" w:hAnsi="Times New Roman"/>
          <w:spacing w:val="-16"/>
          <w:w w:val="92"/>
          <w:szCs w:val="24"/>
        </w:rPr>
        <w:t xml:space="preserve"> </w:t>
      </w:r>
      <w:r w:rsidRPr="009D3F79">
        <w:rPr>
          <w:rFonts w:ascii="Times New Roman" w:hAnsi="Times New Roman"/>
          <w:w w:val="92"/>
          <w:szCs w:val="24"/>
        </w:rPr>
        <w:t>check</w:t>
      </w:r>
      <w:r w:rsidRPr="009D3F79">
        <w:rPr>
          <w:rFonts w:ascii="Times New Roman" w:hAnsi="Times New Roman"/>
          <w:spacing w:val="14"/>
          <w:w w:val="92"/>
          <w:szCs w:val="24"/>
        </w:rPr>
        <w:t xml:space="preserve"> </w:t>
      </w:r>
      <w:r w:rsidRPr="009D3F79">
        <w:rPr>
          <w:rFonts w:ascii="Times New Roman" w:hAnsi="Times New Roman"/>
          <w:szCs w:val="24"/>
        </w:rPr>
        <w:t>the</w:t>
      </w:r>
      <w:r w:rsidRPr="009D3F79">
        <w:rPr>
          <w:rFonts w:ascii="Times New Roman" w:hAnsi="Times New Roman"/>
          <w:spacing w:val="-18"/>
          <w:szCs w:val="24"/>
        </w:rPr>
        <w:t xml:space="preserve"> </w:t>
      </w:r>
      <w:r w:rsidRPr="009D3F79">
        <w:rPr>
          <w:rFonts w:ascii="Times New Roman" w:hAnsi="Times New Roman"/>
          <w:w w:val="93"/>
          <w:szCs w:val="24"/>
        </w:rPr>
        <w:t>box</w:t>
      </w:r>
      <w:r w:rsidRPr="009D3F79">
        <w:rPr>
          <w:rFonts w:ascii="Times New Roman" w:hAnsi="Times New Roman"/>
          <w:spacing w:val="-11"/>
          <w:w w:val="93"/>
          <w:szCs w:val="24"/>
        </w:rPr>
        <w:t xml:space="preserve"> </w:t>
      </w:r>
      <w:r w:rsidRPr="009D3F79">
        <w:rPr>
          <w:rFonts w:ascii="Times New Roman" w:hAnsi="Times New Roman"/>
          <w:w w:val="93"/>
          <w:szCs w:val="24"/>
        </w:rPr>
        <w:t>"unable</w:t>
      </w:r>
      <w:r w:rsidRPr="009D3F79">
        <w:rPr>
          <w:rFonts w:ascii="Times New Roman" w:hAnsi="Times New Roman"/>
          <w:spacing w:val="8"/>
          <w:w w:val="93"/>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120"/>
          <w:szCs w:val="24"/>
        </w:rPr>
        <w:t>test</w:t>
      </w:r>
      <w:r w:rsidRPr="009D3F79">
        <w:rPr>
          <w:rFonts w:ascii="Times New Roman" w:hAnsi="Times New Roman"/>
          <w:w w:val="121"/>
          <w:szCs w:val="24"/>
        </w:rPr>
        <w:t>-</w:t>
      </w:r>
      <w:r w:rsidRPr="009D3F79">
        <w:rPr>
          <w:rFonts w:ascii="Times New Roman" w:hAnsi="Times New Roman"/>
          <w:spacing w:val="-38"/>
          <w:szCs w:val="24"/>
        </w:rPr>
        <w:t xml:space="preserve"> </w:t>
      </w:r>
      <w:r w:rsidRPr="009D3F79">
        <w:rPr>
          <w:rFonts w:ascii="Times New Roman" w:hAnsi="Times New Roman"/>
          <w:w w:val="93"/>
          <w:szCs w:val="24"/>
        </w:rPr>
        <w:t>needs</w:t>
      </w:r>
      <w:r w:rsidRPr="009D3F79">
        <w:rPr>
          <w:rFonts w:ascii="Times New Roman" w:hAnsi="Times New Roman"/>
          <w:spacing w:val="-4"/>
          <w:w w:val="93"/>
          <w:szCs w:val="24"/>
        </w:rPr>
        <w:t xml:space="preserve"> </w:t>
      </w:r>
      <w:r w:rsidRPr="009D3F79">
        <w:rPr>
          <w:rFonts w:ascii="Times New Roman" w:hAnsi="Times New Roman"/>
          <w:w w:val="93"/>
          <w:szCs w:val="24"/>
        </w:rPr>
        <w:t>rescreen"</w:t>
      </w:r>
      <w:r w:rsidRPr="009D3F79">
        <w:rPr>
          <w:rFonts w:ascii="Times New Roman" w:hAnsi="Times New Roman"/>
          <w:w w:val="94"/>
          <w:szCs w:val="24"/>
        </w:rPr>
        <w:t>.</w:t>
      </w:r>
      <w:r w:rsidRPr="009D3F79">
        <w:rPr>
          <w:rFonts w:ascii="Times New Roman" w:hAnsi="Times New Roman"/>
          <w:spacing w:val="-27"/>
          <w:szCs w:val="24"/>
        </w:rPr>
        <w:t xml:space="preserve"> </w:t>
      </w:r>
      <w:r w:rsidRPr="009D3F79">
        <w:rPr>
          <w:rFonts w:ascii="Times New Roman" w:hAnsi="Times New Roman"/>
          <w:szCs w:val="24"/>
        </w:rPr>
        <w:t xml:space="preserve">This </w:t>
      </w:r>
      <w:r w:rsidRPr="009D3F79">
        <w:rPr>
          <w:rFonts w:ascii="Times New Roman" w:hAnsi="Times New Roman"/>
          <w:w w:val="91"/>
          <w:szCs w:val="24"/>
        </w:rPr>
        <w:t>will</w:t>
      </w:r>
      <w:r w:rsidRPr="009D3F79">
        <w:rPr>
          <w:rFonts w:ascii="Times New Roman" w:hAnsi="Times New Roman"/>
          <w:spacing w:val="-6"/>
          <w:w w:val="91"/>
          <w:szCs w:val="24"/>
        </w:rPr>
        <w:t xml:space="preserve"> </w:t>
      </w:r>
      <w:r w:rsidRPr="009D3F79">
        <w:rPr>
          <w:rFonts w:ascii="Times New Roman" w:hAnsi="Times New Roman"/>
          <w:w w:val="91"/>
          <w:szCs w:val="24"/>
        </w:rPr>
        <w:t>alert</w:t>
      </w:r>
      <w:r w:rsidRPr="009D3F79">
        <w:rPr>
          <w:rFonts w:ascii="Times New Roman" w:hAnsi="Times New Roman"/>
          <w:spacing w:val="-9"/>
          <w:w w:val="91"/>
          <w:szCs w:val="24"/>
        </w:rPr>
        <w:t xml:space="preserve"> </w:t>
      </w:r>
      <w:r w:rsidRPr="009D3F79">
        <w:rPr>
          <w:rFonts w:ascii="Times New Roman" w:hAnsi="Times New Roman"/>
          <w:w w:val="91"/>
          <w:szCs w:val="24"/>
        </w:rPr>
        <w:t>school</w:t>
      </w:r>
      <w:r w:rsidRPr="009D3F79">
        <w:rPr>
          <w:rFonts w:ascii="Times New Roman" w:hAnsi="Times New Roman"/>
          <w:spacing w:val="12"/>
          <w:w w:val="91"/>
          <w:szCs w:val="24"/>
        </w:rPr>
        <w:t xml:space="preserve"> </w:t>
      </w:r>
      <w:r w:rsidRPr="009D3F79">
        <w:rPr>
          <w:rFonts w:ascii="Times New Roman" w:hAnsi="Times New Roman"/>
          <w:w w:val="91"/>
          <w:szCs w:val="24"/>
        </w:rPr>
        <w:t>personnel</w:t>
      </w:r>
      <w:r w:rsidRPr="009D3F79">
        <w:rPr>
          <w:rFonts w:ascii="Times New Roman" w:hAnsi="Times New Roman"/>
          <w:spacing w:val="21"/>
          <w:w w:val="91"/>
          <w:szCs w:val="24"/>
        </w:rPr>
        <w:t xml:space="preserve"> </w:t>
      </w:r>
      <w:r w:rsidRPr="009D3F79">
        <w:rPr>
          <w:rFonts w:ascii="Times New Roman" w:hAnsi="Times New Roman"/>
          <w:szCs w:val="24"/>
        </w:rPr>
        <w:t>to</w:t>
      </w:r>
      <w:r w:rsidRPr="009D3F79">
        <w:rPr>
          <w:rFonts w:ascii="Times New Roman" w:hAnsi="Times New Roman"/>
          <w:spacing w:val="-13"/>
          <w:szCs w:val="24"/>
        </w:rPr>
        <w:t xml:space="preserve"> </w:t>
      </w:r>
      <w:r w:rsidRPr="009D3F79">
        <w:rPr>
          <w:rFonts w:ascii="Times New Roman" w:hAnsi="Times New Roman"/>
          <w:w w:val="92"/>
          <w:szCs w:val="24"/>
        </w:rPr>
        <w:t xml:space="preserve">conduct </w:t>
      </w:r>
      <w:r w:rsidRPr="009D3F79">
        <w:rPr>
          <w:rFonts w:ascii="Times New Roman" w:hAnsi="Times New Roman"/>
          <w:szCs w:val="24"/>
        </w:rPr>
        <w:t>a</w:t>
      </w:r>
      <w:r w:rsidRPr="009D3F79">
        <w:rPr>
          <w:rFonts w:ascii="Times New Roman" w:hAnsi="Times New Roman"/>
          <w:spacing w:val="-12"/>
          <w:szCs w:val="24"/>
        </w:rPr>
        <w:t xml:space="preserve"> </w:t>
      </w:r>
      <w:r w:rsidRPr="009D3F79">
        <w:rPr>
          <w:rFonts w:ascii="Times New Roman" w:hAnsi="Times New Roman"/>
          <w:w w:val="89"/>
          <w:szCs w:val="24"/>
        </w:rPr>
        <w:t>vision</w:t>
      </w:r>
      <w:r w:rsidRPr="009D3F79">
        <w:rPr>
          <w:rFonts w:ascii="Times New Roman" w:hAnsi="Times New Roman"/>
          <w:spacing w:val="2"/>
          <w:w w:val="89"/>
          <w:szCs w:val="24"/>
        </w:rPr>
        <w:t xml:space="preserve"> </w:t>
      </w:r>
      <w:r w:rsidRPr="009D3F79">
        <w:rPr>
          <w:rFonts w:ascii="Times New Roman" w:hAnsi="Times New Roman"/>
          <w:szCs w:val="24"/>
        </w:rPr>
        <w:t>screen.</w:t>
      </w:r>
    </w:p>
    <w:p w14:paraId="1186D04B" w14:textId="77777777" w:rsidR="00B61A91" w:rsidRPr="009D3F79" w:rsidRDefault="00B61A91">
      <w:pPr>
        <w:spacing w:before="2" w:line="240" w:lineRule="exact"/>
        <w:rPr>
          <w:rFonts w:ascii="Times New Roman" w:hAnsi="Times New Roman"/>
          <w:szCs w:val="24"/>
        </w:rPr>
      </w:pPr>
    </w:p>
    <w:p w14:paraId="7BF17568" w14:textId="77777777" w:rsidR="00B61A91" w:rsidRPr="009D3F79" w:rsidRDefault="00B61A91">
      <w:pPr>
        <w:ind w:left="189" w:right="-20"/>
        <w:rPr>
          <w:rFonts w:ascii="Times New Roman" w:hAnsi="Times New Roman"/>
          <w:b/>
          <w:szCs w:val="24"/>
        </w:rPr>
      </w:pPr>
      <w:r w:rsidRPr="009D3F79">
        <w:rPr>
          <w:rFonts w:ascii="Times New Roman" w:hAnsi="Times New Roman"/>
          <w:b/>
          <w:i/>
          <w:w w:val="91"/>
          <w:szCs w:val="24"/>
        </w:rPr>
        <w:t>Dental</w:t>
      </w:r>
      <w:r w:rsidRPr="009D3F79">
        <w:rPr>
          <w:rFonts w:ascii="Times New Roman" w:hAnsi="Times New Roman"/>
          <w:b/>
          <w:i/>
          <w:spacing w:val="-13"/>
          <w:w w:val="91"/>
          <w:szCs w:val="24"/>
        </w:rPr>
        <w:t xml:space="preserve"> </w:t>
      </w:r>
      <w:r w:rsidRPr="009D3F79">
        <w:rPr>
          <w:rFonts w:ascii="Times New Roman" w:hAnsi="Times New Roman"/>
          <w:b/>
          <w:i/>
          <w:szCs w:val="24"/>
        </w:rPr>
        <w:t>Screen</w:t>
      </w:r>
    </w:p>
    <w:p w14:paraId="7931FE67" w14:textId="77777777" w:rsidR="00B61A91" w:rsidRPr="009D3F79" w:rsidRDefault="00B61A91">
      <w:pPr>
        <w:spacing w:line="252" w:lineRule="exact"/>
        <w:ind w:left="199" w:right="-20"/>
        <w:rPr>
          <w:rFonts w:ascii="Times New Roman" w:hAnsi="Times New Roman"/>
          <w:szCs w:val="24"/>
        </w:rPr>
      </w:pPr>
      <w:r w:rsidRPr="009D3F79">
        <w:rPr>
          <w:rFonts w:ascii="Times New Roman" w:hAnsi="Times New Roman"/>
          <w:w w:val="91"/>
          <w:szCs w:val="24"/>
        </w:rPr>
        <w:t>Dental</w:t>
      </w:r>
      <w:r w:rsidRPr="009D3F79">
        <w:rPr>
          <w:rFonts w:ascii="Times New Roman" w:hAnsi="Times New Roman"/>
          <w:spacing w:val="9"/>
          <w:w w:val="91"/>
          <w:szCs w:val="24"/>
        </w:rPr>
        <w:t xml:space="preserve"> </w:t>
      </w:r>
      <w:r w:rsidRPr="009D3F79">
        <w:rPr>
          <w:rFonts w:ascii="Times New Roman" w:hAnsi="Times New Roman"/>
          <w:w w:val="91"/>
          <w:szCs w:val="24"/>
        </w:rPr>
        <w:t>caries</w:t>
      </w:r>
      <w:r w:rsidRPr="009D3F79">
        <w:rPr>
          <w:rFonts w:ascii="Times New Roman" w:hAnsi="Times New Roman"/>
          <w:spacing w:val="-10"/>
          <w:w w:val="91"/>
          <w:szCs w:val="24"/>
        </w:rPr>
        <w:t xml:space="preserve"> </w:t>
      </w:r>
      <w:r w:rsidRPr="009D3F79">
        <w:rPr>
          <w:rFonts w:ascii="Times New Roman" w:hAnsi="Times New Roman"/>
          <w:w w:val="91"/>
          <w:szCs w:val="24"/>
        </w:rPr>
        <w:t>(tooth decay)</w:t>
      </w:r>
      <w:r w:rsidRPr="009D3F79">
        <w:rPr>
          <w:rFonts w:ascii="Times New Roman" w:hAnsi="Times New Roman"/>
          <w:spacing w:val="19"/>
          <w:w w:val="91"/>
          <w:szCs w:val="24"/>
        </w:rPr>
        <w:t xml:space="preserve"> </w:t>
      </w:r>
      <w:r w:rsidRPr="009D3F79">
        <w:rPr>
          <w:rFonts w:ascii="Times New Roman" w:hAnsi="Times New Roman"/>
          <w:szCs w:val="24"/>
        </w:rPr>
        <w:t>is</w:t>
      </w:r>
      <w:r w:rsidRPr="009D3F79">
        <w:rPr>
          <w:rFonts w:ascii="Times New Roman" w:hAnsi="Times New Roman"/>
          <w:spacing w:val="-17"/>
          <w:szCs w:val="24"/>
        </w:rPr>
        <w:t xml:space="preserve"> </w:t>
      </w:r>
      <w:r w:rsidRPr="009D3F79">
        <w:rPr>
          <w:rFonts w:ascii="Times New Roman" w:hAnsi="Times New Roman"/>
          <w:w w:val="92"/>
          <w:szCs w:val="24"/>
        </w:rPr>
        <w:t>the</w:t>
      </w:r>
      <w:r w:rsidRPr="009D3F79">
        <w:rPr>
          <w:rFonts w:ascii="Times New Roman" w:hAnsi="Times New Roman"/>
          <w:spacing w:val="3"/>
          <w:w w:val="92"/>
          <w:szCs w:val="24"/>
        </w:rPr>
        <w:t xml:space="preserve"> </w:t>
      </w:r>
      <w:r w:rsidRPr="009D3F79">
        <w:rPr>
          <w:rFonts w:ascii="Times New Roman" w:hAnsi="Times New Roman"/>
          <w:w w:val="92"/>
          <w:szCs w:val="24"/>
        </w:rPr>
        <w:t>most</w:t>
      </w:r>
      <w:r w:rsidRPr="009D3F79">
        <w:rPr>
          <w:rFonts w:ascii="Times New Roman" w:hAnsi="Times New Roman"/>
          <w:spacing w:val="4"/>
          <w:w w:val="92"/>
          <w:szCs w:val="24"/>
        </w:rPr>
        <w:t xml:space="preserve"> </w:t>
      </w:r>
      <w:r w:rsidRPr="009D3F79">
        <w:rPr>
          <w:rFonts w:ascii="Times New Roman" w:hAnsi="Times New Roman"/>
          <w:w w:val="92"/>
          <w:szCs w:val="24"/>
        </w:rPr>
        <w:t>common</w:t>
      </w:r>
      <w:r w:rsidRPr="009D3F79">
        <w:rPr>
          <w:rFonts w:ascii="Times New Roman" w:hAnsi="Times New Roman"/>
          <w:spacing w:val="-6"/>
          <w:w w:val="92"/>
          <w:szCs w:val="24"/>
        </w:rPr>
        <w:t xml:space="preserve"> </w:t>
      </w:r>
      <w:r w:rsidRPr="009D3F79">
        <w:rPr>
          <w:rFonts w:ascii="Times New Roman" w:hAnsi="Times New Roman"/>
          <w:w w:val="92"/>
          <w:szCs w:val="24"/>
        </w:rPr>
        <w:t>chronic</w:t>
      </w:r>
      <w:r w:rsidRPr="009D3F79">
        <w:rPr>
          <w:rFonts w:ascii="Times New Roman" w:hAnsi="Times New Roman"/>
          <w:spacing w:val="-4"/>
          <w:w w:val="92"/>
          <w:szCs w:val="24"/>
        </w:rPr>
        <w:t xml:space="preserve"> </w:t>
      </w:r>
      <w:r w:rsidRPr="009D3F79">
        <w:rPr>
          <w:rFonts w:ascii="Times New Roman" w:hAnsi="Times New Roman"/>
          <w:w w:val="92"/>
          <w:szCs w:val="24"/>
        </w:rPr>
        <w:t>disease</w:t>
      </w:r>
      <w:r w:rsidRPr="009D3F79">
        <w:rPr>
          <w:rFonts w:ascii="Times New Roman" w:hAnsi="Times New Roman"/>
          <w:spacing w:val="17"/>
          <w:w w:val="92"/>
          <w:szCs w:val="24"/>
        </w:rPr>
        <w:t xml:space="preserve"> </w:t>
      </w:r>
      <w:r w:rsidRPr="009D3F79">
        <w:rPr>
          <w:rFonts w:ascii="Times New Roman" w:hAnsi="Times New Roman"/>
          <w:w w:val="92"/>
          <w:szCs w:val="24"/>
        </w:rPr>
        <w:t>in</w:t>
      </w:r>
      <w:r w:rsidRPr="009D3F79">
        <w:rPr>
          <w:rFonts w:ascii="Times New Roman" w:hAnsi="Times New Roman"/>
          <w:spacing w:val="-8"/>
          <w:w w:val="92"/>
          <w:szCs w:val="24"/>
        </w:rPr>
        <w:t xml:space="preserve"> </w:t>
      </w:r>
      <w:r w:rsidRPr="009D3F79">
        <w:rPr>
          <w:rFonts w:ascii="Times New Roman" w:hAnsi="Times New Roman"/>
          <w:szCs w:val="24"/>
        </w:rPr>
        <w:t>children.</w:t>
      </w:r>
      <w:r w:rsidRPr="009D3F79">
        <w:rPr>
          <w:rFonts w:ascii="Times New Roman" w:hAnsi="Times New Roman"/>
          <w:spacing w:val="-8"/>
          <w:szCs w:val="24"/>
        </w:rPr>
        <w:t xml:space="preserve"> </w:t>
      </w:r>
      <w:r w:rsidRPr="009D3F79">
        <w:rPr>
          <w:rFonts w:ascii="Times New Roman" w:hAnsi="Times New Roman"/>
          <w:w w:val="93"/>
          <w:szCs w:val="24"/>
        </w:rPr>
        <w:t>At</w:t>
      </w:r>
      <w:r w:rsidRPr="009D3F79">
        <w:rPr>
          <w:rFonts w:ascii="Times New Roman" w:hAnsi="Times New Roman"/>
          <w:spacing w:val="-3"/>
          <w:w w:val="93"/>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4"/>
          <w:szCs w:val="24"/>
        </w:rPr>
        <w:t>time</w:t>
      </w:r>
      <w:r w:rsidRPr="009D3F79">
        <w:rPr>
          <w:rFonts w:ascii="Times New Roman" w:hAnsi="Times New Roman"/>
          <w:spacing w:val="-9"/>
          <w:w w:val="94"/>
          <w:szCs w:val="24"/>
        </w:rPr>
        <w:t xml:space="preserve"> </w:t>
      </w:r>
      <w:r w:rsidRPr="009D3F79">
        <w:rPr>
          <w:rFonts w:ascii="Times New Roman" w:hAnsi="Times New Roman"/>
          <w:szCs w:val="24"/>
        </w:rPr>
        <w:t>of</w:t>
      </w:r>
      <w:r w:rsidRPr="009D3F79">
        <w:rPr>
          <w:rFonts w:ascii="Times New Roman" w:hAnsi="Times New Roman"/>
          <w:spacing w:val="-13"/>
          <w:szCs w:val="24"/>
        </w:rPr>
        <w:t xml:space="preserve"> </w:t>
      </w:r>
      <w:r w:rsidRPr="009D3F79">
        <w:rPr>
          <w:rFonts w:ascii="Times New Roman" w:hAnsi="Times New Roman"/>
          <w:w w:val="91"/>
          <w:szCs w:val="24"/>
        </w:rPr>
        <w:t>school</w:t>
      </w:r>
      <w:r w:rsidRPr="009D3F79">
        <w:rPr>
          <w:rFonts w:ascii="Times New Roman" w:hAnsi="Times New Roman"/>
          <w:spacing w:val="7"/>
          <w:w w:val="91"/>
          <w:szCs w:val="24"/>
        </w:rPr>
        <w:t xml:space="preserve"> </w:t>
      </w:r>
      <w:r w:rsidRPr="009D3F79">
        <w:rPr>
          <w:rFonts w:ascii="Times New Roman" w:hAnsi="Times New Roman"/>
          <w:w w:val="91"/>
          <w:szCs w:val="24"/>
        </w:rPr>
        <w:t>entry,</w:t>
      </w:r>
      <w:r w:rsidRPr="009D3F79">
        <w:rPr>
          <w:rFonts w:ascii="Times New Roman" w:hAnsi="Times New Roman"/>
          <w:spacing w:val="-11"/>
          <w:w w:val="91"/>
          <w:szCs w:val="24"/>
        </w:rPr>
        <w:t xml:space="preserve"> </w:t>
      </w:r>
      <w:r w:rsidRPr="009D3F79">
        <w:rPr>
          <w:rFonts w:ascii="Times New Roman" w:hAnsi="Times New Roman"/>
          <w:szCs w:val="24"/>
        </w:rPr>
        <w:t>all</w:t>
      </w:r>
    </w:p>
    <w:p w14:paraId="0DF9BDB7" w14:textId="77777777" w:rsidR="00B61A91" w:rsidRPr="009D3F79" w:rsidRDefault="00B61A91">
      <w:pPr>
        <w:spacing w:line="259" w:lineRule="exact"/>
        <w:ind w:left="199" w:right="-20"/>
        <w:rPr>
          <w:rFonts w:ascii="Times New Roman" w:hAnsi="Times New Roman"/>
          <w:szCs w:val="24"/>
        </w:rPr>
      </w:pPr>
      <w:proofErr w:type="gramStart"/>
      <w:r w:rsidRPr="009D3F79">
        <w:rPr>
          <w:rFonts w:ascii="Times New Roman" w:hAnsi="Times New Roman"/>
          <w:w w:val="91"/>
          <w:szCs w:val="24"/>
        </w:rPr>
        <w:t>children</w:t>
      </w:r>
      <w:proofErr w:type="gramEnd"/>
      <w:r w:rsidRPr="009D3F79">
        <w:rPr>
          <w:rFonts w:ascii="Times New Roman" w:hAnsi="Times New Roman"/>
          <w:spacing w:val="3"/>
          <w:w w:val="91"/>
          <w:szCs w:val="24"/>
        </w:rPr>
        <w:t xml:space="preserve"> </w:t>
      </w:r>
      <w:r w:rsidRPr="009D3F79">
        <w:rPr>
          <w:rFonts w:ascii="Times New Roman" w:hAnsi="Times New Roman"/>
          <w:w w:val="91"/>
          <w:szCs w:val="24"/>
        </w:rPr>
        <w:t>should</w:t>
      </w:r>
      <w:r w:rsidRPr="009D3F79">
        <w:rPr>
          <w:rFonts w:ascii="Times New Roman" w:hAnsi="Times New Roman"/>
          <w:spacing w:val="5"/>
          <w:w w:val="91"/>
          <w:szCs w:val="24"/>
        </w:rPr>
        <w:t xml:space="preserve"> </w:t>
      </w:r>
      <w:r w:rsidRPr="009D3F79">
        <w:rPr>
          <w:rFonts w:ascii="Times New Roman" w:hAnsi="Times New Roman"/>
          <w:w w:val="91"/>
          <w:szCs w:val="24"/>
        </w:rPr>
        <w:t>be</w:t>
      </w:r>
      <w:r w:rsidRPr="009D3F79">
        <w:rPr>
          <w:rFonts w:ascii="Times New Roman" w:hAnsi="Times New Roman"/>
          <w:spacing w:val="-7"/>
          <w:w w:val="91"/>
          <w:szCs w:val="24"/>
        </w:rPr>
        <w:t xml:space="preserve"> </w:t>
      </w:r>
      <w:r w:rsidRPr="009D3F79">
        <w:rPr>
          <w:rFonts w:ascii="Times New Roman" w:hAnsi="Times New Roman"/>
          <w:w w:val="91"/>
          <w:szCs w:val="24"/>
        </w:rPr>
        <w:t>receiving</w:t>
      </w:r>
      <w:r w:rsidRPr="009D3F79">
        <w:rPr>
          <w:rFonts w:ascii="Times New Roman" w:hAnsi="Times New Roman"/>
          <w:spacing w:val="20"/>
          <w:w w:val="91"/>
          <w:szCs w:val="24"/>
        </w:rPr>
        <w:t xml:space="preserve"> </w:t>
      </w:r>
      <w:r w:rsidRPr="009D3F79">
        <w:rPr>
          <w:rFonts w:ascii="Times New Roman" w:hAnsi="Times New Roman"/>
          <w:w w:val="91"/>
          <w:szCs w:val="24"/>
        </w:rPr>
        <w:t>routine</w:t>
      </w:r>
      <w:r w:rsidRPr="009D3F79">
        <w:rPr>
          <w:rFonts w:ascii="Times New Roman" w:hAnsi="Times New Roman"/>
          <w:spacing w:val="23"/>
          <w:w w:val="91"/>
          <w:szCs w:val="24"/>
        </w:rPr>
        <w:t xml:space="preserve"> </w:t>
      </w:r>
      <w:r w:rsidRPr="009D3F79">
        <w:rPr>
          <w:rFonts w:ascii="Times New Roman" w:hAnsi="Times New Roman"/>
          <w:w w:val="91"/>
          <w:szCs w:val="24"/>
        </w:rPr>
        <w:t>preventive</w:t>
      </w:r>
      <w:r w:rsidRPr="009D3F79">
        <w:rPr>
          <w:rFonts w:ascii="Times New Roman" w:hAnsi="Times New Roman"/>
          <w:spacing w:val="4"/>
          <w:w w:val="91"/>
          <w:szCs w:val="24"/>
        </w:rPr>
        <w:t xml:space="preserve"> </w:t>
      </w:r>
      <w:r w:rsidRPr="009D3F79">
        <w:rPr>
          <w:rFonts w:ascii="Times New Roman" w:hAnsi="Times New Roman"/>
          <w:w w:val="91"/>
          <w:szCs w:val="24"/>
        </w:rPr>
        <w:t>care</w:t>
      </w:r>
      <w:r w:rsidRPr="009D3F79">
        <w:rPr>
          <w:rFonts w:ascii="Times New Roman" w:hAnsi="Times New Roman"/>
          <w:spacing w:val="2"/>
          <w:w w:val="91"/>
          <w:szCs w:val="24"/>
        </w:rPr>
        <w:t xml:space="preserve"> </w:t>
      </w:r>
      <w:r w:rsidRPr="009D3F79">
        <w:rPr>
          <w:rFonts w:ascii="Times New Roman" w:hAnsi="Times New Roman"/>
          <w:w w:val="91"/>
          <w:szCs w:val="24"/>
        </w:rPr>
        <w:t>in</w:t>
      </w:r>
      <w:r w:rsidRPr="009D3F79">
        <w:rPr>
          <w:rFonts w:ascii="Times New Roman" w:hAnsi="Times New Roman"/>
          <w:spacing w:val="-2"/>
          <w:w w:val="91"/>
          <w:szCs w:val="24"/>
        </w:rPr>
        <w:t xml:space="preserve"> </w:t>
      </w:r>
      <w:r w:rsidRPr="009D3F79">
        <w:rPr>
          <w:rFonts w:ascii="Times New Roman" w:hAnsi="Times New Roman"/>
          <w:szCs w:val="24"/>
        </w:rPr>
        <w:t>a</w:t>
      </w:r>
      <w:r w:rsidRPr="009D3F79">
        <w:rPr>
          <w:rFonts w:ascii="Times New Roman" w:hAnsi="Times New Roman"/>
          <w:spacing w:val="-9"/>
          <w:szCs w:val="24"/>
        </w:rPr>
        <w:t xml:space="preserve"> </w:t>
      </w:r>
      <w:r w:rsidRPr="009D3F79">
        <w:rPr>
          <w:rFonts w:ascii="Times New Roman" w:hAnsi="Times New Roman"/>
          <w:w w:val="93"/>
          <w:szCs w:val="24"/>
        </w:rPr>
        <w:t>dental</w:t>
      </w:r>
      <w:r w:rsidRPr="009D3F79">
        <w:rPr>
          <w:rFonts w:ascii="Times New Roman" w:hAnsi="Times New Roman"/>
          <w:spacing w:val="1"/>
          <w:w w:val="93"/>
          <w:szCs w:val="24"/>
        </w:rPr>
        <w:t xml:space="preserve"> </w:t>
      </w:r>
      <w:r w:rsidRPr="009D3F79">
        <w:rPr>
          <w:rFonts w:ascii="Times New Roman" w:hAnsi="Times New Roman"/>
          <w:w w:val="93"/>
          <w:szCs w:val="24"/>
        </w:rPr>
        <w:t>office</w:t>
      </w:r>
      <w:r w:rsidRPr="009D3F79">
        <w:rPr>
          <w:rFonts w:ascii="Times New Roman" w:hAnsi="Times New Roman"/>
          <w:spacing w:val="-1"/>
          <w:w w:val="93"/>
          <w:szCs w:val="24"/>
        </w:rPr>
        <w:t xml:space="preserve"> </w:t>
      </w:r>
      <w:r w:rsidRPr="009D3F79">
        <w:rPr>
          <w:rFonts w:ascii="Times New Roman" w:hAnsi="Times New Roman"/>
          <w:w w:val="93"/>
          <w:szCs w:val="24"/>
        </w:rPr>
        <w:t>(dental home).</w:t>
      </w:r>
      <w:r w:rsidRPr="009D3F79">
        <w:rPr>
          <w:rFonts w:ascii="Times New Roman" w:hAnsi="Times New Roman"/>
          <w:spacing w:val="-14"/>
          <w:w w:val="93"/>
          <w:szCs w:val="24"/>
        </w:rPr>
        <w:t xml:space="preserve"> </w:t>
      </w:r>
      <w:r w:rsidRPr="009D3F79">
        <w:rPr>
          <w:rFonts w:ascii="Times New Roman" w:hAnsi="Times New Roman"/>
          <w:w w:val="93"/>
          <w:szCs w:val="24"/>
        </w:rPr>
        <w:t>"The</w:t>
      </w:r>
      <w:r w:rsidRPr="009D3F79">
        <w:rPr>
          <w:rFonts w:ascii="Times New Roman" w:hAnsi="Times New Roman"/>
          <w:spacing w:val="12"/>
          <w:w w:val="93"/>
          <w:szCs w:val="24"/>
        </w:rPr>
        <w:t xml:space="preserve"> </w:t>
      </w:r>
      <w:r w:rsidRPr="009D3F79">
        <w:rPr>
          <w:rFonts w:ascii="Times New Roman" w:hAnsi="Times New Roman"/>
          <w:szCs w:val="24"/>
        </w:rPr>
        <w:t>American</w:t>
      </w:r>
    </w:p>
    <w:p w14:paraId="40EFD88B" w14:textId="77777777" w:rsidR="00B61A91" w:rsidRPr="009D3F79" w:rsidRDefault="00B61A91">
      <w:pPr>
        <w:spacing w:before="5" w:line="258" w:lineRule="exact"/>
        <w:ind w:left="194" w:right="491"/>
        <w:rPr>
          <w:rFonts w:ascii="Times New Roman" w:hAnsi="Times New Roman"/>
          <w:szCs w:val="24"/>
        </w:rPr>
      </w:pPr>
      <w:r w:rsidRPr="009D3F79">
        <w:rPr>
          <w:rFonts w:ascii="Times New Roman" w:hAnsi="Times New Roman"/>
          <w:w w:val="91"/>
          <w:szCs w:val="24"/>
        </w:rPr>
        <w:t>Academy</w:t>
      </w:r>
      <w:r w:rsidRPr="009D3F79">
        <w:rPr>
          <w:rFonts w:ascii="Times New Roman" w:hAnsi="Times New Roman"/>
          <w:spacing w:val="-5"/>
          <w:w w:val="91"/>
          <w:szCs w:val="24"/>
        </w:rPr>
        <w:t xml:space="preserve"> </w:t>
      </w:r>
      <w:r w:rsidRPr="009D3F79">
        <w:rPr>
          <w:rFonts w:ascii="Times New Roman" w:hAnsi="Times New Roman"/>
          <w:szCs w:val="24"/>
        </w:rPr>
        <w:t>of</w:t>
      </w:r>
      <w:r w:rsidRPr="009D3F79">
        <w:rPr>
          <w:rFonts w:ascii="Times New Roman" w:hAnsi="Times New Roman"/>
          <w:spacing w:val="-21"/>
          <w:szCs w:val="24"/>
        </w:rPr>
        <w:t xml:space="preserve"> </w:t>
      </w:r>
      <w:r w:rsidRPr="009D3F79">
        <w:rPr>
          <w:rFonts w:ascii="Times New Roman" w:hAnsi="Times New Roman"/>
          <w:w w:val="92"/>
          <w:szCs w:val="24"/>
        </w:rPr>
        <w:t>Pediatric</w:t>
      </w:r>
      <w:r w:rsidRPr="009D3F79">
        <w:rPr>
          <w:rFonts w:ascii="Times New Roman" w:hAnsi="Times New Roman"/>
          <w:spacing w:val="-12"/>
          <w:w w:val="92"/>
          <w:szCs w:val="24"/>
        </w:rPr>
        <w:t xml:space="preserve"> </w:t>
      </w:r>
      <w:r w:rsidRPr="009D3F79">
        <w:rPr>
          <w:rFonts w:ascii="Times New Roman" w:hAnsi="Times New Roman"/>
          <w:w w:val="92"/>
          <w:szCs w:val="24"/>
        </w:rPr>
        <w:t>Dentistry</w:t>
      </w:r>
      <w:r w:rsidRPr="009D3F79">
        <w:rPr>
          <w:rFonts w:ascii="Times New Roman" w:hAnsi="Times New Roman"/>
          <w:spacing w:val="19"/>
          <w:w w:val="92"/>
          <w:szCs w:val="24"/>
        </w:rPr>
        <w:t xml:space="preserve"> </w:t>
      </w:r>
      <w:r w:rsidRPr="009D3F79">
        <w:rPr>
          <w:rFonts w:ascii="Times New Roman" w:hAnsi="Times New Roman"/>
          <w:w w:val="92"/>
          <w:szCs w:val="24"/>
        </w:rPr>
        <w:t>(AAPD)</w:t>
      </w:r>
      <w:r w:rsidRPr="009D3F79">
        <w:rPr>
          <w:rFonts w:ascii="Times New Roman" w:hAnsi="Times New Roman"/>
          <w:spacing w:val="6"/>
          <w:w w:val="92"/>
          <w:szCs w:val="24"/>
        </w:rPr>
        <w:t xml:space="preserve"> </w:t>
      </w:r>
      <w:r w:rsidRPr="009D3F79">
        <w:rPr>
          <w:rFonts w:ascii="Times New Roman" w:hAnsi="Times New Roman"/>
          <w:w w:val="92"/>
          <w:szCs w:val="24"/>
        </w:rPr>
        <w:t>supports</w:t>
      </w:r>
      <w:r w:rsidRPr="009D3F79">
        <w:rPr>
          <w:rFonts w:ascii="Times New Roman" w:hAnsi="Times New Roman"/>
          <w:spacing w:val="-1"/>
          <w:w w:val="92"/>
          <w:szCs w:val="24"/>
        </w:rPr>
        <w:t xml:space="preserve"> </w:t>
      </w:r>
      <w:r w:rsidRPr="009D3F79">
        <w:rPr>
          <w:rFonts w:ascii="Times New Roman" w:hAnsi="Times New Roman"/>
          <w:w w:val="92"/>
          <w:szCs w:val="24"/>
        </w:rPr>
        <w:t>the</w:t>
      </w:r>
      <w:r w:rsidRPr="009D3F79">
        <w:rPr>
          <w:rFonts w:ascii="Times New Roman" w:hAnsi="Times New Roman"/>
          <w:spacing w:val="-2"/>
          <w:w w:val="92"/>
          <w:szCs w:val="24"/>
        </w:rPr>
        <w:t xml:space="preserve"> </w:t>
      </w:r>
      <w:r w:rsidRPr="009D3F79">
        <w:rPr>
          <w:rFonts w:ascii="Times New Roman" w:hAnsi="Times New Roman"/>
          <w:w w:val="92"/>
          <w:szCs w:val="24"/>
        </w:rPr>
        <w:t>concept</w:t>
      </w:r>
      <w:r w:rsidRPr="009D3F79">
        <w:rPr>
          <w:rFonts w:ascii="Times New Roman" w:hAnsi="Times New Roman"/>
          <w:spacing w:val="7"/>
          <w:w w:val="92"/>
          <w:szCs w:val="24"/>
        </w:rPr>
        <w:t xml:space="preserve"> </w:t>
      </w:r>
      <w:r w:rsidRPr="009D3F79">
        <w:rPr>
          <w:rFonts w:ascii="Times New Roman" w:hAnsi="Times New Roman"/>
          <w:szCs w:val="24"/>
        </w:rPr>
        <w:t>of</w:t>
      </w:r>
      <w:r w:rsidRPr="009D3F79">
        <w:rPr>
          <w:rFonts w:ascii="Times New Roman" w:hAnsi="Times New Roman"/>
          <w:spacing w:val="-16"/>
          <w:szCs w:val="24"/>
        </w:rPr>
        <w:t xml:space="preserve"> </w:t>
      </w:r>
      <w:r w:rsidRPr="009D3F79">
        <w:rPr>
          <w:rFonts w:ascii="Times New Roman" w:hAnsi="Times New Roman"/>
          <w:szCs w:val="24"/>
        </w:rPr>
        <w:t>a</w:t>
      </w:r>
      <w:r w:rsidRPr="009D3F79">
        <w:rPr>
          <w:rFonts w:ascii="Times New Roman" w:hAnsi="Times New Roman"/>
          <w:spacing w:val="-18"/>
          <w:szCs w:val="24"/>
        </w:rPr>
        <w:t xml:space="preserve"> </w:t>
      </w:r>
      <w:r w:rsidRPr="009D3F79">
        <w:rPr>
          <w:rFonts w:ascii="Times New Roman" w:hAnsi="Times New Roman"/>
          <w:w w:val="93"/>
          <w:szCs w:val="24"/>
        </w:rPr>
        <w:t>dental home</w:t>
      </w:r>
      <w:r w:rsidRPr="009D3F79">
        <w:rPr>
          <w:rFonts w:ascii="Times New Roman" w:hAnsi="Times New Roman"/>
          <w:spacing w:val="1"/>
          <w:w w:val="93"/>
          <w:szCs w:val="24"/>
        </w:rPr>
        <w:t xml:space="preserve"> </w:t>
      </w:r>
      <w:r w:rsidRPr="009D3F79">
        <w:rPr>
          <w:rFonts w:ascii="Times New Roman" w:hAnsi="Times New Roman"/>
          <w:w w:val="93"/>
          <w:szCs w:val="24"/>
        </w:rPr>
        <w:t>for</w:t>
      </w:r>
      <w:r w:rsidRPr="009D3F79">
        <w:rPr>
          <w:rFonts w:ascii="Times New Roman" w:hAnsi="Times New Roman"/>
          <w:spacing w:val="-1"/>
          <w:w w:val="93"/>
          <w:szCs w:val="24"/>
        </w:rPr>
        <w:t xml:space="preserve"> </w:t>
      </w:r>
      <w:r w:rsidRPr="009D3F79">
        <w:rPr>
          <w:rFonts w:ascii="Times New Roman" w:hAnsi="Times New Roman"/>
          <w:szCs w:val="24"/>
        </w:rPr>
        <w:t>all</w:t>
      </w:r>
      <w:r w:rsidRPr="009D3F79">
        <w:rPr>
          <w:rFonts w:ascii="Times New Roman" w:hAnsi="Times New Roman"/>
          <w:spacing w:val="-23"/>
          <w:szCs w:val="24"/>
        </w:rPr>
        <w:t xml:space="preserve"> </w:t>
      </w:r>
      <w:r w:rsidRPr="009D3F79">
        <w:rPr>
          <w:rFonts w:ascii="Times New Roman" w:hAnsi="Times New Roman"/>
          <w:w w:val="94"/>
          <w:szCs w:val="24"/>
        </w:rPr>
        <w:t>infants,</w:t>
      </w:r>
      <w:r w:rsidRPr="009D3F79">
        <w:rPr>
          <w:rFonts w:ascii="Times New Roman" w:hAnsi="Times New Roman"/>
          <w:spacing w:val="-10"/>
          <w:w w:val="94"/>
          <w:szCs w:val="24"/>
        </w:rPr>
        <w:t xml:space="preserve"> </w:t>
      </w:r>
      <w:r w:rsidRPr="009D3F79">
        <w:rPr>
          <w:rFonts w:ascii="Times New Roman" w:hAnsi="Times New Roman"/>
          <w:szCs w:val="24"/>
        </w:rPr>
        <w:t xml:space="preserve">children, </w:t>
      </w:r>
      <w:r w:rsidRPr="009D3F79">
        <w:rPr>
          <w:rFonts w:ascii="Times New Roman" w:hAnsi="Times New Roman"/>
          <w:w w:val="92"/>
          <w:szCs w:val="24"/>
        </w:rPr>
        <w:t>adolescents,</w:t>
      </w:r>
      <w:r w:rsidRPr="009D3F79">
        <w:rPr>
          <w:rFonts w:ascii="Times New Roman" w:hAnsi="Times New Roman"/>
          <w:spacing w:val="-14"/>
          <w:w w:val="92"/>
          <w:szCs w:val="24"/>
        </w:rPr>
        <w:t xml:space="preserve"> </w:t>
      </w:r>
      <w:r w:rsidRPr="009D3F79">
        <w:rPr>
          <w:rFonts w:ascii="Times New Roman" w:hAnsi="Times New Roman"/>
          <w:w w:val="92"/>
          <w:szCs w:val="24"/>
        </w:rPr>
        <w:t>and</w:t>
      </w:r>
      <w:r w:rsidRPr="009D3F79">
        <w:rPr>
          <w:rFonts w:ascii="Times New Roman" w:hAnsi="Times New Roman"/>
          <w:spacing w:val="3"/>
          <w:w w:val="92"/>
          <w:szCs w:val="24"/>
        </w:rPr>
        <w:t xml:space="preserve"> </w:t>
      </w:r>
      <w:r w:rsidRPr="009D3F79">
        <w:rPr>
          <w:rFonts w:ascii="Times New Roman" w:hAnsi="Times New Roman"/>
          <w:w w:val="92"/>
          <w:szCs w:val="24"/>
        </w:rPr>
        <w:t>persons</w:t>
      </w:r>
      <w:r w:rsidRPr="009D3F79">
        <w:rPr>
          <w:rFonts w:ascii="Times New Roman" w:hAnsi="Times New Roman"/>
          <w:spacing w:val="-6"/>
          <w:w w:val="92"/>
          <w:szCs w:val="24"/>
        </w:rPr>
        <w:t xml:space="preserve"> </w:t>
      </w:r>
      <w:r w:rsidRPr="009D3F79">
        <w:rPr>
          <w:rFonts w:ascii="Times New Roman" w:hAnsi="Times New Roman"/>
          <w:w w:val="92"/>
          <w:szCs w:val="24"/>
        </w:rPr>
        <w:t>with</w:t>
      </w:r>
      <w:r w:rsidRPr="009D3F79">
        <w:rPr>
          <w:rFonts w:ascii="Times New Roman" w:hAnsi="Times New Roman"/>
          <w:spacing w:val="9"/>
          <w:w w:val="92"/>
          <w:szCs w:val="24"/>
        </w:rPr>
        <w:t xml:space="preserve"> </w:t>
      </w:r>
      <w:r w:rsidRPr="009D3F79">
        <w:rPr>
          <w:rFonts w:ascii="Times New Roman" w:hAnsi="Times New Roman"/>
          <w:w w:val="92"/>
          <w:szCs w:val="24"/>
        </w:rPr>
        <w:t>special</w:t>
      </w:r>
      <w:r w:rsidRPr="009D3F79">
        <w:rPr>
          <w:rFonts w:ascii="Times New Roman" w:hAnsi="Times New Roman"/>
          <w:spacing w:val="4"/>
          <w:w w:val="92"/>
          <w:szCs w:val="24"/>
        </w:rPr>
        <w:t xml:space="preserve"> </w:t>
      </w:r>
      <w:r w:rsidRPr="009D3F79">
        <w:rPr>
          <w:rFonts w:ascii="Times New Roman" w:hAnsi="Times New Roman"/>
          <w:w w:val="92"/>
          <w:szCs w:val="24"/>
        </w:rPr>
        <w:t>health</w:t>
      </w:r>
      <w:r w:rsidRPr="009D3F79">
        <w:rPr>
          <w:rFonts w:ascii="Times New Roman" w:hAnsi="Times New Roman"/>
          <w:spacing w:val="-1"/>
          <w:w w:val="92"/>
          <w:szCs w:val="24"/>
        </w:rPr>
        <w:t xml:space="preserve"> </w:t>
      </w:r>
      <w:r w:rsidRPr="009D3F79">
        <w:rPr>
          <w:rFonts w:ascii="Times New Roman" w:hAnsi="Times New Roman"/>
          <w:w w:val="92"/>
          <w:szCs w:val="24"/>
        </w:rPr>
        <w:t>care</w:t>
      </w:r>
      <w:r w:rsidRPr="009D3F79">
        <w:rPr>
          <w:rFonts w:ascii="Times New Roman" w:hAnsi="Times New Roman"/>
          <w:spacing w:val="-2"/>
          <w:w w:val="92"/>
          <w:szCs w:val="24"/>
        </w:rPr>
        <w:t xml:space="preserve"> </w:t>
      </w:r>
      <w:r w:rsidRPr="009D3F79">
        <w:rPr>
          <w:rFonts w:ascii="Times New Roman" w:hAnsi="Times New Roman"/>
          <w:w w:val="92"/>
          <w:szCs w:val="24"/>
        </w:rPr>
        <w:t>needs.</w:t>
      </w:r>
      <w:r w:rsidRPr="009D3F79">
        <w:rPr>
          <w:rFonts w:ascii="Times New Roman" w:hAnsi="Times New Roman"/>
          <w:spacing w:val="-10"/>
          <w:w w:val="92"/>
          <w:szCs w:val="24"/>
        </w:rPr>
        <w:t xml:space="preserve"> </w:t>
      </w:r>
      <w:r w:rsidRPr="009D3F79">
        <w:rPr>
          <w:rFonts w:ascii="Times New Roman" w:hAnsi="Times New Roman"/>
          <w:w w:val="92"/>
          <w:szCs w:val="24"/>
        </w:rPr>
        <w:t>The</w:t>
      </w:r>
      <w:r w:rsidRPr="009D3F79">
        <w:rPr>
          <w:rFonts w:ascii="Times New Roman" w:hAnsi="Times New Roman"/>
          <w:spacing w:val="4"/>
          <w:w w:val="92"/>
          <w:szCs w:val="24"/>
        </w:rPr>
        <w:t xml:space="preserve"> </w:t>
      </w:r>
      <w:r w:rsidRPr="009D3F79">
        <w:rPr>
          <w:rFonts w:ascii="Times New Roman" w:hAnsi="Times New Roman"/>
          <w:w w:val="92"/>
          <w:szCs w:val="24"/>
        </w:rPr>
        <w:t>dental</w:t>
      </w:r>
      <w:r w:rsidRPr="009D3F79">
        <w:rPr>
          <w:rFonts w:ascii="Times New Roman" w:hAnsi="Times New Roman"/>
          <w:spacing w:val="8"/>
          <w:w w:val="92"/>
          <w:szCs w:val="24"/>
        </w:rPr>
        <w:t xml:space="preserve"> </w:t>
      </w:r>
      <w:r w:rsidRPr="009D3F79">
        <w:rPr>
          <w:rFonts w:ascii="Times New Roman" w:hAnsi="Times New Roman"/>
          <w:w w:val="92"/>
          <w:szCs w:val="24"/>
        </w:rPr>
        <w:t>home</w:t>
      </w:r>
      <w:r w:rsidRPr="009D3F79">
        <w:rPr>
          <w:rFonts w:ascii="Times New Roman" w:hAnsi="Times New Roman"/>
          <w:spacing w:val="7"/>
          <w:w w:val="92"/>
          <w:szCs w:val="24"/>
        </w:rPr>
        <w:t xml:space="preserve"> </w:t>
      </w:r>
      <w:r w:rsidRPr="009D3F79">
        <w:rPr>
          <w:rFonts w:ascii="Times New Roman" w:hAnsi="Times New Roman"/>
          <w:szCs w:val="24"/>
        </w:rPr>
        <w:t>is</w:t>
      </w:r>
      <w:r w:rsidRPr="009D3F79">
        <w:rPr>
          <w:rFonts w:ascii="Times New Roman" w:hAnsi="Times New Roman"/>
          <w:spacing w:val="-17"/>
          <w:szCs w:val="24"/>
        </w:rPr>
        <w:t xml:space="preserve"> </w:t>
      </w:r>
      <w:r w:rsidRPr="009D3F79">
        <w:rPr>
          <w:rFonts w:ascii="Times New Roman" w:hAnsi="Times New Roman"/>
          <w:w w:val="93"/>
          <w:szCs w:val="24"/>
        </w:rPr>
        <w:t>inclusive</w:t>
      </w:r>
      <w:r w:rsidRPr="009D3F79">
        <w:rPr>
          <w:rFonts w:ascii="Times New Roman" w:hAnsi="Times New Roman"/>
          <w:spacing w:val="-15"/>
          <w:w w:val="93"/>
          <w:szCs w:val="24"/>
        </w:rPr>
        <w:t xml:space="preserve"> </w:t>
      </w:r>
      <w:r w:rsidRPr="009D3F79">
        <w:rPr>
          <w:rFonts w:ascii="Times New Roman" w:hAnsi="Times New Roman"/>
          <w:szCs w:val="24"/>
        </w:rPr>
        <w:t>of</w:t>
      </w:r>
      <w:r w:rsidRPr="009D3F79">
        <w:rPr>
          <w:rFonts w:ascii="Times New Roman" w:hAnsi="Times New Roman"/>
          <w:spacing w:val="-15"/>
          <w:szCs w:val="24"/>
        </w:rPr>
        <w:t xml:space="preserve"> </w:t>
      </w:r>
      <w:r w:rsidRPr="009D3F79">
        <w:rPr>
          <w:rFonts w:ascii="Times New Roman" w:hAnsi="Times New Roman"/>
          <w:szCs w:val="24"/>
        </w:rPr>
        <w:t>all</w:t>
      </w:r>
      <w:r w:rsidRPr="009D3F79">
        <w:rPr>
          <w:rFonts w:ascii="Times New Roman" w:hAnsi="Times New Roman"/>
          <w:spacing w:val="-19"/>
          <w:szCs w:val="24"/>
        </w:rPr>
        <w:t xml:space="preserve"> </w:t>
      </w:r>
      <w:r w:rsidRPr="009D3F79">
        <w:rPr>
          <w:rFonts w:ascii="Times New Roman" w:hAnsi="Times New Roman"/>
          <w:w w:val="93"/>
          <w:szCs w:val="24"/>
        </w:rPr>
        <w:t>aspects</w:t>
      </w:r>
      <w:r w:rsidRPr="009D3F79">
        <w:rPr>
          <w:rFonts w:ascii="Times New Roman" w:hAnsi="Times New Roman"/>
          <w:spacing w:val="-11"/>
          <w:w w:val="93"/>
          <w:szCs w:val="24"/>
        </w:rPr>
        <w:t xml:space="preserve"> </w:t>
      </w:r>
      <w:r w:rsidRPr="009D3F79">
        <w:rPr>
          <w:rFonts w:ascii="Times New Roman" w:hAnsi="Times New Roman"/>
          <w:w w:val="93"/>
          <w:szCs w:val="24"/>
        </w:rPr>
        <w:t>of</w:t>
      </w:r>
      <w:r w:rsidRPr="009D3F79">
        <w:rPr>
          <w:rFonts w:ascii="Times New Roman" w:hAnsi="Times New Roman"/>
          <w:spacing w:val="-7"/>
          <w:w w:val="93"/>
          <w:szCs w:val="24"/>
        </w:rPr>
        <w:t xml:space="preserve"> </w:t>
      </w:r>
      <w:r w:rsidRPr="009D3F79">
        <w:rPr>
          <w:rFonts w:ascii="Times New Roman" w:hAnsi="Times New Roman"/>
          <w:szCs w:val="24"/>
        </w:rPr>
        <w:t>oral</w:t>
      </w:r>
    </w:p>
    <w:p w14:paraId="4C5315C7" w14:textId="77777777" w:rsidR="00B61A91" w:rsidRPr="009D3F79" w:rsidRDefault="00B61A91">
      <w:pPr>
        <w:spacing w:line="264" w:lineRule="exact"/>
        <w:ind w:left="194" w:right="467" w:hanging="5"/>
        <w:rPr>
          <w:rFonts w:ascii="Times New Roman" w:hAnsi="Times New Roman"/>
          <w:szCs w:val="24"/>
        </w:rPr>
      </w:pPr>
      <w:proofErr w:type="gramStart"/>
      <w:r w:rsidRPr="009D3F79">
        <w:rPr>
          <w:rFonts w:ascii="Times New Roman" w:hAnsi="Times New Roman"/>
          <w:w w:val="90"/>
          <w:szCs w:val="24"/>
        </w:rPr>
        <w:t>health</w:t>
      </w:r>
      <w:proofErr w:type="gramEnd"/>
      <w:r w:rsidRPr="009D3F79">
        <w:rPr>
          <w:rFonts w:ascii="Times New Roman" w:hAnsi="Times New Roman"/>
          <w:spacing w:val="13"/>
          <w:w w:val="90"/>
          <w:szCs w:val="24"/>
        </w:rPr>
        <w:t xml:space="preserve"> </w:t>
      </w:r>
      <w:r w:rsidRPr="009D3F79">
        <w:rPr>
          <w:rFonts w:ascii="Times New Roman" w:hAnsi="Times New Roman"/>
          <w:w w:val="90"/>
          <w:szCs w:val="24"/>
        </w:rPr>
        <w:t>that</w:t>
      </w:r>
      <w:r w:rsidRPr="009D3F79">
        <w:rPr>
          <w:rFonts w:ascii="Times New Roman" w:hAnsi="Times New Roman"/>
          <w:spacing w:val="3"/>
          <w:w w:val="90"/>
          <w:szCs w:val="24"/>
        </w:rPr>
        <w:t xml:space="preserve"> </w:t>
      </w:r>
      <w:r w:rsidRPr="009D3F79">
        <w:rPr>
          <w:rFonts w:ascii="Times New Roman" w:hAnsi="Times New Roman"/>
          <w:w w:val="90"/>
          <w:szCs w:val="24"/>
        </w:rPr>
        <w:t>result</w:t>
      </w:r>
      <w:r w:rsidRPr="009D3F79">
        <w:rPr>
          <w:rFonts w:ascii="Times New Roman" w:hAnsi="Times New Roman"/>
          <w:spacing w:val="1"/>
          <w:w w:val="90"/>
          <w:szCs w:val="24"/>
        </w:rPr>
        <w:t xml:space="preserve"> </w:t>
      </w:r>
      <w:r w:rsidRPr="009D3F79">
        <w:rPr>
          <w:rFonts w:ascii="Times New Roman" w:hAnsi="Times New Roman"/>
          <w:w w:val="90"/>
          <w:szCs w:val="24"/>
        </w:rPr>
        <w:t>from</w:t>
      </w:r>
      <w:r w:rsidRPr="009D3F79">
        <w:rPr>
          <w:rFonts w:ascii="Times New Roman" w:hAnsi="Times New Roman"/>
          <w:spacing w:val="3"/>
          <w:w w:val="90"/>
          <w:szCs w:val="24"/>
        </w:rPr>
        <w:t xml:space="preserve"> </w:t>
      </w:r>
      <w:r w:rsidRPr="009D3F79">
        <w:rPr>
          <w:rFonts w:ascii="Times New Roman" w:hAnsi="Times New Roman"/>
          <w:szCs w:val="24"/>
        </w:rPr>
        <w:t>the</w:t>
      </w:r>
      <w:r w:rsidRPr="009D3F79">
        <w:rPr>
          <w:rFonts w:ascii="Times New Roman" w:hAnsi="Times New Roman"/>
          <w:spacing w:val="-11"/>
          <w:szCs w:val="24"/>
        </w:rPr>
        <w:t xml:space="preserve"> </w:t>
      </w:r>
      <w:r w:rsidRPr="009D3F79">
        <w:rPr>
          <w:rFonts w:ascii="Times New Roman" w:hAnsi="Times New Roman"/>
          <w:w w:val="93"/>
          <w:szCs w:val="24"/>
        </w:rPr>
        <w:t>interaction</w:t>
      </w:r>
      <w:r w:rsidRPr="009D3F79">
        <w:rPr>
          <w:rFonts w:ascii="Times New Roman" w:hAnsi="Times New Roman"/>
          <w:spacing w:val="-2"/>
          <w:w w:val="93"/>
          <w:szCs w:val="24"/>
        </w:rPr>
        <w:t xml:space="preserve"> </w:t>
      </w:r>
      <w:r w:rsidRPr="009D3F79">
        <w:rPr>
          <w:rFonts w:ascii="Times New Roman" w:hAnsi="Times New Roman"/>
          <w:szCs w:val="24"/>
        </w:rPr>
        <w:t>of</w:t>
      </w:r>
      <w:r w:rsidRPr="009D3F79">
        <w:rPr>
          <w:rFonts w:ascii="Times New Roman" w:hAnsi="Times New Roman"/>
          <w:spacing w:val="-18"/>
          <w:szCs w:val="24"/>
        </w:rPr>
        <w:t xml:space="preserve"> </w:t>
      </w:r>
      <w:r w:rsidRPr="009D3F79">
        <w:rPr>
          <w:rFonts w:ascii="Times New Roman" w:hAnsi="Times New Roman"/>
          <w:szCs w:val="24"/>
        </w:rPr>
        <w:t>the</w:t>
      </w:r>
      <w:r w:rsidRPr="009D3F79">
        <w:rPr>
          <w:rFonts w:ascii="Times New Roman" w:hAnsi="Times New Roman"/>
          <w:spacing w:val="-18"/>
          <w:szCs w:val="24"/>
        </w:rPr>
        <w:t xml:space="preserve"> </w:t>
      </w:r>
      <w:r w:rsidRPr="009D3F79">
        <w:rPr>
          <w:rFonts w:ascii="Times New Roman" w:hAnsi="Times New Roman"/>
          <w:w w:val="92"/>
          <w:szCs w:val="24"/>
        </w:rPr>
        <w:t>patient,</w:t>
      </w:r>
      <w:r w:rsidRPr="009D3F79">
        <w:rPr>
          <w:rFonts w:ascii="Times New Roman" w:hAnsi="Times New Roman"/>
          <w:spacing w:val="-13"/>
          <w:w w:val="92"/>
          <w:szCs w:val="24"/>
        </w:rPr>
        <w:t xml:space="preserve"> </w:t>
      </w:r>
      <w:r w:rsidRPr="009D3F79">
        <w:rPr>
          <w:rFonts w:ascii="Times New Roman" w:hAnsi="Times New Roman"/>
          <w:w w:val="92"/>
          <w:szCs w:val="24"/>
        </w:rPr>
        <w:t>parents, dentists,</w:t>
      </w:r>
      <w:r w:rsidRPr="009D3F79">
        <w:rPr>
          <w:rFonts w:ascii="Times New Roman" w:hAnsi="Times New Roman"/>
          <w:spacing w:val="8"/>
          <w:w w:val="92"/>
          <w:szCs w:val="24"/>
        </w:rPr>
        <w:t xml:space="preserve"> </w:t>
      </w:r>
      <w:r w:rsidRPr="009D3F79">
        <w:rPr>
          <w:rFonts w:ascii="Times New Roman" w:hAnsi="Times New Roman"/>
          <w:w w:val="92"/>
          <w:szCs w:val="24"/>
        </w:rPr>
        <w:t>dental</w:t>
      </w:r>
      <w:r w:rsidRPr="009D3F79">
        <w:rPr>
          <w:rFonts w:ascii="Times New Roman" w:hAnsi="Times New Roman"/>
          <w:spacing w:val="11"/>
          <w:w w:val="92"/>
          <w:szCs w:val="24"/>
        </w:rPr>
        <w:t xml:space="preserve"> </w:t>
      </w:r>
      <w:r w:rsidRPr="009D3F79">
        <w:rPr>
          <w:rFonts w:ascii="Times New Roman" w:hAnsi="Times New Roman"/>
          <w:w w:val="92"/>
          <w:szCs w:val="24"/>
        </w:rPr>
        <w:t>professionals,</w:t>
      </w:r>
      <w:r w:rsidRPr="009D3F79">
        <w:rPr>
          <w:rFonts w:ascii="Times New Roman" w:hAnsi="Times New Roman"/>
          <w:spacing w:val="8"/>
          <w:w w:val="92"/>
          <w:szCs w:val="24"/>
        </w:rPr>
        <w:t xml:space="preserve"> </w:t>
      </w:r>
      <w:r w:rsidRPr="009D3F79">
        <w:rPr>
          <w:rFonts w:ascii="Times New Roman" w:hAnsi="Times New Roman"/>
          <w:szCs w:val="24"/>
        </w:rPr>
        <w:t>and</w:t>
      </w:r>
      <w:r w:rsidRPr="009D3F79">
        <w:rPr>
          <w:rFonts w:ascii="Times New Roman" w:hAnsi="Times New Roman"/>
          <w:spacing w:val="-22"/>
          <w:szCs w:val="24"/>
        </w:rPr>
        <w:t xml:space="preserve"> </w:t>
      </w:r>
      <w:proofErr w:type="spellStart"/>
      <w:r w:rsidRPr="009D3F79">
        <w:rPr>
          <w:rFonts w:ascii="Times New Roman" w:hAnsi="Times New Roman"/>
          <w:szCs w:val="24"/>
        </w:rPr>
        <w:t>nondental</w:t>
      </w:r>
      <w:proofErr w:type="spellEnd"/>
      <w:r w:rsidRPr="009D3F79">
        <w:rPr>
          <w:rFonts w:ascii="Times New Roman" w:hAnsi="Times New Roman"/>
          <w:szCs w:val="24"/>
        </w:rPr>
        <w:t xml:space="preserve"> </w:t>
      </w:r>
      <w:r w:rsidRPr="009D3F79">
        <w:rPr>
          <w:rFonts w:ascii="Times New Roman" w:hAnsi="Times New Roman"/>
          <w:w w:val="91"/>
          <w:szCs w:val="24"/>
        </w:rPr>
        <w:t>professional</w:t>
      </w:r>
      <w:r w:rsidRPr="009D3F79">
        <w:rPr>
          <w:rFonts w:ascii="Times New Roman" w:hAnsi="Times New Roman"/>
          <w:spacing w:val="-6"/>
          <w:w w:val="92"/>
          <w:szCs w:val="24"/>
        </w:rPr>
        <w:t>s</w:t>
      </w:r>
      <w:r w:rsidRPr="009D3F79">
        <w:rPr>
          <w:rFonts w:ascii="Times New Roman" w:hAnsi="Times New Roman"/>
          <w:w w:val="171"/>
          <w:szCs w:val="24"/>
        </w:rPr>
        <w:t>..</w:t>
      </w:r>
      <w:r w:rsidRPr="009D3F79">
        <w:rPr>
          <w:rFonts w:ascii="Times New Roman" w:hAnsi="Times New Roman"/>
          <w:spacing w:val="-15"/>
          <w:w w:val="171"/>
          <w:szCs w:val="24"/>
        </w:rPr>
        <w:t>.</w:t>
      </w:r>
      <w:r w:rsidRPr="009D3F79">
        <w:rPr>
          <w:rFonts w:ascii="Times New Roman" w:hAnsi="Times New Roman"/>
          <w:w w:val="92"/>
          <w:szCs w:val="24"/>
        </w:rPr>
        <w:t>Childre</w:t>
      </w:r>
      <w:r w:rsidRPr="009D3F79">
        <w:rPr>
          <w:rFonts w:ascii="Times New Roman" w:hAnsi="Times New Roman"/>
          <w:w w:val="93"/>
          <w:szCs w:val="24"/>
        </w:rPr>
        <w:t>n</w:t>
      </w:r>
      <w:r w:rsidRPr="009D3F79">
        <w:rPr>
          <w:rFonts w:ascii="Times New Roman" w:hAnsi="Times New Roman"/>
          <w:szCs w:val="24"/>
        </w:rPr>
        <w:t xml:space="preserve"> </w:t>
      </w:r>
      <w:r w:rsidRPr="009D3F79">
        <w:rPr>
          <w:rFonts w:ascii="Times New Roman" w:hAnsi="Times New Roman"/>
          <w:w w:val="95"/>
          <w:szCs w:val="24"/>
        </w:rPr>
        <w:t>who</w:t>
      </w:r>
      <w:r w:rsidRPr="009D3F79">
        <w:rPr>
          <w:rFonts w:ascii="Times New Roman" w:hAnsi="Times New Roman"/>
          <w:spacing w:val="-1"/>
          <w:w w:val="95"/>
          <w:szCs w:val="24"/>
        </w:rPr>
        <w:t xml:space="preserve"> </w:t>
      </w:r>
      <w:r w:rsidRPr="009D3F79">
        <w:rPr>
          <w:rFonts w:ascii="Times New Roman" w:hAnsi="Times New Roman"/>
          <w:w w:val="95"/>
          <w:szCs w:val="24"/>
        </w:rPr>
        <w:t>have</w:t>
      </w:r>
      <w:r w:rsidRPr="009D3F79">
        <w:rPr>
          <w:rFonts w:ascii="Times New Roman" w:hAnsi="Times New Roman"/>
          <w:spacing w:val="-15"/>
          <w:w w:val="95"/>
          <w:szCs w:val="24"/>
        </w:rPr>
        <w:t xml:space="preserve"> </w:t>
      </w:r>
      <w:r w:rsidRPr="009D3F79">
        <w:rPr>
          <w:rFonts w:ascii="Times New Roman" w:hAnsi="Times New Roman"/>
          <w:szCs w:val="24"/>
        </w:rPr>
        <w:t>a</w:t>
      </w:r>
      <w:r w:rsidRPr="009D3F79">
        <w:rPr>
          <w:rFonts w:ascii="Times New Roman" w:hAnsi="Times New Roman"/>
          <w:spacing w:val="-18"/>
          <w:szCs w:val="24"/>
        </w:rPr>
        <w:t xml:space="preserve"> </w:t>
      </w:r>
      <w:r w:rsidRPr="009D3F79">
        <w:rPr>
          <w:rFonts w:ascii="Times New Roman" w:hAnsi="Times New Roman"/>
          <w:w w:val="93"/>
          <w:szCs w:val="24"/>
        </w:rPr>
        <w:t>dental</w:t>
      </w:r>
      <w:r w:rsidRPr="009D3F79">
        <w:rPr>
          <w:rFonts w:ascii="Times New Roman" w:hAnsi="Times New Roman"/>
          <w:spacing w:val="3"/>
          <w:w w:val="93"/>
          <w:szCs w:val="24"/>
        </w:rPr>
        <w:t xml:space="preserve"> </w:t>
      </w:r>
      <w:r w:rsidRPr="009D3F79">
        <w:rPr>
          <w:rFonts w:ascii="Times New Roman" w:hAnsi="Times New Roman"/>
          <w:w w:val="93"/>
          <w:szCs w:val="24"/>
        </w:rPr>
        <w:t>home</w:t>
      </w:r>
      <w:r w:rsidRPr="009D3F79">
        <w:rPr>
          <w:rFonts w:ascii="Times New Roman" w:hAnsi="Times New Roman"/>
          <w:spacing w:val="-9"/>
          <w:w w:val="93"/>
          <w:szCs w:val="24"/>
        </w:rPr>
        <w:t xml:space="preserve"> </w:t>
      </w:r>
      <w:r w:rsidRPr="009D3F79">
        <w:rPr>
          <w:rFonts w:ascii="Times New Roman" w:hAnsi="Times New Roman"/>
          <w:w w:val="93"/>
          <w:szCs w:val="24"/>
        </w:rPr>
        <w:t>are</w:t>
      </w:r>
      <w:r w:rsidRPr="009D3F79">
        <w:rPr>
          <w:rFonts w:ascii="Times New Roman" w:hAnsi="Times New Roman"/>
          <w:spacing w:val="-5"/>
          <w:w w:val="93"/>
          <w:szCs w:val="24"/>
        </w:rPr>
        <w:t xml:space="preserve"> </w:t>
      </w:r>
      <w:r w:rsidRPr="009D3F79">
        <w:rPr>
          <w:rFonts w:ascii="Times New Roman" w:hAnsi="Times New Roman"/>
          <w:w w:val="93"/>
          <w:szCs w:val="24"/>
        </w:rPr>
        <w:t>more</w:t>
      </w:r>
      <w:r w:rsidRPr="009D3F79">
        <w:rPr>
          <w:rFonts w:ascii="Times New Roman" w:hAnsi="Times New Roman"/>
          <w:spacing w:val="-3"/>
          <w:w w:val="93"/>
          <w:szCs w:val="24"/>
        </w:rPr>
        <w:t xml:space="preserve"> </w:t>
      </w:r>
      <w:r w:rsidRPr="009D3F79">
        <w:rPr>
          <w:rFonts w:ascii="Times New Roman" w:hAnsi="Times New Roman"/>
          <w:w w:val="93"/>
          <w:szCs w:val="24"/>
        </w:rPr>
        <w:t>likely</w:t>
      </w:r>
      <w:r w:rsidRPr="009D3F79">
        <w:rPr>
          <w:rFonts w:ascii="Times New Roman" w:hAnsi="Times New Roman"/>
          <w:spacing w:val="-5"/>
          <w:w w:val="93"/>
          <w:szCs w:val="24"/>
        </w:rPr>
        <w:t xml:space="preserve"> </w:t>
      </w:r>
      <w:r w:rsidRPr="009D3F79">
        <w:rPr>
          <w:rFonts w:ascii="Times New Roman" w:hAnsi="Times New Roman"/>
          <w:szCs w:val="24"/>
        </w:rPr>
        <w:t>to</w:t>
      </w:r>
      <w:r w:rsidRPr="009D3F79">
        <w:rPr>
          <w:rFonts w:ascii="Times New Roman" w:hAnsi="Times New Roman"/>
          <w:spacing w:val="-7"/>
          <w:szCs w:val="24"/>
        </w:rPr>
        <w:t xml:space="preserve"> </w:t>
      </w:r>
      <w:r w:rsidRPr="009D3F79">
        <w:rPr>
          <w:rFonts w:ascii="Times New Roman" w:hAnsi="Times New Roman"/>
          <w:w w:val="92"/>
          <w:szCs w:val="24"/>
        </w:rPr>
        <w:t>receive</w:t>
      </w:r>
      <w:r w:rsidRPr="009D3F79">
        <w:rPr>
          <w:rFonts w:ascii="Times New Roman" w:hAnsi="Times New Roman"/>
          <w:spacing w:val="4"/>
          <w:w w:val="92"/>
          <w:szCs w:val="24"/>
        </w:rPr>
        <w:t xml:space="preserve"> </w:t>
      </w:r>
      <w:r w:rsidRPr="009D3F79">
        <w:rPr>
          <w:rFonts w:ascii="Times New Roman" w:hAnsi="Times New Roman"/>
          <w:w w:val="92"/>
          <w:szCs w:val="24"/>
        </w:rPr>
        <w:t>appropriate</w:t>
      </w:r>
      <w:r w:rsidRPr="009D3F79">
        <w:rPr>
          <w:rFonts w:ascii="Times New Roman" w:hAnsi="Times New Roman"/>
          <w:spacing w:val="13"/>
          <w:w w:val="92"/>
          <w:szCs w:val="24"/>
        </w:rPr>
        <w:t xml:space="preserve"> </w:t>
      </w:r>
      <w:r w:rsidRPr="009D3F79">
        <w:rPr>
          <w:rFonts w:ascii="Times New Roman" w:hAnsi="Times New Roman"/>
          <w:w w:val="92"/>
          <w:szCs w:val="24"/>
        </w:rPr>
        <w:t>preventive</w:t>
      </w:r>
      <w:r w:rsidRPr="009D3F79">
        <w:rPr>
          <w:rFonts w:ascii="Times New Roman" w:hAnsi="Times New Roman"/>
          <w:spacing w:val="-8"/>
          <w:w w:val="92"/>
          <w:szCs w:val="24"/>
        </w:rPr>
        <w:t xml:space="preserve"> </w:t>
      </w:r>
      <w:r w:rsidRPr="009D3F79">
        <w:rPr>
          <w:rFonts w:ascii="Times New Roman" w:hAnsi="Times New Roman"/>
          <w:szCs w:val="24"/>
        </w:rPr>
        <w:t xml:space="preserve">and </w:t>
      </w:r>
      <w:r w:rsidRPr="009D3F79">
        <w:rPr>
          <w:rFonts w:ascii="Times New Roman" w:hAnsi="Times New Roman"/>
          <w:w w:val="92"/>
          <w:szCs w:val="24"/>
        </w:rPr>
        <w:t>routine</w:t>
      </w:r>
      <w:r w:rsidRPr="009D3F79">
        <w:rPr>
          <w:rFonts w:ascii="Times New Roman" w:hAnsi="Times New Roman"/>
          <w:spacing w:val="-7"/>
          <w:w w:val="92"/>
          <w:szCs w:val="24"/>
        </w:rPr>
        <w:t xml:space="preserve"> </w:t>
      </w:r>
      <w:r w:rsidRPr="009D3F79">
        <w:rPr>
          <w:rFonts w:ascii="Times New Roman" w:hAnsi="Times New Roman"/>
          <w:w w:val="92"/>
          <w:szCs w:val="24"/>
        </w:rPr>
        <w:t>oral</w:t>
      </w:r>
      <w:r w:rsidRPr="009D3F79">
        <w:rPr>
          <w:rFonts w:ascii="Times New Roman" w:hAnsi="Times New Roman"/>
          <w:spacing w:val="-6"/>
          <w:w w:val="92"/>
          <w:szCs w:val="24"/>
        </w:rPr>
        <w:t xml:space="preserve"> </w:t>
      </w:r>
      <w:r w:rsidRPr="009D3F79">
        <w:rPr>
          <w:rFonts w:ascii="Times New Roman" w:hAnsi="Times New Roman"/>
          <w:w w:val="92"/>
          <w:szCs w:val="24"/>
        </w:rPr>
        <w:t>health</w:t>
      </w:r>
      <w:r w:rsidRPr="009D3F79">
        <w:rPr>
          <w:rFonts w:ascii="Times New Roman" w:hAnsi="Times New Roman"/>
          <w:spacing w:val="-13"/>
          <w:w w:val="92"/>
          <w:szCs w:val="24"/>
        </w:rPr>
        <w:t xml:space="preserve"> </w:t>
      </w:r>
      <w:r w:rsidRPr="009D3F79">
        <w:rPr>
          <w:rFonts w:ascii="Times New Roman" w:hAnsi="Times New Roman"/>
          <w:w w:val="92"/>
          <w:szCs w:val="24"/>
        </w:rPr>
        <w:t>care.</w:t>
      </w:r>
      <w:r w:rsidRPr="009D3F79">
        <w:rPr>
          <w:rFonts w:ascii="Times New Roman" w:hAnsi="Times New Roman"/>
          <w:spacing w:val="-3"/>
          <w:w w:val="92"/>
          <w:szCs w:val="24"/>
        </w:rPr>
        <w:t xml:space="preserve"> </w:t>
      </w:r>
      <w:r w:rsidRPr="009D3F79">
        <w:rPr>
          <w:rFonts w:ascii="Times New Roman" w:hAnsi="Times New Roman"/>
          <w:w w:val="92"/>
          <w:szCs w:val="24"/>
        </w:rPr>
        <w:t>Referral</w:t>
      </w:r>
      <w:r w:rsidRPr="009D3F79">
        <w:rPr>
          <w:rFonts w:ascii="Times New Roman" w:hAnsi="Times New Roman"/>
          <w:spacing w:val="26"/>
          <w:w w:val="92"/>
          <w:szCs w:val="24"/>
        </w:rPr>
        <w:t xml:space="preserve"> </w:t>
      </w:r>
      <w:r w:rsidRPr="009D3F79">
        <w:rPr>
          <w:rFonts w:ascii="Times New Roman" w:hAnsi="Times New Roman"/>
          <w:w w:val="92"/>
          <w:szCs w:val="24"/>
        </w:rPr>
        <w:t>by</w:t>
      </w:r>
      <w:r w:rsidRPr="009D3F79">
        <w:rPr>
          <w:rFonts w:ascii="Times New Roman" w:hAnsi="Times New Roman"/>
          <w:spacing w:val="-1"/>
          <w:w w:val="92"/>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w w:val="92"/>
          <w:szCs w:val="24"/>
        </w:rPr>
        <w:t>primary</w:t>
      </w:r>
      <w:r w:rsidRPr="009D3F79">
        <w:rPr>
          <w:rFonts w:ascii="Times New Roman" w:hAnsi="Times New Roman"/>
          <w:spacing w:val="-2"/>
          <w:w w:val="92"/>
          <w:szCs w:val="24"/>
        </w:rPr>
        <w:t xml:space="preserve"> </w:t>
      </w:r>
      <w:r w:rsidRPr="009D3F79">
        <w:rPr>
          <w:rFonts w:ascii="Times New Roman" w:hAnsi="Times New Roman"/>
          <w:w w:val="92"/>
          <w:szCs w:val="24"/>
        </w:rPr>
        <w:t>care</w:t>
      </w:r>
      <w:r w:rsidRPr="009D3F79">
        <w:rPr>
          <w:rFonts w:ascii="Times New Roman" w:hAnsi="Times New Roman"/>
          <w:spacing w:val="-7"/>
          <w:w w:val="92"/>
          <w:szCs w:val="24"/>
        </w:rPr>
        <w:t xml:space="preserve"> </w:t>
      </w:r>
      <w:r w:rsidRPr="009D3F79">
        <w:rPr>
          <w:rFonts w:ascii="Times New Roman" w:hAnsi="Times New Roman"/>
          <w:w w:val="92"/>
          <w:szCs w:val="24"/>
        </w:rPr>
        <w:t>physician</w:t>
      </w:r>
      <w:r w:rsidRPr="009D3F79">
        <w:rPr>
          <w:rFonts w:ascii="Times New Roman" w:hAnsi="Times New Roman"/>
          <w:spacing w:val="3"/>
          <w:w w:val="92"/>
          <w:szCs w:val="24"/>
        </w:rPr>
        <w:t xml:space="preserve"> </w:t>
      </w:r>
      <w:r w:rsidRPr="009D3F79">
        <w:rPr>
          <w:rFonts w:ascii="Times New Roman" w:hAnsi="Times New Roman"/>
          <w:szCs w:val="24"/>
        </w:rPr>
        <w:t>or</w:t>
      </w:r>
      <w:r w:rsidRPr="009D3F79">
        <w:rPr>
          <w:rFonts w:ascii="Times New Roman" w:hAnsi="Times New Roman"/>
          <w:spacing w:val="-9"/>
          <w:szCs w:val="24"/>
        </w:rPr>
        <w:t xml:space="preserve"> </w:t>
      </w:r>
      <w:r w:rsidRPr="009D3F79">
        <w:rPr>
          <w:rFonts w:ascii="Times New Roman" w:hAnsi="Times New Roman"/>
          <w:w w:val="92"/>
          <w:szCs w:val="24"/>
        </w:rPr>
        <w:t>health</w:t>
      </w:r>
      <w:r w:rsidRPr="009D3F79">
        <w:rPr>
          <w:rFonts w:ascii="Times New Roman" w:hAnsi="Times New Roman"/>
          <w:spacing w:val="3"/>
          <w:w w:val="92"/>
          <w:szCs w:val="24"/>
        </w:rPr>
        <w:t xml:space="preserve"> </w:t>
      </w:r>
      <w:r w:rsidRPr="009D3F79">
        <w:rPr>
          <w:rFonts w:ascii="Times New Roman" w:hAnsi="Times New Roman"/>
          <w:w w:val="92"/>
          <w:szCs w:val="24"/>
        </w:rPr>
        <w:t>provider</w:t>
      </w:r>
      <w:r w:rsidRPr="009D3F79">
        <w:rPr>
          <w:rFonts w:ascii="Times New Roman" w:hAnsi="Times New Roman"/>
          <w:spacing w:val="11"/>
          <w:w w:val="92"/>
          <w:szCs w:val="24"/>
        </w:rPr>
        <w:t xml:space="preserve"> </w:t>
      </w:r>
      <w:r w:rsidRPr="009D3F79">
        <w:rPr>
          <w:rFonts w:ascii="Times New Roman" w:hAnsi="Times New Roman"/>
          <w:w w:val="92"/>
          <w:szCs w:val="24"/>
        </w:rPr>
        <w:t>has</w:t>
      </w:r>
      <w:r w:rsidRPr="009D3F79">
        <w:rPr>
          <w:rFonts w:ascii="Times New Roman" w:hAnsi="Times New Roman"/>
          <w:spacing w:val="2"/>
          <w:w w:val="92"/>
          <w:szCs w:val="24"/>
        </w:rPr>
        <w:t xml:space="preserve"> </w:t>
      </w:r>
      <w:r w:rsidRPr="009D3F79">
        <w:rPr>
          <w:rFonts w:ascii="Times New Roman" w:hAnsi="Times New Roman"/>
          <w:w w:val="92"/>
          <w:szCs w:val="24"/>
        </w:rPr>
        <w:t>been recommended,</w:t>
      </w:r>
    </w:p>
    <w:p w14:paraId="2A773F7F" w14:textId="77777777" w:rsidR="00B61A91" w:rsidRPr="009D3F79" w:rsidRDefault="00B61A91">
      <w:pPr>
        <w:spacing w:line="258" w:lineRule="exact"/>
        <w:ind w:left="194" w:right="-20"/>
        <w:rPr>
          <w:rFonts w:ascii="Times New Roman" w:hAnsi="Times New Roman"/>
          <w:szCs w:val="24"/>
        </w:rPr>
      </w:pPr>
      <w:proofErr w:type="gramStart"/>
      <w:r w:rsidRPr="009D3F79">
        <w:rPr>
          <w:rFonts w:ascii="Times New Roman" w:hAnsi="Times New Roman"/>
          <w:w w:val="90"/>
          <w:szCs w:val="24"/>
        </w:rPr>
        <w:t>based</w:t>
      </w:r>
      <w:proofErr w:type="gramEnd"/>
      <w:r w:rsidRPr="009D3F79">
        <w:rPr>
          <w:rFonts w:ascii="Times New Roman" w:hAnsi="Times New Roman"/>
          <w:spacing w:val="3"/>
          <w:w w:val="90"/>
          <w:szCs w:val="24"/>
        </w:rPr>
        <w:t xml:space="preserve"> </w:t>
      </w:r>
      <w:r w:rsidRPr="009D3F79">
        <w:rPr>
          <w:rFonts w:ascii="Times New Roman" w:hAnsi="Times New Roman"/>
          <w:w w:val="90"/>
          <w:szCs w:val="24"/>
        </w:rPr>
        <w:t>on</w:t>
      </w:r>
      <w:r w:rsidRPr="009D3F79">
        <w:rPr>
          <w:rFonts w:ascii="Times New Roman" w:hAnsi="Times New Roman"/>
          <w:spacing w:val="3"/>
          <w:w w:val="90"/>
          <w:szCs w:val="24"/>
        </w:rPr>
        <w:t xml:space="preserve"> </w:t>
      </w:r>
      <w:r w:rsidRPr="009D3F79">
        <w:rPr>
          <w:rFonts w:ascii="Times New Roman" w:hAnsi="Times New Roman"/>
          <w:w w:val="90"/>
          <w:szCs w:val="24"/>
        </w:rPr>
        <w:t>risk</w:t>
      </w:r>
      <w:r w:rsidRPr="009D3F79">
        <w:rPr>
          <w:rFonts w:ascii="Times New Roman" w:hAnsi="Times New Roman"/>
          <w:spacing w:val="-2"/>
          <w:w w:val="90"/>
          <w:szCs w:val="24"/>
        </w:rPr>
        <w:t xml:space="preserve"> </w:t>
      </w:r>
      <w:r w:rsidRPr="009D3F79">
        <w:rPr>
          <w:rFonts w:ascii="Times New Roman" w:hAnsi="Times New Roman"/>
          <w:w w:val="90"/>
          <w:szCs w:val="24"/>
        </w:rPr>
        <w:t>assessment,</w:t>
      </w:r>
      <w:r w:rsidRPr="009D3F79">
        <w:rPr>
          <w:rFonts w:ascii="Times New Roman" w:hAnsi="Times New Roman"/>
          <w:spacing w:val="19"/>
          <w:w w:val="90"/>
          <w:szCs w:val="24"/>
        </w:rPr>
        <w:t xml:space="preserve"> </w:t>
      </w:r>
      <w:r w:rsidRPr="009D3F79">
        <w:rPr>
          <w:rFonts w:ascii="Times New Roman" w:hAnsi="Times New Roman"/>
          <w:szCs w:val="24"/>
        </w:rPr>
        <w:t>as</w:t>
      </w:r>
      <w:r w:rsidRPr="009D3F79">
        <w:rPr>
          <w:rFonts w:ascii="Times New Roman" w:hAnsi="Times New Roman"/>
          <w:spacing w:val="-18"/>
          <w:szCs w:val="24"/>
        </w:rPr>
        <w:t xml:space="preserve"> </w:t>
      </w:r>
      <w:r w:rsidRPr="009D3F79">
        <w:rPr>
          <w:rFonts w:ascii="Times New Roman" w:hAnsi="Times New Roman"/>
          <w:w w:val="94"/>
          <w:szCs w:val="24"/>
        </w:rPr>
        <w:t>early</w:t>
      </w:r>
      <w:r w:rsidRPr="009D3F79">
        <w:rPr>
          <w:rFonts w:ascii="Times New Roman" w:hAnsi="Times New Roman"/>
          <w:spacing w:val="-3"/>
          <w:w w:val="94"/>
          <w:szCs w:val="24"/>
        </w:rPr>
        <w:t xml:space="preserve"> </w:t>
      </w:r>
      <w:r w:rsidRPr="009D3F79">
        <w:rPr>
          <w:rFonts w:ascii="Times New Roman" w:hAnsi="Times New Roman"/>
          <w:szCs w:val="24"/>
        </w:rPr>
        <w:t>as</w:t>
      </w:r>
      <w:r w:rsidRPr="009D3F79">
        <w:rPr>
          <w:rFonts w:ascii="Times New Roman" w:hAnsi="Times New Roman"/>
          <w:spacing w:val="-20"/>
          <w:szCs w:val="24"/>
        </w:rPr>
        <w:t xml:space="preserve"> </w:t>
      </w:r>
      <w:r w:rsidRPr="009D3F79">
        <w:rPr>
          <w:rFonts w:ascii="Times New Roman" w:hAnsi="Times New Roman"/>
          <w:szCs w:val="24"/>
        </w:rPr>
        <w:t>six</w:t>
      </w:r>
      <w:r w:rsidRPr="009D3F79">
        <w:rPr>
          <w:rFonts w:ascii="Times New Roman" w:hAnsi="Times New Roman"/>
          <w:spacing w:val="-15"/>
          <w:szCs w:val="24"/>
        </w:rPr>
        <w:t xml:space="preserve"> </w:t>
      </w:r>
      <w:r w:rsidRPr="009D3F79">
        <w:rPr>
          <w:rFonts w:ascii="Times New Roman" w:hAnsi="Times New Roman"/>
          <w:w w:val="93"/>
          <w:szCs w:val="24"/>
        </w:rPr>
        <w:t>months</w:t>
      </w:r>
      <w:r w:rsidRPr="009D3F79">
        <w:rPr>
          <w:rFonts w:ascii="Times New Roman" w:hAnsi="Times New Roman"/>
          <w:spacing w:val="-16"/>
          <w:w w:val="93"/>
          <w:szCs w:val="24"/>
        </w:rPr>
        <w:t xml:space="preserve"> </w:t>
      </w:r>
      <w:r w:rsidRPr="009D3F79">
        <w:rPr>
          <w:rFonts w:ascii="Times New Roman" w:hAnsi="Times New Roman"/>
          <w:szCs w:val="24"/>
        </w:rPr>
        <w:t>of</w:t>
      </w:r>
      <w:r w:rsidRPr="009D3F79">
        <w:rPr>
          <w:rFonts w:ascii="Times New Roman" w:hAnsi="Times New Roman"/>
          <w:spacing w:val="-21"/>
          <w:szCs w:val="24"/>
        </w:rPr>
        <w:t xml:space="preserve"> </w:t>
      </w:r>
      <w:r w:rsidRPr="009D3F79">
        <w:rPr>
          <w:rFonts w:ascii="Times New Roman" w:hAnsi="Times New Roman"/>
          <w:w w:val="92"/>
          <w:szCs w:val="24"/>
        </w:rPr>
        <w:t>age,</w:t>
      </w:r>
      <w:r w:rsidRPr="009D3F79">
        <w:rPr>
          <w:rFonts w:ascii="Times New Roman" w:hAnsi="Times New Roman"/>
          <w:spacing w:val="-13"/>
          <w:w w:val="92"/>
          <w:szCs w:val="24"/>
        </w:rPr>
        <w:t xml:space="preserve"> </w:t>
      </w:r>
      <w:r w:rsidRPr="009D3F79">
        <w:rPr>
          <w:rFonts w:ascii="Times New Roman" w:hAnsi="Times New Roman"/>
          <w:szCs w:val="24"/>
        </w:rPr>
        <w:t>six</w:t>
      </w:r>
      <w:r w:rsidRPr="009D3F79">
        <w:rPr>
          <w:rFonts w:ascii="Times New Roman" w:hAnsi="Times New Roman"/>
          <w:spacing w:val="-15"/>
          <w:szCs w:val="24"/>
        </w:rPr>
        <w:t xml:space="preserve"> </w:t>
      </w:r>
      <w:r w:rsidRPr="009D3F79">
        <w:rPr>
          <w:rFonts w:ascii="Times New Roman" w:hAnsi="Times New Roman"/>
          <w:w w:val="93"/>
          <w:szCs w:val="24"/>
        </w:rPr>
        <w:t>months</w:t>
      </w:r>
      <w:r w:rsidRPr="009D3F79">
        <w:rPr>
          <w:rFonts w:ascii="Times New Roman" w:hAnsi="Times New Roman"/>
          <w:spacing w:val="-4"/>
          <w:w w:val="93"/>
          <w:szCs w:val="24"/>
        </w:rPr>
        <w:t xml:space="preserve"> </w:t>
      </w:r>
      <w:r w:rsidRPr="009D3F79">
        <w:rPr>
          <w:rFonts w:ascii="Times New Roman" w:hAnsi="Times New Roman"/>
          <w:w w:val="93"/>
          <w:szCs w:val="24"/>
        </w:rPr>
        <w:t>after</w:t>
      </w:r>
      <w:r w:rsidRPr="009D3F79">
        <w:rPr>
          <w:rFonts w:ascii="Times New Roman" w:hAnsi="Times New Roman"/>
          <w:spacing w:val="-3"/>
          <w:w w:val="93"/>
          <w:szCs w:val="24"/>
        </w:rPr>
        <w:t xml:space="preserve"> </w:t>
      </w:r>
      <w:r w:rsidRPr="009D3F79">
        <w:rPr>
          <w:rFonts w:ascii="Times New Roman" w:hAnsi="Times New Roman"/>
          <w:szCs w:val="24"/>
        </w:rPr>
        <w:t>the</w:t>
      </w:r>
      <w:r w:rsidRPr="009D3F79">
        <w:rPr>
          <w:rFonts w:ascii="Times New Roman" w:hAnsi="Times New Roman"/>
          <w:spacing w:val="-24"/>
          <w:szCs w:val="24"/>
        </w:rPr>
        <w:t xml:space="preserve"> </w:t>
      </w:r>
      <w:r w:rsidRPr="009D3F79">
        <w:rPr>
          <w:rFonts w:ascii="Times New Roman" w:hAnsi="Times New Roman"/>
          <w:w w:val="92"/>
          <w:szCs w:val="24"/>
        </w:rPr>
        <w:t>first tooth</w:t>
      </w:r>
      <w:r w:rsidRPr="009D3F79">
        <w:rPr>
          <w:rFonts w:ascii="Times New Roman" w:hAnsi="Times New Roman"/>
          <w:spacing w:val="4"/>
          <w:w w:val="92"/>
          <w:szCs w:val="24"/>
        </w:rPr>
        <w:t xml:space="preserve"> </w:t>
      </w:r>
      <w:r w:rsidRPr="009D3F79">
        <w:rPr>
          <w:rFonts w:ascii="Times New Roman" w:hAnsi="Times New Roman"/>
          <w:w w:val="92"/>
          <w:szCs w:val="24"/>
        </w:rPr>
        <w:t>erupts,</w:t>
      </w:r>
      <w:r w:rsidRPr="009D3F79">
        <w:rPr>
          <w:rFonts w:ascii="Times New Roman" w:hAnsi="Times New Roman"/>
          <w:spacing w:val="11"/>
          <w:w w:val="92"/>
          <w:szCs w:val="24"/>
        </w:rPr>
        <w:t xml:space="preserve"> </w:t>
      </w:r>
      <w:r w:rsidRPr="009D3F79">
        <w:rPr>
          <w:rFonts w:ascii="Times New Roman" w:hAnsi="Times New Roman"/>
          <w:w w:val="92"/>
          <w:szCs w:val="24"/>
        </w:rPr>
        <w:t>and</w:t>
      </w:r>
      <w:r w:rsidRPr="009D3F79">
        <w:rPr>
          <w:rFonts w:ascii="Times New Roman" w:hAnsi="Times New Roman"/>
          <w:spacing w:val="-6"/>
          <w:w w:val="92"/>
          <w:szCs w:val="24"/>
        </w:rPr>
        <w:t xml:space="preserve"> </w:t>
      </w:r>
      <w:r w:rsidRPr="009D3F79">
        <w:rPr>
          <w:rFonts w:ascii="Times New Roman" w:hAnsi="Times New Roman"/>
          <w:w w:val="92"/>
          <w:szCs w:val="24"/>
        </w:rPr>
        <w:t>no</w:t>
      </w:r>
      <w:r w:rsidRPr="009D3F79">
        <w:rPr>
          <w:rFonts w:ascii="Times New Roman" w:hAnsi="Times New Roman"/>
          <w:spacing w:val="-5"/>
          <w:w w:val="92"/>
          <w:szCs w:val="24"/>
        </w:rPr>
        <w:t xml:space="preserve"> </w:t>
      </w:r>
      <w:r w:rsidRPr="009D3F79">
        <w:rPr>
          <w:rFonts w:ascii="Times New Roman" w:hAnsi="Times New Roman"/>
          <w:szCs w:val="24"/>
        </w:rPr>
        <w:t>later</w:t>
      </w:r>
    </w:p>
    <w:p w14:paraId="3BCBBA90" w14:textId="77777777" w:rsidR="00B61A91" w:rsidRPr="009D3F79" w:rsidRDefault="00B61A91">
      <w:pPr>
        <w:tabs>
          <w:tab w:val="left" w:pos="9220"/>
        </w:tabs>
        <w:spacing w:before="5" w:line="258" w:lineRule="exact"/>
        <w:ind w:left="184" w:right="364"/>
        <w:rPr>
          <w:rFonts w:ascii="Times New Roman" w:hAnsi="Times New Roman"/>
          <w:szCs w:val="24"/>
        </w:rPr>
      </w:pPr>
      <w:proofErr w:type="gramStart"/>
      <w:r w:rsidRPr="009D3F79">
        <w:rPr>
          <w:rFonts w:ascii="Times New Roman" w:hAnsi="Times New Roman"/>
          <w:w w:val="91"/>
          <w:szCs w:val="24"/>
        </w:rPr>
        <w:t>than</w:t>
      </w:r>
      <w:proofErr w:type="gramEnd"/>
      <w:r w:rsidRPr="009D3F79">
        <w:rPr>
          <w:rFonts w:ascii="Times New Roman" w:hAnsi="Times New Roman"/>
          <w:spacing w:val="12"/>
          <w:w w:val="91"/>
          <w:szCs w:val="24"/>
        </w:rPr>
        <w:t xml:space="preserve"> </w:t>
      </w:r>
      <w:r w:rsidRPr="009D3F79">
        <w:rPr>
          <w:rFonts w:ascii="Times New Roman" w:hAnsi="Times New Roman"/>
          <w:w w:val="91"/>
          <w:szCs w:val="24"/>
        </w:rPr>
        <w:t>12</w:t>
      </w:r>
      <w:r w:rsidRPr="009D3F79">
        <w:rPr>
          <w:rFonts w:ascii="Times New Roman" w:hAnsi="Times New Roman"/>
          <w:spacing w:val="-1"/>
          <w:w w:val="91"/>
          <w:szCs w:val="24"/>
        </w:rPr>
        <w:t xml:space="preserve"> </w:t>
      </w:r>
      <w:r w:rsidRPr="009D3F79">
        <w:rPr>
          <w:rFonts w:ascii="Times New Roman" w:hAnsi="Times New Roman"/>
          <w:w w:val="91"/>
          <w:szCs w:val="24"/>
        </w:rPr>
        <w:t>months</w:t>
      </w:r>
      <w:r w:rsidRPr="009D3F79">
        <w:rPr>
          <w:rFonts w:ascii="Times New Roman" w:hAnsi="Times New Roman"/>
          <w:spacing w:val="-3"/>
          <w:w w:val="91"/>
          <w:szCs w:val="24"/>
        </w:rPr>
        <w:t xml:space="preserve"> </w:t>
      </w:r>
      <w:r w:rsidRPr="009D3F79">
        <w:rPr>
          <w:rFonts w:ascii="Times New Roman" w:hAnsi="Times New Roman"/>
          <w:w w:val="91"/>
          <w:szCs w:val="24"/>
        </w:rPr>
        <w:t>of</w:t>
      </w:r>
      <w:r w:rsidRPr="009D3F79">
        <w:rPr>
          <w:rFonts w:ascii="Times New Roman" w:hAnsi="Times New Roman"/>
          <w:spacing w:val="-2"/>
          <w:w w:val="91"/>
          <w:szCs w:val="24"/>
        </w:rPr>
        <w:t xml:space="preserve"> </w:t>
      </w:r>
      <w:r w:rsidRPr="009D3F79">
        <w:rPr>
          <w:rFonts w:ascii="Times New Roman" w:hAnsi="Times New Roman"/>
          <w:w w:val="92"/>
          <w:szCs w:val="24"/>
        </w:rPr>
        <w:t>ag</w:t>
      </w:r>
      <w:r w:rsidRPr="009D3F79">
        <w:rPr>
          <w:rFonts w:ascii="Times New Roman" w:hAnsi="Times New Roman"/>
          <w:spacing w:val="-4"/>
          <w:w w:val="92"/>
          <w:szCs w:val="24"/>
        </w:rPr>
        <w:t>e</w:t>
      </w:r>
      <w:r w:rsidRPr="009D3F79">
        <w:rPr>
          <w:rFonts w:ascii="Times New Roman" w:hAnsi="Times New Roman"/>
          <w:w w:val="174"/>
          <w:szCs w:val="24"/>
        </w:rPr>
        <w:t>..</w:t>
      </w:r>
      <w:r w:rsidRPr="009D3F79">
        <w:rPr>
          <w:rFonts w:ascii="Times New Roman" w:hAnsi="Times New Roman"/>
          <w:spacing w:val="-14"/>
          <w:w w:val="174"/>
          <w:szCs w:val="24"/>
        </w:rPr>
        <w:t>.</w:t>
      </w:r>
      <w:r w:rsidRPr="009D3F79">
        <w:rPr>
          <w:rFonts w:ascii="Times New Roman" w:hAnsi="Times New Roman"/>
          <w:w w:val="98"/>
          <w:szCs w:val="24"/>
        </w:rPr>
        <w:t>The</w:t>
      </w:r>
      <w:r w:rsidRPr="009D3F79">
        <w:rPr>
          <w:rFonts w:ascii="Times New Roman" w:hAnsi="Times New Roman"/>
          <w:spacing w:val="-12"/>
          <w:szCs w:val="24"/>
        </w:rPr>
        <w:t xml:space="preserve"> </w:t>
      </w:r>
      <w:r w:rsidRPr="009D3F79">
        <w:rPr>
          <w:rFonts w:ascii="Times New Roman" w:hAnsi="Times New Roman"/>
          <w:w w:val="93"/>
          <w:szCs w:val="24"/>
        </w:rPr>
        <w:t>AAPD</w:t>
      </w:r>
      <w:r w:rsidRPr="009D3F79">
        <w:rPr>
          <w:rFonts w:ascii="Times New Roman" w:hAnsi="Times New Roman"/>
          <w:spacing w:val="1"/>
          <w:w w:val="93"/>
          <w:szCs w:val="24"/>
        </w:rPr>
        <w:t xml:space="preserve"> </w:t>
      </w:r>
      <w:r w:rsidRPr="009D3F79">
        <w:rPr>
          <w:rFonts w:ascii="Times New Roman" w:hAnsi="Times New Roman"/>
          <w:w w:val="93"/>
          <w:szCs w:val="24"/>
        </w:rPr>
        <w:t>encourages</w:t>
      </w:r>
      <w:r w:rsidRPr="009D3F79">
        <w:rPr>
          <w:rFonts w:ascii="Times New Roman" w:hAnsi="Times New Roman"/>
          <w:spacing w:val="-15"/>
          <w:w w:val="93"/>
          <w:szCs w:val="24"/>
        </w:rPr>
        <w:t xml:space="preserve"> </w:t>
      </w:r>
      <w:r w:rsidRPr="009D3F79">
        <w:rPr>
          <w:rFonts w:ascii="Times New Roman" w:hAnsi="Times New Roman"/>
          <w:w w:val="93"/>
          <w:szCs w:val="24"/>
        </w:rPr>
        <w:t>parents</w:t>
      </w:r>
      <w:r w:rsidRPr="009D3F79">
        <w:rPr>
          <w:rFonts w:ascii="Times New Roman" w:hAnsi="Times New Roman"/>
          <w:spacing w:val="-18"/>
          <w:w w:val="93"/>
          <w:szCs w:val="24"/>
        </w:rPr>
        <w:t xml:space="preserve"> </w:t>
      </w:r>
      <w:r w:rsidRPr="009D3F79">
        <w:rPr>
          <w:rFonts w:ascii="Times New Roman" w:hAnsi="Times New Roman"/>
          <w:szCs w:val="24"/>
        </w:rPr>
        <w:t>and</w:t>
      </w:r>
      <w:r w:rsidRPr="009D3F79">
        <w:rPr>
          <w:rFonts w:ascii="Times New Roman" w:hAnsi="Times New Roman"/>
          <w:spacing w:val="-24"/>
          <w:szCs w:val="24"/>
        </w:rPr>
        <w:t xml:space="preserve"> </w:t>
      </w:r>
      <w:r w:rsidRPr="009D3F79">
        <w:rPr>
          <w:rFonts w:ascii="Times New Roman" w:hAnsi="Times New Roman"/>
          <w:w w:val="93"/>
          <w:szCs w:val="24"/>
        </w:rPr>
        <w:t>other</w:t>
      </w:r>
      <w:r w:rsidRPr="009D3F79">
        <w:rPr>
          <w:rFonts w:ascii="Times New Roman" w:hAnsi="Times New Roman"/>
          <w:spacing w:val="3"/>
          <w:w w:val="93"/>
          <w:szCs w:val="24"/>
        </w:rPr>
        <w:t xml:space="preserve"> </w:t>
      </w:r>
      <w:r w:rsidRPr="009D3F79">
        <w:rPr>
          <w:rFonts w:ascii="Times New Roman" w:hAnsi="Times New Roman"/>
          <w:w w:val="93"/>
          <w:szCs w:val="24"/>
        </w:rPr>
        <w:t>health</w:t>
      </w:r>
      <w:r w:rsidRPr="009D3F79">
        <w:rPr>
          <w:rFonts w:ascii="Times New Roman" w:hAnsi="Times New Roman"/>
          <w:spacing w:val="-2"/>
          <w:w w:val="93"/>
          <w:szCs w:val="24"/>
        </w:rPr>
        <w:t xml:space="preserve"> </w:t>
      </w:r>
      <w:r w:rsidRPr="009D3F79">
        <w:rPr>
          <w:rFonts w:ascii="Times New Roman" w:hAnsi="Times New Roman"/>
          <w:w w:val="93"/>
          <w:szCs w:val="24"/>
        </w:rPr>
        <w:t>care</w:t>
      </w:r>
      <w:r w:rsidRPr="009D3F79">
        <w:rPr>
          <w:rFonts w:ascii="Times New Roman" w:hAnsi="Times New Roman"/>
          <w:spacing w:val="6"/>
          <w:w w:val="93"/>
          <w:szCs w:val="24"/>
        </w:rPr>
        <w:t xml:space="preserve"> </w:t>
      </w:r>
      <w:r w:rsidRPr="009D3F79">
        <w:rPr>
          <w:rFonts w:ascii="Times New Roman" w:hAnsi="Times New Roman"/>
          <w:w w:val="93"/>
          <w:szCs w:val="24"/>
        </w:rPr>
        <w:t>providers</w:t>
      </w:r>
      <w:r w:rsidRPr="009D3F79">
        <w:rPr>
          <w:rFonts w:ascii="Times New Roman" w:hAnsi="Times New Roman"/>
          <w:spacing w:val="-14"/>
          <w:w w:val="93"/>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2"/>
          <w:szCs w:val="24"/>
        </w:rPr>
        <w:t>help every</w:t>
      </w:r>
      <w:r w:rsidRPr="009D3F79">
        <w:rPr>
          <w:rFonts w:ascii="Times New Roman" w:hAnsi="Times New Roman"/>
          <w:spacing w:val="-11"/>
          <w:w w:val="92"/>
          <w:szCs w:val="24"/>
        </w:rPr>
        <w:t xml:space="preserve"> </w:t>
      </w:r>
      <w:r w:rsidRPr="009D3F79">
        <w:rPr>
          <w:rFonts w:ascii="Times New Roman" w:hAnsi="Times New Roman"/>
          <w:szCs w:val="24"/>
        </w:rPr>
        <w:t xml:space="preserve">child </w:t>
      </w:r>
      <w:r w:rsidRPr="009D3F79">
        <w:rPr>
          <w:rFonts w:ascii="Times New Roman" w:hAnsi="Times New Roman"/>
          <w:w w:val="92"/>
          <w:szCs w:val="24"/>
        </w:rPr>
        <w:t>establish</w:t>
      </w:r>
      <w:r w:rsidRPr="009D3F79">
        <w:rPr>
          <w:rFonts w:ascii="Times New Roman" w:hAnsi="Times New Roman"/>
          <w:spacing w:val="-6"/>
          <w:w w:val="92"/>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1"/>
          <w:szCs w:val="24"/>
        </w:rPr>
        <w:t>dental</w:t>
      </w:r>
      <w:r w:rsidRPr="009D3F79">
        <w:rPr>
          <w:rFonts w:ascii="Times New Roman" w:hAnsi="Times New Roman"/>
          <w:spacing w:val="-2"/>
          <w:w w:val="91"/>
          <w:szCs w:val="24"/>
        </w:rPr>
        <w:t xml:space="preserve"> </w:t>
      </w:r>
      <w:r w:rsidRPr="009D3F79">
        <w:rPr>
          <w:rFonts w:ascii="Times New Roman" w:hAnsi="Times New Roman"/>
          <w:w w:val="91"/>
          <w:szCs w:val="24"/>
        </w:rPr>
        <w:t>home</w:t>
      </w:r>
      <w:r w:rsidRPr="009D3F79">
        <w:rPr>
          <w:rFonts w:ascii="Times New Roman" w:hAnsi="Times New Roman"/>
          <w:spacing w:val="8"/>
          <w:w w:val="91"/>
          <w:szCs w:val="24"/>
        </w:rPr>
        <w:t xml:space="preserve"> </w:t>
      </w:r>
      <w:r w:rsidRPr="009D3F79">
        <w:rPr>
          <w:rFonts w:ascii="Times New Roman" w:hAnsi="Times New Roman"/>
          <w:szCs w:val="24"/>
        </w:rPr>
        <w:t>by</w:t>
      </w:r>
      <w:r w:rsidRPr="009D3F79">
        <w:rPr>
          <w:rFonts w:ascii="Times New Roman" w:hAnsi="Times New Roman"/>
          <w:spacing w:val="-12"/>
          <w:szCs w:val="24"/>
        </w:rPr>
        <w:t xml:space="preserve"> </w:t>
      </w:r>
      <w:r w:rsidRPr="009D3F79">
        <w:rPr>
          <w:rFonts w:ascii="Times New Roman" w:hAnsi="Times New Roman"/>
          <w:w w:val="92"/>
          <w:szCs w:val="24"/>
        </w:rPr>
        <w:t>12 months</w:t>
      </w:r>
      <w:r w:rsidRPr="009D3F79">
        <w:rPr>
          <w:rFonts w:ascii="Times New Roman" w:hAnsi="Times New Roman"/>
          <w:spacing w:val="4"/>
          <w:w w:val="92"/>
          <w:szCs w:val="24"/>
        </w:rPr>
        <w:t xml:space="preserve"> </w:t>
      </w:r>
      <w:r w:rsidRPr="009D3F79">
        <w:rPr>
          <w:rFonts w:ascii="Times New Roman" w:hAnsi="Times New Roman"/>
          <w:szCs w:val="24"/>
        </w:rPr>
        <w:t>of</w:t>
      </w:r>
      <w:r w:rsidRPr="009D3F79">
        <w:rPr>
          <w:rFonts w:ascii="Times New Roman" w:hAnsi="Times New Roman"/>
          <w:spacing w:val="-15"/>
          <w:szCs w:val="24"/>
        </w:rPr>
        <w:t xml:space="preserve"> </w:t>
      </w:r>
      <w:r w:rsidRPr="009D3F79">
        <w:rPr>
          <w:rFonts w:ascii="Times New Roman" w:hAnsi="Times New Roman"/>
          <w:w w:val="92"/>
          <w:szCs w:val="24"/>
        </w:rPr>
        <w:t>age"</w:t>
      </w:r>
      <w:r w:rsidRPr="009D3F79">
        <w:rPr>
          <w:rFonts w:ascii="Times New Roman" w:hAnsi="Times New Roman"/>
          <w:spacing w:val="4"/>
          <w:w w:val="92"/>
          <w:szCs w:val="24"/>
        </w:rPr>
        <w:t xml:space="preserve"> </w:t>
      </w:r>
      <w:r w:rsidRPr="009D3F79">
        <w:rPr>
          <w:rFonts w:ascii="Times New Roman" w:hAnsi="Times New Roman"/>
          <w:w w:val="92"/>
          <w:szCs w:val="24"/>
        </w:rPr>
        <w:t>(American</w:t>
      </w:r>
      <w:r w:rsidRPr="009D3F79">
        <w:rPr>
          <w:rFonts w:ascii="Times New Roman" w:hAnsi="Times New Roman"/>
          <w:spacing w:val="-9"/>
          <w:w w:val="92"/>
          <w:szCs w:val="24"/>
        </w:rPr>
        <w:t xml:space="preserve"> </w:t>
      </w:r>
      <w:r w:rsidRPr="009D3F79">
        <w:rPr>
          <w:rFonts w:ascii="Times New Roman" w:hAnsi="Times New Roman"/>
          <w:w w:val="92"/>
          <w:szCs w:val="24"/>
        </w:rPr>
        <w:t>Academy</w:t>
      </w:r>
      <w:r w:rsidRPr="009D3F79">
        <w:rPr>
          <w:rFonts w:ascii="Times New Roman" w:hAnsi="Times New Roman"/>
          <w:spacing w:val="3"/>
          <w:w w:val="92"/>
          <w:szCs w:val="24"/>
        </w:rPr>
        <w:t xml:space="preserve"> </w:t>
      </w:r>
      <w:r w:rsidRPr="009D3F79">
        <w:rPr>
          <w:rFonts w:ascii="Times New Roman" w:hAnsi="Times New Roman"/>
          <w:szCs w:val="24"/>
        </w:rPr>
        <w:t>of</w:t>
      </w:r>
      <w:r>
        <w:rPr>
          <w:rFonts w:ascii="Times New Roman" w:hAnsi="Times New Roman"/>
          <w:szCs w:val="24"/>
        </w:rPr>
        <w:t xml:space="preserve"> </w:t>
      </w:r>
      <w:r w:rsidRPr="009D3F79">
        <w:rPr>
          <w:rFonts w:ascii="Times New Roman" w:hAnsi="Times New Roman"/>
          <w:szCs w:val="24"/>
        </w:rPr>
        <w:t>Pediatric</w:t>
      </w:r>
      <w:r w:rsidRPr="009D3F79">
        <w:rPr>
          <w:rFonts w:ascii="Times New Roman" w:hAnsi="Times New Roman"/>
          <w:spacing w:val="-15"/>
          <w:szCs w:val="24"/>
        </w:rPr>
        <w:t xml:space="preserve"> </w:t>
      </w:r>
      <w:r w:rsidRPr="009D3F79">
        <w:rPr>
          <w:rFonts w:ascii="Times New Roman" w:hAnsi="Times New Roman"/>
          <w:w w:val="93"/>
          <w:szCs w:val="24"/>
        </w:rPr>
        <w:t>Dentistry,</w:t>
      </w:r>
      <w:r w:rsidRPr="009D3F79">
        <w:rPr>
          <w:rFonts w:ascii="Times New Roman" w:hAnsi="Times New Roman"/>
          <w:spacing w:val="-11"/>
          <w:w w:val="93"/>
          <w:szCs w:val="24"/>
        </w:rPr>
        <w:t xml:space="preserve"> </w:t>
      </w:r>
      <w:r w:rsidRPr="009D3F79">
        <w:rPr>
          <w:rFonts w:ascii="Times New Roman" w:hAnsi="Times New Roman"/>
          <w:szCs w:val="24"/>
        </w:rPr>
        <w:t>2012).</w:t>
      </w:r>
      <w:r w:rsidRPr="009D3F79">
        <w:rPr>
          <w:rFonts w:ascii="Times New Roman" w:hAnsi="Times New Roman"/>
          <w:szCs w:val="24"/>
        </w:rPr>
        <w:tab/>
      </w:r>
      <w:r w:rsidRPr="009D3F79">
        <w:rPr>
          <w:rFonts w:ascii="Times New Roman" w:hAnsi="Times New Roman"/>
          <w:w w:val="58"/>
          <w:szCs w:val="24"/>
        </w:rPr>
        <w:t>·</w:t>
      </w:r>
    </w:p>
    <w:p w14:paraId="11C0EE79" w14:textId="77777777" w:rsidR="00B61A91" w:rsidRPr="009D3F79" w:rsidRDefault="00B61A91">
      <w:pPr>
        <w:spacing w:before="10" w:line="258" w:lineRule="exact"/>
        <w:ind w:left="175" w:right="594" w:firstLine="5"/>
        <w:rPr>
          <w:rFonts w:ascii="Times New Roman" w:hAnsi="Times New Roman"/>
          <w:szCs w:val="24"/>
        </w:rPr>
      </w:pPr>
      <w:r w:rsidRPr="009D3F79">
        <w:rPr>
          <w:rFonts w:ascii="Times New Roman" w:hAnsi="Times New Roman"/>
          <w:w w:val="91"/>
          <w:szCs w:val="24"/>
        </w:rPr>
        <w:t>Perform</w:t>
      </w:r>
      <w:r w:rsidRPr="009D3F79">
        <w:rPr>
          <w:rFonts w:ascii="Times New Roman" w:hAnsi="Times New Roman"/>
          <w:spacing w:val="3"/>
          <w:w w:val="91"/>
          <w:szCs w:val="24"/>
        </w:rPr>
        <w:t xml:space="preserve"> </w:t>
      </w:r>
      <w:r w:rsidRPr="009D3F79">
        <w:rPr>
          <w:rFonts w:ascii="Times New Roman" w:hAnsi="Times New Roman"/>
          <w:szCs w:val="24"/>
        </w:rPr>
        <w:t>a</w:t>
      </w:r>
      <w:r w:rsidRPr="009D3F79">
        <w:rPr>
          <w:rFonts w:ascii="Times New Roman" w:hAnsi="Times New Roman"/>
          <w:spacing w:val="-18"/>
          <w:szCs w:val="24"/>
        </w:rPr>
        <w:t xml:space="preserve"> </w:t>
      </w:r>
      <w:r w:rsidRPr="009D3F79">
        <w:rPr>
          <w:rFonts w:ascii="Times New Roman" w:hAnsi="Times New Roman"/>
          <w:w w:val="92"/>
          <w:szCs w:val="24"/>
        </w:rPr>
        <w:t>visual</w:t>
      </w:r>
      <w:r w:rsidRPr="009D3F79">
        <w:rPr>
          <w:rFonts w:ascii="Times New Roman" w:hAnsi="Times New Roman"/>
          <w:spacing w:val="-11"/>
          <w:w w:val="92"/>
          <w:szCs w:val="24"/>
        </w:rPr>
        <w:t xml:space="preserve"> </w:t>
      </w:r>
      <w:r w:rsidRPr="009D3F79">
        <w:rPr>
          <w:rFonts w:ascii="Times New Roman" w:hAnsi="Times New Roman"/>
          <w:w w:val="92"/>
          <w:szCs w:val="24"/>
        </w:rPr>
        <w:t>examination</w:t>
      </w:r>
      <w:r w:rsidRPr="009D3F79">
        <w:rPr>
          <w:rFonts w:ascii="Times New Roman" w:hAnsi="Times New Roman"/>
          <w:spacing w:val="15"/>
          <w:w w:val="92"/>
          <w:szCs w:val="24"/>
        </w:rPr>
        <w:t xml:space="preserve"> </w:t>
      </w:r>
      <w:r w:rsidRPr="009D3F79">
        <w:rPr>
          <w:rFonts w:ascii="Times New Roman" w:hAnsi="Times New Roman"/>
          <w:szCs w:val="24"/>
        </w:rPr>
        <w:t>of</w:t>
      </w:r>
      <w:r w:rsidRPr="009D3F79">
        <w:rPr>
          <w:rFonts w:ascii="Times New Roman" w:hAnsi="Times New Roman"/>
          <w:spacing w:val="-14"/>
          <w:szCs w:val="24"/>
        </w:rPr>
        <w:t xml:space="preserve"> </w:t>
      </w:r>
      <w:r w:rsidRPr="009D3F79">
        <w:rPr>
          <w:rFonts w:ascii="Times New Roman" w:hAnsi="Times New Roman"/>
          <w:szCs w:val="24"/>
        </w:rPr>
        <w:t>the</w:t>
      </w:r>
      <w:r w:rsidRPr="009D3F79">
        <w:rPr>
          <w:rFonts w:ascii="Times New Roman" w:hAnsi="Times New Roman"/>
          <w:spacing w:val="-22"/>
          <w:szCs w:val="24"/>
        </w:rPr>
        <w:t xml:space="preserve"> </w:t>
      </w:r>
      <w:r w:rsidRPr="009D3F79">
        <w:rPr>
          <w:rFonts w:ascii="Times New Roman" w:hAnsi="Times New Roman"/>
          <w:w w:val="91"/>
          <w:szCs w:val="24"/>
        </w:rPr>
        <w:t>teeth</w:t>
      </w:r>
      <w:r w:rsidRPr="009D3F79">
        <w:rPr>
          <w:rFonts w:ascii="Times New Roman" w:hAnsi="Times New Roman"/>
          <w:spacing w:val="4"/>
          <w:w w:val="91"/>
          <w:szCs w:val="24"/>
        </w:rPr>
        <w:t xml:space="preserve"> </w:t>
      </w:r>
      <w:r w:rsidRPr="009D3F79">
        <w:rPr>
          <w:rFonts w:ascii="Times New Roman" w:hAnsi="Times New Roman"/>
          <w:w w:val="91"/>
          <w:szCs w:val="24"/>
        </w:rPr>
        <w:t>and</w:t>
      </w:r>
      <w:r w:rsidRPr="009D3F79">
        <w:rPr>
          <w:rFonts w:ascii="Times New Roman" w:hAnsi="Times New Roman"/>
          <w:spacing w:val="9"/>
          <w:w w:val="91"/>
          <w:szCs w:val="24"/>
        </w:rPr>
        <w:t xml:space="preserve"> </w:t>
      </w:r>
      <w:r w:rsidRPr="009D3F79">
        <w:rPr>
          <w:rFonts w:ascii="Times New Roman" w:hAnsi="Times New Roman"/>
          <w:w w:val="91"/>
          <w:szCs w:val="24"/>
        </w:rPr>
        <w:t>mouth,</w:t>
      </w:r>
      <w:r w:rsidRPr="009D3F79">
        <w:rPr>
          <w:rFonts w:ascii="Times New Roman" w:hAnsi="Times New Roman"/>
          <w:spacing w:val="1"/>
          <w:w w:val="91"/>
          <w:szCs w:val="24"/>
        </w:rPr>
        <w:t xml:space="preserve"> </w:t>
      </w:r>
      <w:r w:rsidRPr="009D3F79">
        <w:rPr>
          <w:rFonts w:ascii="Times New Roman" w:hAnsi="Times New Roman"/>
          <w:w w:val="91"/>
          <w:szCs w:val="24"/>
        </w:rPr>
        <w:t>lifting</w:t>
      </w:r>
      <w:r w:rsidRPr="009D3F79">
        <w:rPr>
          <w:rFonts w:ascii="Times New Roman" w:hAnsi="Times New Roman"/>
          <w:spacing w:val="4"/>
          <w:w w:val="91"/>
          <w:szCs w:val="24"/>
        </w:rPr>
        <w:t xml:space="preserve"> </w:t>
      </w:r>
      <w:r w:rsidRPr="009D3F79">
        <w:rPr>
          <w:rFonts w:ascii="Times New Roman" w:hAnsi="Times New Roman"/>
          <w:szCs w:val="24"/>
        </w:rPr>
        <w:t>the</w:t>
      </w:r>
      <w:r w:rsidRPr="009D3F79">
        <w:rPr>
          <w:rFonts w:ascii="Times New Roman" w:hAnsi="Times New Roman"/>
          <w:spacing w:val="-16"/>
          <w:szCs w:val="24"/>
        </w:rPr>
        <w:t xml:space="preserve"> </w:t>
      </w:r>
      <w:r w:rsidRPr="009D3F79">
        <w:rPr>
          <w:rFonts w:ascii="Times New Roman" w:hAnsi="Times New Roman"/>
          <w:w w:val="92"/>
          <w:szCs w:val="24"/>
        </w:rPr>
        <w:t>lip</w:t>
      </w:r>
      <w:r w:rsidRPr="009D3F79">
        <w:rPr>
          <w:rFonts w:ascii="Times New Roman" w:hAnsi="Times New Roman"/>
          <w:spacing w:val="-1"/>
          <w:w w:val="92"/>
          <w:szCs w:val="24"/>
        </w:rPr>
        <w:t xml:space="preserve"> </w:t>
      </w:r>
      <w:r w:rsidRPr="009D3F79">
        <w:rPr>
          <w:rFonts w:ascii="Times New Roman" w:hAnsi="Times New Roman"/>
          <w:szCs w:val="24"/>
        </w:rPr>
        <w:t>to</w:t>
      </w:r>
      <w:r w:rsidRPr="009D3F79">
        <w:rPr>
          <w:rFonts w:ascii="Times New Roman" w:hAnsi="Times New Roman"/>
          <w:spacing w:val="-14"/>
          <w:szCs w:val="24"/>
        </w:rPr>
        <w:t xml:space="preserve"> </w:t>
      </w:r>
      <w:r w:rsidRPr="009D3F79">
        <w:rPr>
          <w:rFonts w:ascii="Times New Roman" w:hAnsi="Times New Roman"/>
          <w:w w:val="93"/>
          <w:szCs w:val="24"/>
        </w:rPr>
        <w:t>observe</w:t>
      </w:r>
      <w:r w:rsidRPr="009D3F79">
        <w:rPr>
          <w:rFonts w:ascii="Times New Roman" w:hAnsi="Times New Roman"/>
          <w:spacing w:val="-9"/>
          <w:w w:val="93"/>
          <w:szCs w:val="24"/>
        </w:rPr>
        <w:t xml:space="preserve"> </w:t>
      </w:r>
      <w:r w:rsidRPr="009D3F79">
        <w:rPr>
          <w:rFonts w:ascii="Times New Roman" w:hAnsi="Times New Roman"/>
          <w:w w:val="93"/>
          <w:szCs w:val="24"/>
        </w:rPr>
        <w:t>the</w:t>
      </w:r>
      <w:r w:rsidRPr="009D3F79">
        <w:rPr>
          <w:rFonts w:ascii="Times New Roman" w:hAnsi="Times New Roman"/>
          <w:spacing w:val="-1"/>
          <w:w w:val="93"/>
          <w:szCs w:val="24"/>
        </w:rPr>
        <w:t xml:space="preserve"> </w:t>
      </w:r>
      <w:r w:rsidRPr="009D3F79">
        <w:rPr>
          <w:rFonts w:ascii="Times New Roman" w:hAnsi="Times New Roman"/>
          <w:w w:val="93"/>
          <w:szCs w:val="24"/>
        </w:rPr>
        <w:t>condition</w:t>
      </w:r>
      <w:r w:rsidRPr="009D3F79">
        <w:rPr>
          <w:rFonts w:ascii="Times New Roman" w:hAnsi="Times New Roman"/>
          <w:spacing w:val="-2"/>
          <w:w w:val="93"/>
          <w:szCs w:val="24"/>
        </w:rPr>
        <w:t xml:space="preserve"> </w:t>
      </w:r>
      <w:r w:rsidRPr="009D3F79">
        <w:rPr>
          <w:rFonts w:ascii="Times New Roman" w:hAnsi="Times New Roman"/>
          <w:szCs w:val="24"/>
        </w:rPr>
        <w:t>of</w:t>
      </w:r>
      <w:r w:rsidRPr="009D3F79">
        <w:rPr>
          <w:rFonts w:ascii="Times New Roman" w:hAnsi="Times New Roman"/>
          <w:spacing w:val="-14"/>
          <w:szCs w:val="24"/>
        </w:rPr>
        <w:t xml:space="preserve"> </w:t>
      </w:r>
      <w:r w:rsidRPr="009D3F79">
        <w:rPr>
          <w:rFonts w:ascii="Times New Roman" w:hAnsi="Times New Roman"/>
          <w:w w:val="92"/>
          <w:szCs w:val="24"/>
        </w:rPr>
        <w:t>the</w:t>
      </w:r>
      <w:r w:rsidRPr="009D3F79">
        <w:rPr>
          <w:rFonts w:ascii="Times New Roman" w:hAnsi="Times New Roman"/>
          <w:spacing w:val="-1"/>
          <w:w w:val="92"/>
          <w:szCs w:val="24"/>
        </w:rPr>
        <w:t xml:space="preserve"> </w:t>
      </w:r>
      <w:r w:rsidRPr="009D3F79">
        <w:rPr>
          <w:rFonts w:ascii="Times New Roman" w:hAnsi="Times New Roman"/>
          <w:szCs w:val="24"/>
        </w:rPr>
        <w:t xml:space="preserve">gums. </w:t>
      </w:r>
      <w:r w:rsidRPr="009D3F79">
        <w:rPr>
          <w:rFonts w:ascii="Times New Roman" w:hAnsi="Times New Roman"/>
          <w:w w:val="92"/>
          <w:szCs w:val="24"/>
        </w:rPr>
        <w:t>Based</w:t>
      </w:r>
      <w:r w:rsidRPr="009D3F79">
        <w:rPr>
          <w:rFonts w:ascii="Times New Roman" w:hAnsi="Times New Roman"/>
          <w:spacing w:val="2"/>
          <w:w w:val="92"/>
          <w:szCs w:val="24"/>
        </w:rPr>
        <w:t xml:space="preserve"> </w:t>
      </w:r>
      <w:r w:rsidRPr="009D3F79">
        <w:rPr>
          <w:rFonts w:ascii="Times New Roman" w:hAnsi="Times New Roman"/>
          <w:szCs w:val="24"/>
        </w:rPr>
        <w:t>on</w:t>
      </w:r>
      <w:r w:rsidRPr="009D3F79">
        <w:rPr>
          <w:rFonts w:ascii="Times New Roman" w:hAnsi="Times New Roman"/>
          <w:spacing w:val="-21"/>
          <w:szCs w:val="24"/>
        </w:rPr>
        <w:t xml:space="preserve"> </w:t>
      </w:r>
      <w:r w:rsidRPr="009D3F79">
        <w:rPr>
          <w:rFonts w:ascii="Times New Roman" w:hAnsi="Times New Roman"/>
          <w:w w:val="92"/>
          <w:szCs w:val="24"/>
        </w:rPr>
        <w:t>your</w:t>
      </w:r>
      <w:r w:rsidRPr="009D3F79">
        <w:rPr>
          <w:rFonts w:ascii="Times New Roman" w:hAnsi="Times New Roman"/>
          <w:spacing w:val="-9"/>
          <w:w w:val="92"/>
          <w:szCs w:val="24"/>
        </w:rPr>
        <w:t xml:space="preserve"> </w:t>
      </w:r>
      <w:r w:rsidRPr="009D3F79">
        <w:rPr>
          <w:rFonts w:ascii="Times New Roman" w:hAnsi="Times New Roman"/>
          <w:w w:val="92"/>
          <w:szCs w:val="24"/>
        </w:rPr>
        <w:t>exam</w:t>
      </w:r>
      <w:r w:rsidRPr="009D3F79">
        <w:rPr>
          <w:rFonts w:ascii="Times New Roman" w:hAnsi="Times New Roman"/>
          <w:spacing w:val="-9"/>
          <w:w w:val="92"/>
          <w:szCs w:val="24"/>
        </w:rPr>
        <w:t xml:space="preserve"> </w:t>
      </w:r>
      <w:r w:rsidRPr="009D3F79">
        <w:rPr>
          <w:rFonts w:ascii="Times New Roman" w:hAnsi="Times New Roman"/>
          <w:w w:val="92"/>
          <w:szCs w:val="24"/>
        </w:rPr>
        <w:t>findings,</w:t>
      </w:r>
      <w:r w:rsidRPr="009D3F79">
        <w:rPr>
          <w:rFonts w:ascii="Times New Roman" w:hAnsi="Times New Roman"/>
          <w:spacing w:val="16"/>
          <w:w w:val="92"/>
          <w:szCs w:val="24"/>
        </w:rPr>
        <w:t xml:space="preserve"> </w:t>
      </w:r>
      <w:r w:rsidRPr="009D3F79">
        <w:rPr>
          <w:rFonts w:ascii="Times New Roman" w:hAnsi="Times New Roman"/>
          <w:w w:val="92"/>
          <w:szCs w:val="24"/>
        </w:rPr>
        <w:t>check</w:t>
      </w:r>
      <w:r w:rsidRPr="009D3F79">
        <w:rPr>
          <w:rFonts w:ascii="Times New Roman" w:hAnsi="Times New Roman"/>
          <w:spacing w:val="9"/>
          <w:w w:val="92"/>
          <w:szCs w:val="24"/>
        </w:rPr>
        <w:t xml:space="preserve"> </w:t>
      </w:r>
      <w:r w:rsidRPr="009D3F79">
        <w:rPr>
          <w:rFonts w:ascii="Times New Roman" w:hAnsi="Times New Roman"/>
          <w:w w:val="92"/>
          <w:szCs w:val="24"/>
        </w:rPr>
        <w:t>the appropriate</w:t>
      </w:r>
      <w:r w:rsidRPr="009D3F79">
        <w:rPr>
          <w:rFonts w:ascii="Times New Roman" w:hAnsi="Times New Roman"/>
          <w:spacing w:val="-3"/>
          <w:w w:val="92"/>
          <w:szCs w:val="24"/>
        </w:rPr>
        <w:t xml:space="preserve"> </w:t>
      </w:r>
      <w:r w:rsidRPr="009D3F79">
        <w:rPr>
          <w:rFonts w:ascii="Times New Roman" w:hAnsi="Times New Roman"/>
          <w:szCs w:val="24"/>
        </w:rPr>
        <w:t>box:</w:t>
      </w:r>
    </w:p>
    <w:p w14:paraId="3189485D" w14:textId="77777777" w:rsidR="00B61A91" w:rsidRPr="009D3F79" w:rsidRDefault="00B61A91">
      <w:pPr>
        <w:tabs>
          <w:tab w:val="left" w:pos="840"/>
        </w:tabs>
        <w:spacing w:before="24" w:line="227" w:lineRule="auto"/>
        <w:ind w:left="835" w:right="52" w:hanging="316"/>
        <w:rPr>
          <w:rFonts w:ascii="Times New Roman" w:hAnsi="Times New Roman"/>
          <w:szCs w:val="24"/>
        </w:rPr>
      </w:pPr>
      <w:r w:rsidRPr="009D3F79">
        <w:rPr>
          <w:rFonts w:ascii="Times New Roman" w:hAnsi="Times New Roman"/>
          <w:w w:val="130"/>
          <w:szCs w:val="24"/>
        </w:rPr>
        <w:t>•</w:t>
      </w:r>
      <w:r w:rsidRPr="009D3F79">
        <w:rPr>
          <w:rFonts w:ascii="Times New Roman" w:hAnsi="Times New Roman"/>
          <w:szCs w:val="24"/>
        </w:rPr>
        <w:tab/>
      </w:r>
      <w:r w:rsidRPr="009D3F79">
        <w:rPr>
          <w:rFonts w:ascii="Times New Roman" w:hAnsi="Times New Roman"/>
          <w:szCs w:val="24"/>
        </w:rPr>
        <w:tab/>
      </w:r>
      <w:r w:rsidRPr="009D3F79">
        <w:rPr>
          <w:rFonts w:ascii="Times New Roman" w:hAnsi="Times New Roman"/>
          <w:w w:val="90"/>
          <w:szCs w:val="24"/>
        </w:rPr>
        <w:t xml:space="preserve">Problem </w:t>
      </w:r>
      <w:r w:rsidRPr="009D3F79">
        <w:rPr>
          <w:rFonts w:ascii="Times New Roman" w:hAnsi="Times New Roman"/>
          <w:w w:val="93"/>
          <w:szCs w:val="24"/>
        </w:rPr>
        <w:t>Identified:</w:t>
      </w:r>
      <w:r w:rsidRPr="009D3F79">
        <w:rPr>
          <w:rFonts w:ascii="Times New Roman" w:hAnsi="Times New Roman"/>
          <w:spacing w:val="-28"/>
          <w:szCs w:val="24"/>
        </w:rPr>
        <w:t xml:space="preserve"> </w:t>
      </w:r>
      <w:r w:rsidRPr="009D3F79">
        <w:rPr>
          <w:rFonts w:ascii="Times New Roman" w:hAnsi="Times New Roman"/>
          <w:w w:val="94"/>
          <w:szCs w:val="24"/>
        </w:rPr>
        <w:t>Referred</w:t>
      </w:r>
      <w:r w:rsidRPr="009D3F79">
        <w:rPr>
          <w:rFonts w:ascii="Times New Roman" w:hAnsi="Times New Roman"/>
          <w:spacing w:val="5"/>
          <w:w w:val="94"/>
          <w:szCs w:val="24"/>
        </w:rPr>
        <w:t xml:space="preserve"> </w:t>
      </w:r>
      <w:r w:rsidRPr="009D3F79">
        <w:rPr>
          <w:rFonts w:ascii="Times New Roman" w:hAnsi="Times New Roman"/>
          <w:szCs w:val="24"/>
        </w:rPr>
        <w:t>for</w:t>
      </w:r>
      <w:r w:rsidRPr="009D3F79">
        <w:rPr>
          <w:rFonts w:ascii="Times New Roman" w:hAnsi="Times New Roman"/>
          <w:spacing w:val="-23"/>
          <w:szCs w:val="24"/>
        </w:rPr>
        <w:t xml:space="preserve"> </w:t>
      </w:r>
      <w:r w:rsidRPr="009D3F79">
        <w:rPr>
          <w:rFonts w:ascii="Times New Roman" w:hAnsi="Times New Roman"/>
          <w:w w:val="92"/>
          <w:szCs w:val="24"/>
        </w:rPr>
        <w:t>treatment</w:t>
      </w:r>
      <w:r w:rsidRPr="009D3F79">
        <w:rPr>
          <w:rFonts w:ascii="Times New Roman" w:hAnsi="Times New Roman"/>
          <w:spacing w:val="-6"/>
          <w:w w:val="92"/>
          <w:szCs w:val="24"/>
        </w:rPr>
        <w:t xml:space="preserve"> </w:t>
      </w:r>
      <w:r w:rsidRPr="009D3F79">
        <w:rPr>
          <w:rFonts w:ascii="Times New Roman" w:hAnsi="Times New Roman"/>
          <w:w w:val="92"/>
          <w:szCs w:val="24"/>
        </w:rPr>
        <w:t>(there</w:t>
      </w:r>
      <w:r w:rsidRPr="009D3F79">
        <w:rPr>
          <w:rFonts w:ascii="Times New Roman" w:hAnsi="Times New Roman"/>
          <w:spacing w:val="-2"/>
          <w:w w:val="92"/>
          <w:szCs w:val="24"/>
        </w:rPr>
        <w:t xml:space="preserve"> </w:t>
      </w:r>
      <w:r w:rsidRPr="009D3F79">
        <w:rPr>
          <w:rFonts w:ascii="Times New Roman" w:hAnsi="Times New Roman"/>
          <w:szCs w:val="24"/>
        </w:rPr>
        <w:t>are</w:t>
      </w:r>
      <w:r w:rsidRPr="009D3F79">
        <w:rPr>
          <w:rFonts w:ascii="Times New Roman" w:hAnsi="Times New Roman"/>
          <w:spacing w:val="-23"/>
          <w:szCs w:val="24"/>
        </w:rPr>
        <w:t xml:space="preserve"> </w:t>
      </w:r>
      <w:r w:rsidRPr="009D3F79">
        <w:rPr>
          <w:rFonts w:ascii="Times New Roman" w:hAnsi="Times New Roman"/>
          <w:w w:val="95"/>
          <w:szCs w:val="24"/>
        </w:rPr>
        <w:t>signs</w:t>
      </w:r>
      <w:r w:rsidRPr="009D3F79">
        <w:rPr>
          <w:rFonts w:ascii="Times New Roman" w:hAnsi="Times New Roman"/>
          <w:spacing w:val="-17"/>
          <w:w w:val="95"/>
          <w:szCs w:val="24"/>
        </w:rPr>
        <w:t xml:space="preserve"> </w:t>
      </w:r>
      <w:r w:rsidRPr="009D3F79">
        <w:rPr>
          <w:rFonts w:ascii="Times New Roman" w:hAnsi="Times New Roman"/>
          <w:szCs w:val="24"/>
        </w:rPr>
        <w:t>of</w:t>
      </w:r>
      <w:r w:rsidRPr="009D3F79">
        <w:rPr>
          <w:rFonts w:ascii="Times New Roman" w:hAnsi="Times New Roman"/>
          <w:spacing w:val="-10"/>
          <w:szCs w:val="24"/>
        </w:rPr>
        <w:t xml:space="preserve"> </w:t>
      </w:r>
      <w:r w:rsidRPr="009D3F79">
        <w:rPr>
          <w:rFonts w:ascii="Times New Roman" w:hAnsi="Times New Roman"/>
          <w:w w:val="92"/>
          <w:szCs w:val="24"/>
        </w:rPr>
        <w:t>caries,</w:t>
      </w:r>
      <w:r w:rsidRPr="009D3F79">
        <w:rPr>
          <w:rFonts w:ascii="Times New Roman" w:hAnsi="Times New Roman"/>
          <w:spacing w:val="6"/>
          <w:w w:val="92"/>
          <w:szCs w:val="24"/>
        </w:rPr>
        <w:t xml:space="preserve"> </w:t>
      </w:r>
      <w:r w:rsidRPr="009D3F79">
        <w:rPr>
          <w:rFonts w:ascii="Times New Roman" w:hAnsi="Times New Roman"/>
          <w:w w:val="92"/>
          <w:szCs w:val="24"/>
        </w:rPr>
        <w:t>periodontal</w:t>
      </w:r>
      <w:r w:rsidRPr="009D3F79">
        <w:rPr>
          <w:rFonts w:ascii="Times New Roman" w:hAnsi="Times New Roman"/>
          <w:spacing w:val="12"/>
          <w:w w:val="92"/>
          <w:szCs w:val="24"/>
        </w:rPr>
        <w:t xml:space="preserve"> </w:t>
      </w:r>
      <w:r w:rsidRPr="009D3F79">
        <w:rPr>
          <w:rFonts w:ascii="Times New Roman" w:hAnsi="Times New Roman"/>
          <w:w w:val="92"/>
          <w:szCs w:val="24"/>
        </w:rPr>
        <w:t>disease,</w:t>
      </w:r>
      <w:r w:rsidRPr="009D3F79">
        <w:rPr>
          <w:rFonts w:ascii="Times New Roman" w:hAnsi="Times New Roman"/>
          <w:spacing w:val="-1"/>
          <w:w w:val="92"/>
          <w:szCs w:val="24"/>
        </w:rPr>
        <w:t xml:space="preserve"> </w:t>
      </w:r>
      <w:r w:rsidRPr="009D3F79">
        <w:rPr>
          <w:rFonts w:ascii="Times New Roman" w:hAnsi="Times New Roman"/>
          <w:w w:val="92"/>
          <w:szCs w:val="24"/>
        </w:rPr>
        <w:t>soft</w:t>
      </w:r>
      <w:r w:rsidRPr="009D3F79">
        <w:rPr>
          <w:rFonts w:ascii="Times New Roman" w:hAnsi="Times New Roman"/>
          <w:spacing w:val="-4"/>
          <w:w w:val="92"/>
          <w:szCs w:val="24"/>
        </w:rPr>
        <w:t xml:space="preserve"> </w:t>
      </w:r>
      <w:r w:rsidRPr="009D3F79">
        <w:rPr>
          <w:rFonts w:ascii="Times New Roman" w:hAnsi="Times New Roman"/>
          <w:szCs w:val="24"/>
        </w:rPr>
        <w:t xml:space="preserve">tissue </w:t>
      </w:r>
      <w:r w:rsidRPr="009D3F79">
        <w:rPr>
          <w:rFonts w:ascii="Times New Roman" w:hAnsi="Times New Roman"/>
          <w:w w:val="90"/>
          <w:szCs w:val="24"/>
        </w:rPr>
        <w:t>pathology,</w:t>
      </w:r>
      <w:r w:rsidRPr="009D3F79">
        <w:rPr>
          <w:rFonts w:ascii="Times New Roman" w:hAnsi="Times New Roman"/>
          <w:spacing w:val="-4"/>
          <w:w w:val="90"/>
          <w:szCs w:val="24"/>
        </w:rPr>
        <w:t xml:space="preserve"> </w:t>
      </w:r>
      <w:r w:rsidRPr="009D3F79">
        <w:rPr>
          <w:rFonts w:ascii="Times New Roman" w:hAnsi="Times New Roman"/>
          <w:szCs w:val="24"/>
        </w:rPr>
        <w:t>or</w:t>
      </w:r>
      <w:r w:rsidRPr="009D3F79">
        <w:rPr>
          <w:rFonts w:ascii="Times New Roman" w:hAnsi="Times New Roman"/>
          <w:spacing w:val="-17"/>
          <w:szCs w:val="24"/>
        </w:rPr>
        <w:t xml:space="preserve"> </w:t>
      </w:r>
      <w:r w:rsidRPr="009D3F79">
        <w:rPr>
          <w:rFonts w:ascii="Times New Roman" w:hAnsi="Times New Roman"/>
          <w:szCs w:val="24"/>
        </w:rPr>
        <w:t>a</w:t>
      </w:r>
      <w:r w:rsidRPr="009D3F79">
        <w:rPr>
          <w:rFonts w:ascii="Times New Roman" w:hAnsi="Times New Roman"/>
          <w:spacing w:val="-23"/>
          <w:szCs w:val="24"/>
        </w:rPr>
        <w:t xml:space="preserve"> </w:t>
      </w:r>
      <w:r w:rsidRPr="009D3F79">
        <w:rPr>
          <w:rFonts w:ascii="Times New Roman" w:hAnsi="Times New Roman"/>
          <w:w w:val="93"/>
          <w:szCs w:val="24"/>
        </w:rPr>
        <w:t>significant</w:t>
      </w:r>
      <w:r w:rsidRPr="009D3F79">
        <w:rPr>
          <w:rFonts w:ascii="Times New Roman" w:hAnsi="Times New Roman"/>
          <w:spacing w:val="14"/>
          <w:w w:val="93"/>
          <w:szCs w:val="24"/>
        </w:rPr>
        <w:t xml:space="preserve"> </w:t>
      </w:r>
      <w:r w:rsidRPr="009D3F79">
        <w:rPr>
          <w:rFonts w:ascii="Times New Roman" w:hAnsi="Times New Roman"/>
          <w:w w:val="93"/>
          <w:szCs w:val="24"/>
        </w:rPr>
        <w:t>abnormal</w:t>
      </w:r>
      <w:r w:rsidRPr="009D3F79">
        <w:rPr>
          <w:rFonts w:ascii="Times New Roman" w:hAnsi="Times New Roman"/>
          <w:spacing w:val="-5"/>
          <w:w w:val="93"/>
          <w:szCs w:val="24"/>
        </w:rPr>
        <w:t xml:space="preserve"> </w:t>
      </w:r>
      <w:r w:rsidRPr="009D3F79">
        <w:rPr>
          <w:rFonts w:ascii="Times New Roman" w:hAnsi="Times New Roman"/>
          <w:w w:val="93"/>
          <w:szCs w:val="24"/>
        </w:rPr>
        <w:t>orthodontic</w:t>
      </w:r>
      <w:r w:rsidRPr="009D3F79">
        <w:rPr>
          <w:rFonts w:ascii="Times New Roman" w:hAnsi="Times New Roman"/>
          <w:spacing w:val="-16"/>
          <w:w w:val="93"/>
          <w:szCs w:val="24"/>
        </w:rPr>
        <w:t xml:space="preserve"> </w:t>
      </w:r>
      <w:r w:rsidRPr="009D3F79">
        <w:rPr>
          <w:rFonts w:ascii="Times New Roman" w:hAnsi="Times New Roman"/>
          <w:w w:val="93"/>
          <w:szCs w:val="24"/>
        </w:rPr>
        <w:t>condition requiring</w:t>
      </w:r>
      <w:r w:rsidRPr="009D3F79">
        <w:rPr>
          <w:rFonts w:ascii="Times New Roman" w:hAnsi="Times New Roman"/>
          <w:spacing w:val="-5"/>
          <w:w w:val="93"/>
          <w:szCs w:val="24"/>
        </w:rPr>
        <w:t xml:space="preserve"> </w:t>
      </w:r>
      <w:r w:rsidRPr="009D3F79">
        <w:rPr>
          <w:rFonts w:ascii="Times New Roman" w:hAnsi="Times New Roman"/>
          <w:w w:val="93"/>
          <w:szCs w:val="24"/>
        </w:rPr>
        <w:t>additional</w:t>
      </w:r>
      <w:r w:rsidRPr="009D3F79">
        <w:rPr>
          <w:rFonts w:ascii="Times New Roman" w:hAnsi="Times New Roman"/>
          <w:spacing w:val="-6"/>
          <w:w w:val="93"/>
          <w:szCs w:val="24"/>
        </w:rPr>
        <w:t xml:space="preserve"> </w:t>
      </w:r>
      <w:r w:rsidRPr="009D3F79">
        <w:rPr>
          <w:rFonts w:ascii="Times New Roman" w:hAnsi="Times New Roman"/>
          <w:w w:val="93"/>
          <w:szCs w:val="24"/>
        </w:rPr>
        <w:t>evaluation</w:t>
      </w:r>
      <w:r w:rsidRPr="009D3F79">
        <w:rPr>
          <w:rFonts w:ascii="Times New Roman" w:hAnsi="Times New Roman"/>
          <w:spacing w:val="-2"/>
          <w:w w:val="93"/>
          <w:szCs w:val="24"/>
        </w:rPr>
        <w:t xml:space="preserve"> </w:t>
      </w:r>
      <w:r w:rsidRPr="009D3F79">
        <w:rPr>
          <w:rFonts w:ascii="Times New Roman" w:hAnsi="Times New Roman"/>
          <w:szCs w:val="24"/>
        </w:rPr>
        <w:t>or</w:t>
      </w:r>
      <w:r w:rsidRPr="009D3F79">
        <w:rPr>
          <w:rFonts w:ascii="Times New Roman" w:hAnsi="Times New Roman"/>
          <w:spacing w:val="-21"/>
          <w:szCs w:val="24"/>
        </w:rPr>
        <w:t xml:space="preserve"> </w:t>
      </w:r>
      <w:r w:rsidRPr="009D3F79">
        <w:rPr>
          <w:rFonts w:ascii="Times New Roman" w:hAnsi="Times New Roman"/>
          <w:szCs w:val="24"/>
        </w:rPr>
        <w:t xml:space="preserve">corrective </w:t>
      </w:r>
      <w:r w:rsidRPr="009D3F79">
        <w:rPr>
          <w:rFonts w:ascii="Times New Roman" w:hAnsi="Times New Roman"/>
          <w:w w:val="89"/>
          <w:szCs w:val="24"/>
        </w:rPr>
        <w:t>intervention</w:t>
      </w:r>
      <w:r w:rsidRPr="009D3F79">
        <w:rPr>
          <w:rFonts w:ascii="Times New Roman" w:hAnsi="Times New Roman"/>
          <w:spacing w:val="30"/>
          <w:w w:val="89"/>
          <w:szCs w:val="24"/>
        </w:rPr>
        <w:t xml:space="preserve"> </w:t>
      </w:r>
      <w:r w:rsidRPr="009D3F79">
        <w:rPr>
          <w:rFonts w:ascii="Times New Roman" w:hAnsi="Times New Roman"/>
          <w:w w:val="89"/>
          <w:szCs w:val="24"/>
        </w:rPr>
        <w:t>in</w:t>
      </w:r>
      <w:r w:rsidRPr="009D3F79">
        <w:rPr>
          <w:rFonts w:ascii="Times New Roman" w:hAnsi="Times New Roman"/>
          <w:spacing w:val="-1"/>
          <w:w w:val="89"/>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4"/>
          <w:szCs w:val="24"/>
        </w:rPr>
        <w:t>dental</w:t>
      </w:r>
      <w:r w:rsidRPr="009D3F79">
        <w:rPr>
          <w:rFonts w:ascii="Times New Roman" w:hAnsi="Times New Roman"/>
          <w:spacing w:val="9"/>
          <w:w w:val="94"/>
          <w:szCs w:val="24"/>
        </w:rPr>
        <w:t xml:space="preserve"> </w:t>
      </w:r>
      <w:r w:rsidRPr="009D3F79">
        <w:rPr>
          <w:rFonts w:ascii="Times New Roman" w:hAnsi="Times New Roman"/>
          <w:w w:val="94"/>
          <w:szCs w:val="24"/>
        </w:rPr>
        <w:t>office),</w:t>
      </w:r>
      <w:r w:rsidRPr="009D3F79">
        <w:rPr>
          <w:rFonts w:ascii="Times New Roman" w:hAnsi="Times New Roman"/>
          <w:spacing w:val="-4"/>
          <w:w w:val="94"/>
          <w:szCs w:val="24"/>
        </w:rPr>
        <w:t xml:space="preserve"> </w:t>
      </w:r>
      <w:hyperlink r:id="rId23">
        <w:r w:rsidRPr="009D3F79">
          <w:rPr>
            <w:rFonts w:ascii="Times New Roman" w:hAnsi="Times New Roman"/>
            <w:szCs w:val="24"/>
          </w:rPr>
          <w:t>www.vdh.virginia.gov/ofhs/childandfamily/dental/</w:t>
        </w:r>
      </w:hyperlink>
    </w:p>
    <w:p w14:paraId="7AA9D84C" w14:textId="77777777" w:rsidR="00B61A91" w:rsidRPr="009D3F79" w:rsidRDefault="00B61A91">
      <w:pPr>
        <w:tabs>
          <w:tab w:val="left" w:pos="820"/>
        </w:tabs>
        <w:spacing w:before="22" w:line="264" w:lineRule="exact"/>
        <w:ind w:left="835" w:right="65" w:hanging="321"/>
        <w:rPr>
          <w:rFonts w:ascii="Times New Roman" w:hAnsi="Times New Roman"/>
          <w:szCs w:val="24"/>
        </w:rPr>
      </w:pPr>
      <w:r w:rsidRPr="009D3F79">
        <w:rPr>
          <w:rFonts w:ascii="Times New Roman" w:hAnsi="Times New Roman"/>
          <w:w w:val="138"/>
          <w:szCs w:val="24"/>
        </w:rPr>
        <w:t>•</w:t>
      </w:r>
      <w:r w:rsidRPr="009D3F79">
        <w:rPr>
          <w:rFonts w:ascii="Times New Roman" w:hAnsi="Times New Roman"/>
          <w:szCs w:val="24"/>
        </w:rPr>
        <w:tab/>
      </w:r>
      <w:r w:rsidRPr="009D3F79">
        <w:rPr>
          <w:rFonts w:ascii="Times New Roman" w:hAnsi="Times New Roman"/>
          <w:w w:val="91"/>
          <w:szCs w:val="24"/>
        </w:rPr>
        <w:t>No</w:t>
      </w:r>
      <w:r w:rsidRPr="009D3F79">
        <w:rPr>
          <w:rFonts w:ascii="Times New Roman" w:hAnsi="Times New Roman"/>
          <w:spacing w:val="2"/>
          <w:w w:val="91"/>
          <w:szCs w:val="24"/>
        </w:rPr>
        <w:t xml:space="preserve"> </w:t>
      </w:r>
      <w:r w:rsidRPr="009D3F79">
        <w:rPr>
          <w:rFonts w:ascii="Times New Roman" w:hAnsi="Times New Roman"/>
          <w:w w:val="91"/>
          <w:szCs w:val="24"/>
        </w:rPr>
        <w:t>Problem:</w:t>
      </w:r>
      <w:r w:rsidRPr="009D3F79">
        <w:rPr>
          <w:rFonts w:ascii="Times New Roman" w:hAnsi="Times New Roman"/>
          <w:spacing w:val="-11"/>
          <w:w w:val="91"/>
          <w:szCs w:val="24"/>
        </w:rPr>
        <w:t xml:space="preserve"> </w:t>
      </w:r>
      <w:r w:rsidRPr="009D3F79">
        <w:rPr>
          <w:rFonts w:ascii="Times New Roman" w:hAnsi="Times New Roman"/>
          <w:w w:val="91"/>
          <w:szCs w:val="24"/>
        </w:rPr>
        <w:t>Referred</w:t>
      </w:r>
      <w:r w:rsidRPr="009D3F79">
        <w:rPr>
          <w:rFonts w:ascii="Times New Roman" w:hAnsi="Times New Roman"/>
          <w:spacing w:val="23"/>
          <w:w w:val="91"/>
          <w:szCs w:val="24"/>
        </w:rPr>
        <w:t xml:space="preserve"> </w:t>
      </w:r>
      <w:r w:rsidRPr="009D3F79">
        <w:rPr>
          <w:rFonts w:ascii="Times New Roman" w:hAnsi="Times New Roman"/>
          <w:szCs w:val="24"/>
        </w:rPr>
        <w:t>for</w:t>
      </w:r>
      <w:r w:rsidRPr="009D3F79">
        <w:rPr>
          <w:rFonts w:ascii="Times New Roman" w:hAnsi="Times New Roman"/>
          <w:spacing w:val="-14"/>
          <w:szCs w:val="24"/>
        </w:rPr>
        <w:t xml:space="preserve"> </w:t>
      </w:r>
      <w:r w:rsidRPr="009D3F79">
        <w:rPr>
          <w:rFonts w:ascii="Times New Roman" w:hAnsi="Times New Roman"/>
          <w:w w:val="92"/>
          <w:szCs w:val="24"/>
        </w:rPr>
        <w:t>prevention</w:t>
      </w:r>
      <w:r w:rsidRPr="009D3F79">
        <w:rPr>
          <w:rFonts w:ascii="Times New Roman" w:hAnsi="Times New Roman"/>
          <w:spacing w:val="2"/>
          <w:w w:val="92"/>
          <w:szCs w:val="24"/>
        </w:rPr>
        <w:t xml:space="preserve"> </w:t>
      </w:r>
      <w:r w:rsidRPr="009D3F79">
        <w:rPr>
          <w:rFonts w:ascii="Times New Roman" w:hAnsi="Times New Roman"/>
          <w:w w:val="92"/>
          <w:szCs w:val="24"/>
        </w:rPr>
        <w:t xml:space="preserve">(there </w:t>
      </w:r>
      <w:r w:rsidRPr="009D3F79">
        <w:rPr>
          <w:rFonts w:ascii="Times New Roman" w:hAnsi="Times New Roman"/>
          <w:szCs w:val="24"/>
        </w:rPr>
        <w:t>is</w:t>
      </w:r>
      <w:r w:rsidRPr="009D3F79">
        <w:rPr>
          <w:rFonts w:ascii="Times New Roman" w:hAnsi="Times New Roman"/>
          <w:spacing w:val="-24"/>
          <w:szCs w:val="24"/>
        </w:rPr>
        <w:t xml:space="preserve"> </w:t>
      </w:r>
      <w:r w:rsidRPr="009D3F79">
        <w:rPr>
          <w:rFonts w:ascii="Times New Roman" w:hAnsi="Times New Roman"/>
          <w:szCs w:val="24"/>
        </w:rPr>
        <w:t>no</w:t>
      </w:r>
      <w:r w:rsidRPr="009D3F79">
        <w:rPr>
          <w:rFonts w:ascii="Times New Roman" w:hAnsi="Times New Roman"/>
          <w:spacing w:val="-14"/>
          <w:szCs w:val="24"/>
        </w:rPr>
        <w:t xml:space="preserve"> </w:t>
      </w:r>
      <w:r w:rsidRPr="009D3F79">
        <w:rPr>
          <w:rFonts w:ascii="Times New Roman" w:hAnsi="Times New Roman"/>
          <w:w w:val="93"/>
          <w:szCs w:val="24"/>
        </w:rPr>
        <w:t>evidence</w:t>
      </w:r>
      <w:r w:rsidRPr="009D3F79">
        <w:rPr>
          <w:rFonts w:ascii="Times New Roman" w:hAnsi="Times New Roman"/>
          <w:spacing w:val="-9"/>
          <w:w w:val="93"/>
          <w:szCs w:val="24"/>
        </w:rPr>
        <w:t xml:space="preserve"> </w:t>
      </w:r>
      <w:r w:rsidRPr="009D3F79">
        <w:rPr>
          <w:rFonts w:ascii="Times New Roman" w:hAnsi="Times New Roman"/>
          <w:szCs w:val="24"/>
        </w:rPr>
        <w:t>of</w:t>
      </w:r>
      <w:r w:rsidRPr="009D3F79">
        <w:rPr>
          <w:rFonts w:ascii="Times New Roman" w:hAnsi="Times New Roman"/>
          <w:spacing w:val="-1"/>
          <w:szCs w:val="24"/>
        </w:rPr>
        <w:t xml:space="preserve"> </w:t>
      </w:r>
      <w:r w:rsidRPr="009D3F79">
        <w:rPr>
          <w:rFonts w:ascii="Times New Roman" w:hAnsi="Times New Roman"/>
          <w:w w:val="92"/>
          <w:szCs w:val="24"/>
        </w:rPr>
        <w:t>pathology</w:t>
      </w:r>
      <w:r w:rsidRPr="009D3F79">
        <w:rPr>
          <w:rFonts w:ascii="Times New Roman" w:hAnsi="Times New Roman"/>
          <w:spacing w:val="-6"/>
          <w:w w:val="92"/>
          <w:szCs w:val="24"/>
        </w:rPr>
        <w:t xml:space="preserve"> </w:t>
      </w:r>
      <w:r w:rsidRPr="009D3F79">
        <w:rPr>
          <w:rFonts w:ascii="Times New Roman" w:hAnsi="Times New Roman"/>
          <w:szCs w:val="24"/>
        </w:rPr>
        <w:t>and</w:t>
      </w:r>
      <w:r w:rsidRPr="009D3F79">
        <w:rPr>
          <w:rFonts w:ascii="Times New Roman" w:hAnsi="Times New Roman"/>
          <w:spacing w:val="-23"/>
          <w:szCs w:val="24"/>
        </w:rPr>
        <w:t xml:space="preserve"> </w:t>
      </w:r>
      <w:r w:rsidRPr="009D3F79">
        <w:rPr>
          <w:rFonts w:ascii="Times New Roman" w:hAnsi="Times New Roman"/>
          <w:szCs w:val="24"/>
        </w:rPr>
        <w:t>the</w:t>
      </w:r>
      <w:r w:rsidRPr="009D3F79">
        <w:rPr>
          <w:rFonts w:ascii="Times New Roman" w:hAnsi="Times New Roman"/>
          <w:spacing w:val="-24"/>
          <w:szCs w:val="24"/>
        </w:rPr>
        <w:t xml:space="preserve"> </w:t>
      </w:r>
      <w:r w:rsidRPr="009D3F79">
        <w:rPr>
          <w:rFonts w:ascii="Times New Roman" w:hAnsi="Times New Roman"/>
          <w:w w:val="91"/>
          <w:szCs w:val="24"/>
        </w:rPr>
        <w:t>mouth</w:t>
      </w:r>
      <w:r w:rsidRPr="009D3F79">
        <w:rPr>
          <w:rFonts w:ascii="Times New Roman" w:hAnsi="Times New Roman"/>
          <w:spacing w:val="12"/>
          <w:w w:val="91"/>
          <w:szCs w:val="24"/>
        </w:rPr>
        <w:t xml:space="preserve"> </w:t>
      </w:r>
      <w:r w:rsidRPr="009D3F79">
        <w:rPr>
          <w:rFonts w:ascii="Times New Roman" w:hAnsi="Times New Roman"/>
          <w:w w:val="91"/>
          <w:szCs w:val="24"/>
        </w:rPr>
        <w:t>appears</w:t>
      </w:r>
      <w:r w:rsidRPr="009D3F79">
        <w:rPr>
          <w:rFonts w:ascii="Times New Roman" w:hAnsi="Times New Roman"/>
          <w:spacing w:val="-8"/>
          <w:w w:val="91"/>
          <w:szCs w:val="24"/>
        </w:rPr>
        <w:t xml:space="preserve"> </w:t>
      </w:r>
      <w:r w:rsidRPr="009D3F79">
        <w:rPr>
          <w:rFonts w:ascii="Times New Roman" w:hAnsi="Times New Roman"/>
          <w:szCs w:val="24"/>
        </w:rPr>
        <w:t xml:space="preserve">normal, </w:t>
      </w:r>
      <w:r w:rsidRPr="009D3F79">
        <w:rPr>
          <w:rFonts w:ascii="Times New Roman" w:hAnsi="Times New Roman"/>
          <w:w w:val="90"/>
          <w:szCs w:val="24"/>
        </w:rPr>
        <w:t>but</w:t>
      </w:r>
      <w:r w:rsidRPr="009D3F79">
        <w:rPr>
          <w:rFonts w:ascii="Times New Roman" w:hAnsi="Times New Roman"/>
          <w:spacing w:val="-4"/>
          <w:w w:val="90"/>
          <w:szCs w:val="24"/>
        </w:rPr>
        <w:t xml:space="preserve"> </w:t>
      </w:r>
      <w:r w:rsidRPr="009D3F79">
        <w:rPr>
          <w:rFonts w:ascii="Times New Roman" w:hAnsi="Times New Roman"/>
          <w:w w:val="90"/>
          <w:szCs w:val="24"/>
        </w:rPr>
        <w:t>the</w:t>
      </w:r>
      <w:r w:rsidRPr="009D3F79">
        <w:rPr>
          <w:rFonts w:ascii="Times New Roman" w:hAnsi="Times New Roman"/>
          <w:spacing w:val="5"/>
          <w:w w:val="90"/>
          <w:szCs w:val="24"/>
        </w:rPr>
        <w:t xml:space="preserve"> </w:t>
      </w:r>
      <w:r w:rsidRPr="009D3F79">
        <w:rPr>
          <w:rFonts w:ascii="Times New Roman" w:hAnsi="Times New Roman"/>
          <w:w w:val="90"/>
          <w:szCs w:val="24"/>
        </w:rPr>
        <w:t>child</w:t>
      </w:r>
      <w:r w:rsidRPr="009D3F79">
        <w:rPr>
          <w:rFonts w:ascii="Times New Roman" w:hAnsi="Times New Roman"/>
          <w:spacing w:val="13"/>
          <w:w w:val="90"/>
          <w:szCs w:val="24"/>
        </w:rPr>
        <w:t xml:space="preserve"> </w:t>
      </w:r>
      <w:r w:rsidRPr="009D3F79">
        <w:rPr>
          <w:rFonts w:ascii="Times New Roman" w:hAnsi="Times New Roman"/>
          <w:szCs w:val="24"/>
        </w:rPr>
        <w:t>is</w:t>
      </w:r>
      <w:r w:rsidRPr="009D3F79">
        <w:rPr>
          <w:rFonts w:ascii="Times New Roman" w:hAnsi="Times New Roman"/>
          <w:spacing w:val="-24"/>
          <w:szCs w:val="24"/>
        </w:rPr>
        <w:t xml:space="preserve"> </w:t>
      </w:r>
      <w:r w:rsidRPr="009D3F79">
        <w:rPr>
          <w:rFonts w:ascii="Times New Roman" w:hAnsi="Times New Roman"/>
          <w:szCs w:val="24"/>
        </w:rPr>
        <w:t>not</w:t>
      </w:r>
      <w:r w:rsidRPr="009D3F79">
        <w:rPr>
          <w:rFonts w:ascii="Times New Roman" w:hAnsi="Times New Roman"/>
          <w:spacing w:val="-18"/>
          <w:szCs w:val="24"/>
        </w:rPr>
        <w:t xml:space="preserve"> </w:t>
      </w:r>
      <w:r w:rsidRPr="009D3F79">
        <w:rPr>
          <w:rFonts w:ascii="Times New Roman" w:hAnsi="Times New Roman"/>
          <w:w w:val="92"/>
          <w:szCs w:val="24"/>
        </w:rPr>
        <w:t>currently</w:t>
      </w:r>
      <w:r w:rsidRPr="009D3F79">
        <w:rPr>
          <w:rFonts w:ascii="Times New Roman" w:hAnsi="Times New Roman"/>
          <w:spacing w:val="17"/>
          <w:w w:val="92"/>
          <w:szCs w:val="24"/>
        </w:rPr>
        <w:t xml:space="preserve"> </w:t>
      </w:r>
      <w:r w:rsidRPr="009D3F79">
        <w:rPr>
          <w:rFonts w:ascii="Times New Roman" w:hAnsi="Times New Roman"/>
          <w:w w:val="92"/>
          <w:szCs w:val="24"/>
        </w:rPr>
        <w:t>receiving</w:t>
      </w:r>
      <w:r w:rsidRPr="009D3F79">
        <w:rPr>
          <w:rFonts w:ascii="Times New Roman" w:hAnsi="Times New Roman"/>
          <w:spacing w:val="12"/>
          <w:w w:val="92"/>
          <w:szCs w:val="24"/>
        </w:rPr>
        <w:t xml:space="preserve"> </w:t>
      </w:r>
      <w:r w:rsidRPr="009D3F79">
        <w:rPr>
          <w:rFonts w:ascii="Times New Roman" w:hAnsi="Times New Roman"/>
          <w:w w:val="92"/>
          <w:szCs w:val="24"/>
        </w:rPr>
        <w:t>routine</w:t>
      </w:r>
      <w:r w:rsidRPr="009D3F79">
        <w:rPr>
          <w:rFonts w:ascii="Times New Roman" w:hAnsi="Times New Roman"/>
          <w:spacing w:val="-17"/>
          <w:w w:val="92"/>
          <w:szCs w:val="24"/>
        </w:rPr>
        <w:t xml:space="preserve"> </w:t>
      </w:r>
      <w:r w:rsidRPr="009D3F79">
        <w:rPr>
          <w:rFonts w:ascii="Times New Roman" w:hAnsi="Times New Roman"/>
          <w:w w:val="92"/>
          <w:szCs w:val="24"/>
        </w:rPr>
        <w:t>preventive</w:t>
      </w:r>
      <w:r w:rsidRPr="009D3F79">
        <w:rPr>
          <w:rFonts w:ascii="Times New Roman" w:hAnsi="Times New Roman"/>
          <w:spacing w:val="8"/>
          <w:w w:val="92"/>
          <w:szCs w:val="24"/>
        </w:rPr>
        <w:t xml:space="preserve"> </w:t>
      </w:r>
      <w:r w:rsidRPr="009D3F79">
        <w:rPr>
          <w:rFonts w:ascii="Times New Roman" w:hAnsi="Times New Roman"/>
          <w:w w:val="92"/>
          <w:szCs w:val="24"/>
        </w:rPr>
        <w:t>dental</w:t>
      </w:r>
      <w:r w:rsidRPr="009D3F79">
        <w:rPr>
          <w:rFonts w:ascii="Times New Roman" w:hAnsi="Times New Roman"/>
          <w:spacing w:val="6"/>
          <w:w w:val="92"/>
          <w:szCs w:val="24"/>
        </w:rPr>
        <w:t xml:space="preserve"> </w:t>
      </w:r>
      <w:r w:rsidRPr="009D3F79">
        <w:rPr>
          <w:rFonts w:ascii="Times New Roman" w:hAnsi="Times New Roman"/>
          <w:w w:val="92"/>
          <w:szCs w:val="24"/>
        </w:rPr>
        <w:t>care)</w:t>
      </w:r>
      <w:r w:rsidRPr="009D3F79">
        <w:rPr>
          <w:rFonts w:ascii="Times New Roman" w:hAnsi="Times New Roman"/>
          <w:spacing w:val="10"/>
          <w:w w:val="92"/>
          <w:szCs w:val="24"/>
        </w:rPr>
        <w:t xml:space="preserve"> </w:t>
      </w:r>
      <w:r w:rsidRPr="009D3F79">
        <w:rPr>
          <w:rFonts w:ascii="Times New Roman" w:hAnsi="Times New Roman"/>
          <w:szCs w:val="24"/>
        </w:rPr>
        <w:t>to</w:t>
      </w:r>
      <w:r w:rsidRPr="009D3F79">
        <w:rPr>
          <w:rFonts w:ascii="Times New Roman" w:hAnsi="Times New Roman"/>
          <w:spacing w:val="-13"/>
          <w:szCs w:val="24"/>
        </w:rPr>
        <w:t xml:space="preserve"> </w:t>
      </w:r>
      <w:r w:rsidRPr="009D3F79">
        <w:rPr>
          <w:rFonts w:ascii="Times New Roman" w:hAnsi="Times New Roman"/>
          <w:w w:val="92"/>
          <w:szCs w:val="24"/>
        </w:rPr>
        <w:t>include</w:t>
      </w:r>
      <w:r w:rsidRPr="009D3F79">
        <w:rPr>
          <w:rFonts w:ascii="Times New Roman" w:hAnsi="Times New Roman"/>
          <w:spacing w:val="-7"/>
          <w:w w:val="92"/>
          <w:szCs w:val="24"/>
        </w:rPr>
        <w:t xml:space="preserve"> </w:t>
      </w:r>
      <w:r w:rsidRPr="009D3F79">
        <w:rPr>
          <w:rFonts w:ascii="Times New Roman" w:hAnsi="Times New Roman"/>
          <w:w w:val="92"/>
          <w:szCs w:val="24"/>
        </w:rPr>
        <w:t>dental</w:t>
      </w:r>
      <w:r w:rsidRPr="009D3F79">
        <w:rPr>
          <w:rFonts w:ascii="Times New Roman" w:hAnsi="Times New Roman"/>
          <w:spacing w:val="9"/>
          <w:w w:val="92"/>
          <w:szCs w:val="24"/>
        </w:rPr>
        <w:t xml:space="preserve"> </w:t>
      </w:r>
      <w:r w:rsidRPr="009D3F79">
        <w:rPr>
          <w:rFonts w:ascii="Times New Roman" w:hAnsi="Times New Roman"/>
          <w:w w:val="92"/>
          <w:szCs w:val="24"/>
        </w:rPr>
        <w:t>sealants</w:t>
      </w:r>
      <w:r w:rsidRPr="009D3F79">
        <w:rPr>
          <w:rFonts w:ascii="Times New Roman" w:hAnsi="Times New Roman"/>
          <w:spacing w:val="-18"/>
          <w:w w:val="92"/>
          <w:szCs w:val="24"/>
        </w:rPr>
        <w:t xml:space="preserve"> </w:t>
      </w:r>
      <w:r w:rsidRPr="009D3F79">
        <w:rPr>
          <w:rFonts w:ascii="Times New Roman" w:hAnsi="Times New Roman"/>
          <w:szCs w:val="24"/>
        </w:rPr>
        <w:t xml:space="preserve">and </w:t>
      </w:r>
      <w:r w:rsidRPr="009D3F79">
        <w:rPr>
          <w:rFonts w:ascii="Times New Roman" w:hAnsi="Times New Roman"/>
          <w:w w:val="90"/>
          <w:szCs w:val="24"/>
        </w:rPr>
        <w:t>fluoride</w:t>
      </w:r>
      <w:r w:rsidRPr="009D3F79">
        <w:rPr>
          <w:rFonts w:ascii="Times New Roman" w:hAnsi="Times New Roman"/>
          <w:spacing w:val="1"/>
          <w:w w:val="90"/>
          <w:szCs w:val="24"/>
        </w:rPr>
        <w:t xml:space="preserve"> </w:t>
      </w:r>
      <w:r w:rsidRPr="009D3F79">
        <w:rPr>
          <w:rFonts w:ascii="Times New Roman" w:hAnsi="Times New Roman"/>
          <w:w w:val="90"/>
          <w:szCs w:val="24"/>
        </w:rPr>
        <w:t>varnish</w:t>
      </w:r>
      <w:r w:rsidRPr="009D3F79">
        <w:rPr>
          <w:rFonts w:ascii="Times New Roman" w:hAnsi="Times New Roman"/>
          <w:spacing w:val="5"/>
          <w:w w:val="90"/>
          <w:szCs w:val="24"/>
        </w:rPr>
        <w:t xml:space="preserve"> </w:t>
      </w:r>
      <w:r w:rsidRPr="009D3F79">
        <w:rPr>
          <w:rFonts w:ascii="Times New Roman" w:hAnsi="Times New Roman"/>
          <w:szCs w:val="24"/>
        </w:rPr>
        <w:t>applications</w:t>
      </w:r>
    </w:p>
    <w:p w14:paraId="60DBC482" w14:textId="77777777" w:rsidR="00B61A91" w:rsidRPr="009D3F79" w:rsidRDefault="00B61A91">
      <w:pPr>
        <w:spacing w:before="15" w:line="224" w:lineRule="auto"/>
        <w:ind w:left="826" w:right="79" w:hanging="321"/>
        <w:rPr>
          <w:rFonts w:ascii="Times New Roman" w:hAnsi="Times New Roman"/>
          <w:szCs w:val="24"/>
        </w:rPr>
      </w:pPr>
      <w:r w:rsidRPr="009D3F79">
        <w:rPr>
          <w:rFonts w:ascii="Times New Roman" w:hAnsi="Times New Roman"/>
          <w:w w:val="147"/>
          <w:szCs w:val="24"/>
        </w:rPr>
        <w:t xml:space="preserve">• </w:t>
      </w:r>
      <w:r w:rsidRPr="009D3F79">
        <w:rPr>
          <w:rFonts w:ascii="Times New Roman" w:hAnsi="Times New Roman"/>
          <w:spacing w:val="21"/>
          <w:w w:val="147"/>
          <w:szCs w:val="24"/>
        </w:rPr>
        <w:t xml:space="preserve"> </w:t>
      </w:r>
      <w:r w:rsidRPr="009D3F79">
        <w:rPr>
          <w:rFonts w:ascii="Times New Roman" w:hAnsi="Times New Roman"/>
          <w:w w:val="92"/>
          <w:szCs w:val="24"/>
        </w:rPr>
        <w:t>No</w:t>
      </w:r>
      <w:r w:rsidRPr="009D3F79">
        <w:rPr>
          <w:rFonts w:ascii="Times New Roman" w:hAnsi="Times New Roman"/>
          <w:spacing w:val="-6"/>
          <w:w w:val="92"/>
          <w:szCs w:val="24"/>
        </w:rPr>
        <w:t xml:space="preserve"> </w:t>
      </w:r>
      <w:r w:rsidRPr="009D3F79">
        <w:rPr>
          <w:rFonts w:ascii="Times New Roman" w:hAnsi="Times New Roman"/>
          <w:w w:val="92"/>
          <w:szCs w:val="24"/>
        </w:rPr>
        <w:t>Referral:</w:t>
      </w:r>
      <w:r w:rsidRPr="009D3F79">
        <w:rPr>
          <w:rFonts w:ascii="Times New Roman" w:hAnsi="Times New Roman"/>
          <w:spacing w:val="-9"/>
          <w:w w:val="92"/>
          <w:szCs w:val="24"/>
        </w:rPr>
        <w:t xml:space="preserve"> </w:t>
      </w:r>
      <w:r w:rsidRPr="009D3F79">
        <w:rPr>
          <w:rFonts w:ascii="Times New Roman" w:hAnsi="Times New Roman"/>
          <w:w w:val="92"/>
          <w:szCs w:val="24"/>
        </w:rPr>
        <w:t>Already</w:t>
      </w:r>
      <w:r w:rsidRPr="009D3F79">
        <w:rPr>
          <w:rFonts w:ascii="Times New Roman" w:hAnsi="Times New Roman"/>
          <w:spacing w:val="15"/>
          <w:w w:val="92"/>
          <w:szCs w:val="24"/>
        </w:rPr>
        <w:t xml:space="preserve"> </w:t>
      </w:r>
      <w:r w:rsidRPr="009D3F79">
        <w:rPr>
          <w:rFonts w:ascii="Times New Roman" w:hAnsi="Times New Roman"/>
          <w:w w:val="92"/>
          <w:szCs w:val="24"/>
        </w:rPr>
        <w:t>receiving</w:t>
      </w:r>
      <w:r w:rsidRPr="009D3F79">
        <w:rPr>
          <w:rFonts w:ascii="Times New Roman" w:hAnsi="Times New Roman"/>
          <w:spacing w:val="14"/>
          <w:w w:val="92"/>
          <w:szCs w:val="24"/>
        </w:rPr>
        <w:t xml:space="preserve"> </w:t>
      </w:r>
      <w:r w:rsidRPr="009D3F79">
        <w:rPr>
          <w:rFonts w:ascii="Times New Roman" w:hAnsi="Times New Roman"/>
          <w:w w:val="92"/>
          <w:szCs w:val="24"/>
        </w:rPr>
        <w:t>care</w:t>
      </w:r>
      <w:r w:rsidRPr="009D3F79">
        <w:rPr>
          <w:rFonts w:ascii="Times New Roman" w:hAnsi="Times New Roman"/>
          <w:spacing w:val="6"/>
          <w:w w:val="92"/>
          <w:szCs w:val="24"/>
        </w:rPr>
        <w:t xml:space="preserve"> </w:t>
      </w:r>
      <w:r w:rsidRPr="009D3F79">
        <w:rPr>
          <w:rFonts w:ascii="Times New Roman" w:hAnsi="Times New Roman"/>
          <w:w w:val="92"/>
          <w:szCs w:val="24"/>
        </w:rPr>
        <w:t>in</w:t>
      </w:r>
      <w:r w:rsidRPr="009D3F79">
        <w:rPr>
          <w:rFonts w:ascii="Times New Roman" w:hAnsi="Times New Roman"/>
          <w:spacing w:val="-5"/>
          <w:w w:val="92"/>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2"/>
          <w:szCs w:val="24"/>
        </w:rPr>
        <w:t>dental</w:t>
      </w:r>
      <w:r w:rsidRPr="009D3F79">
        <w:rPr>
          <w:rFonts w:ascii="Times New Roman" w:hAnsi="Times New Roman"/>
          <w:spacing w:val="-4"/>
          <w:w w:val="92"/>
          <w:szCs w:val="24"/>
        </w:rPr>
        <w:t xml:space="preserve"> </w:t>
      </w:r>
      <w:r w:rsidRPr="009D3F79">
        <w:rPr>
          <w:rFonts w:ascii="Times New Roman" w:hAnsi="Times New Roman"/>
          <w:w w:val="92"/>
          <w:szCs w:val="24"/>
        </w:rPr>
        <w:t>home</w:t>
      </w:r>
      <w:r w:rsidRPr="009D3F79">
        <w:rPr>
          <w:rFonts w:ascii="Times New Roman" w:hAnsi="Times New Roman"/>
          <w:spacing w:val="6"/>
          <w:w w:val="92"/>
          <w:szCs w:val="24"/>
        </w:rPr>
        <w:t xml:space="preserve"> </w:t>
      </w:r>
      <w:r w:rsidRPr="009D3F79">
        <w:rPr>
          <w:rFonts w:ascii="Times New Roman" w:hAnsi="Times New Roman"/>
          <w:w w:val="92"/>
          <w:szCs w:val="24"/>
        </w:rPr>
        <w:t>(the</w:t>
      </w:r>
      <w:r w:rsidRPr="009D3F79">
        <w:rPr>
          <w:rFonts w:ascii="Times New Roman" w:hAnsi="Times New Roman"/>
          <w:spacing w:val="2"/>
          <w:w w:val="92"/>
          <w:szCs w:val="24"/>
        </w:rPr>
        <w:t xml:space="preserve"> </w:t>
      </w:r>
      <w:r w:rsidRPr="009D3F79">
        <w:rPr>
          <w:rFonts w:ascii="Times New Roman" w:hAnsi="Times New Roman"/>
          <w:w w:val="92"/>
          <w:szCs w:val="24"/>
        </w:rPr>
        <w:t>mouth</w:t>
      </w:r>
      <w:r w:rsidRPr="009D3F79">
        <w:rPr>
          <w:rFonts w:ascii="Times New Roman" w:hAnsi="Times New Roman"/>
          <w:spacing w:val="5"/>
          <w:w w:val="92"/>
          <w:szCs w:val="24"/>
        </w:rPr>
        <w:t xml:space="preserve"> </w:t>
      </w:r>
      <w:r w:rsidRPr="009D3F79">
        <w:rPr>
          <w:rFonts w:ascii="Times New Roman" w:hAnsi="Times New Roman"/>
          <w:w w:val="92"/>
          <w:szCs w:val="24"/>
        </w:rPr>
        <w:t>appears</w:t>
      </w:r>
      <w:r w:rsidRPr="009D3F79">
        <w:rPr>
          <w:rFonts w:ascii="Times New Roman" w:hAnsi="Times New Roman"/>
          <w:spacing w:val="11"/>
          <w:w w:val="92"/>
          <w:szCs w:val="24"/>
        </w:rPr>
        <w:t xml:space="preserve"> </w:t>
      </w:r>
      <w:r w:rsidRPr="009D3F79">
        <w:rPr>
          <w:rFonts w:ascii="Times New Roman" w:hAnsi="Times New Roman"/>
          <w:w w:val="92"/>
          <w:szCs w:val="24"/>
        </w:rPr>
        <w:t>normal,</w:t>
      </w:r>
      <w:r w:rsidRPr="009D3F79">
        <w:rPr>
          <w:rFonts w:ascii="Times New Roman" w:hAnsi="Times New Roman"/>
          <w:spacing w:val="-1"/>
          <w:w w:val="92"/>
          <w:szCs w:val="24"/>
        </w:rPr>
        <w:t xml:space="preserve"> </w:t>
      </w:r>
      <w:r w:rsidRPr="009D3F79">
        <w:rPr>
          <w:rFonts w:ascii="Times New Roman" w:hAnsi="Times New Roman"/>
          <w:w w:val="92"/>
          <w:szCs w:val="24"/>
        </w:rPr>
        <w:t>and</w:t>
      </w:r>
      <w:r w:rsidRPr="009D3F79">
        <w:rPr>
          <w:rFonts w:ascii="Times New Roman" w:hAnsi="Times New Roman"/>
          <w:spacing w:val="8"/>
          <w:w w:val="92"/>
          <w:szCs w:val="24"/>
        </w:rPr>
        <w:t xml:space="preserve"> </w:t>
      </w:r>
      <w:r w:rsidRPr="009D3F79">
        <w:rPr>
          <w:rFonts w:ascii="Times New Roman" w:hAnsi="Times New Roman"/>
          <w:w w:val="92"/>
          <w:szCs w:val="24"/>
        </w:rPr>
        <w:t>the</w:t>
      </w:r>
      <w:r w:rsidRPr="009D3F79">
        <w:rPr>
          <w:rFonts w:ascii="Times New Roman" w:hAnsi="Times New Roman"/>
          <w:spacing w:val="-7"/>
          <w:w w:val="92"/>
          <w:szCs w:val="24"/>
        </w:rPr>
        <w:t xml:space="preserve"> </w:t>
      </w:r>
      <w:r w:rsidRPr="009D3F79">
        <w:rPr>
          <w:rFonts w:ascii="Times New Roman" w:hAnsi="Times New Roman"/>
          <w:w w:val="92"/>
          <w:szCs w:val="24"/>
        </w:rPr>
        <w:t>child</w:t>
      </w:r>
      <w:r w:rsidRPr="009D3F79">
        <w:rPr>
          <w:rFonts w:ascii="Times New Roman" w:hAnsi="Times New Roman"/>
          <w:spacing w:val="-16"/>
          <w:w w:val="92"/>
          <w:szCs w:val="24"/>
        </w:rPr>
        <w:t xml:space="preserve"> </w:t>
      </w:r>
      <w:r w:rsidRPr="009D3F79">
        <w:rPr>
          <w:rFonts w:ascii="Times New Roman" w:hAnsi="Times New Roman"/>
          <w:szCs w:val="24"/>
        </w:rPr>
        <w:t>receives</w:t>
      </w:r>
      <w:r w:rsidRPr="009D3F79">
        <w:rPr>
          <w:rFonts w:ascii="Times New Roman" w:hAnsi="Times New Roman"/>
          <w:spacing w:val="-7"/>
          <w:szCs w:val="24"/>
        </w:rPr>
        <w:t xml:space="preserve"> </w:t>
      </w:r>
      <w:r w:rsidRPr="009D3F79">
        <w:rPr>
          <w:rFonts w:ascii="Times New Roman" w:hAnsi="Times New Roman"/>
          <w:w w:val="92"/>
          <w:szCs w:val="24"/>
        </w:rPr>
        <w:t>regular</w:t>
      </w:r>
      <w:r w:rsidRPr="009D3F79">
        <w:rPr>
          <w:rFonts w:ascii="Times New Roman" w:hAnsi="Times New Roman"/>
          <w:spacing w:val="-10"/>
          <w:w w:val="92"/>
          <w:szCs w:val="24"/>
        </w:rPr>
        <w:t xml:space="preserve"> </w:t>
      </w:r>
      <w:r w:rsidRPr="009D3F79">
        <w:rPr>
          <w:rFonts w:ascii="Times New Roman" w:hAnsi="Times New Roman"/>
          <w:w w:val="92"/>
          <w:szCs w:val="24"/>
        </w:rPr>
        <w:t>dental</w:t>
      </w:r>
      <w:r w:rsidRPr="009D3F79">
        <w:rPr>
          <w:rFonts w:ascii="Times New Roman" w:hAnsi="Times New Roman"/>
          <w:spacing w:val="16"/>
          <w:w w:val="92"/>
          <w:szCs w:val="24"/>
        </w:rPr>
        <w:t xml:space="preserve"> </w:t>
      </w:r>
      <w:r w:rsidRPr="009D3F79">
        <w:rPr>
          <w:rFonts w:ascii="Times New Roman" w:hAnsi="Times New Roman"/>
          <w:w w:val="92"/>
          <w:szCs w:val="24"/>
        </w:rPr>
        <w:t>care,</w:t>
      </w:r>
      <w:r w:rsidRPr="009D3F79">
        <w:rPr>
          <w:rFonts w:ascii="Times New Roman" w:hAnsi="Times New Roman"/>
          <w:spacing w:val="11"/>
          <w:w w:val="92"/>
          <w:szCs w:val="24"/>
        </w:rPr>
        <w:t xml:space="preserve"> </w:t>
      </w:r>
      <w:r w:rsidRPr="009D3F79">
        <w:rPr>
          <w:rFonts w:ascii="Times New Roman" w:hAnsi="Times New Roman"/>
          <w:w w:val="92"/>
          <w:szCs w:val="24"/>
        </w:rPr>
        <w:t>including</w:t>
      </w:r>
      <w:r w:rsidRPr="009D3F79">
        <w:rPr>
          <w:rFonts w:ascii="Times New Roman" w:hAnsi="Times New Roman"/>
          <w:spacing w:val="-4"/>
          <w:w w:val="92"/>
          <w:szCs w:val="24"/>
        </w:rPr>
        <w:t xml:space="preserve"> </w:t>
      </w:r>
      <w:r w:rsidRPr="009D3F79">
        <w:rPr>
          <w:rFonts w:ascii="Times New Roman" w:hAnsi="Times New Roman"/>
          <w:w w:val="92"/>
          <w:szCs w:val="24"/>
        </w:rPr>
        <w:t>preventive</w:t>
      </w:r>
      <w:r w:rsidRPr="009D3F79">
        <w:rPr>
          <w:rFonts w:ascii="Times New Roman" w:hAnsi="Times New Roman"/>
          <w:spacing w:val="-2"/>
          <w:w w:val="92"/>
          <w:szCs w:val="24"/>
        </w:rPr>
        <w:t xml:space="preserve"> </w:t>
      </w:r>
      <w:r w:rsidRPr="009D3F79">
        <w:rPr>
          <w:rFonts w:ascii="Times New Roman" w:hAnsi="Times New Roman"/>
          <w:w w:val="92"/>
          <w:szCs w:val="24"/>
        </w:rPr>
        <w:t>dental</w:t>
      </w:r>
      <w:r w:rsidRPr="009D3F79">
        <w:rPr>
          <w:rFonts w:ascii="Times New Roman" w:hAnsi="Times New Roman"/>
          <w:spacing w:val="3"/>
          <w:w w:val="92"/>
          <w:szCs w:val="24"/>
        </w:rPr>
        <w:t xml:space="preserve"> </w:t>
      </w:r>
      <w:r w:rsidRPr="009D3F79">
        <w:rPr>
          <w:rFonts w:ascii="Times New Roman" w:hAnsi="Times New Roman"/>
          <w:w w:val="92"/>
          <w:szCs w:val="24"/>
        </w:rPr>
        <w:t>services;</w:t>
      </w:r>
      <w:r w:rsidRPr="009D3F79">
        <w:rPr>
          <w:rFonts w:ascii="Times New Roman" w:hAnsi="Times New Roman"/>
          <w:spacing w:val="-5"/>
          <w:w w:val="92"/>
          <w:szCs w:val="24"/>
        </w:rPr>
        <w:t xml:space="preserve"> </w:t>
      </w:r>
      <w:r w:rsidRPr="009D3F79">
        <w:rPr>
          <w:rFonts w:ascii="Times New Roman" w:hAnsi="Times New Roman"/>
          <w:w w:val="92"/>
          <w:szCs w:val="24"/>
        </w:rPr>
        <w:t>sealants</w:t>
      </w:r>
      <w:r w:rsidRPr="009D3F79">
        <w:rPr>
          <w:rFonts w:ascii="Times New Roman" w:hAnsi="Times New Roman"/>
          <w:spacing w:val="17"/>
          <w:w w:val="92"/>
          <w:szCs w:val="24"/>
        </w:rPr>
        <w:t xml:space="preserve"> </w:t>
      </w:r>
      <w:r w:rsidRPr="009D3F79">
        <w:rPr>
          <w:rFonts w:ascii="Times New Roman" w:hAnsi="Times New Roman"/>
          <w:w w:val="92"/>
          <w:szCs w:val="24"/>
        </w:rPr>
        <w:t>and</w:t>
      </w:r>
      <w:r w:rsidRPr="009D3F79">
        <w:rPr>
          <w:rFonts w:ascii="Times New Roman" w:hAnsi="Times New Roman"/>
          <w:spacing w:val="1"/>
          <w:w w:val="92"/>
          <w:szCs w:val="24"/>
        </w:rPr>
        <w:t xml:space="preserve"> </w:t>
      </w:r>
      <w:r w:rsidRPr="009D3F79">
        <w:rPr>
          <w:rFonts w:ascii="Times New Roman" w:hAnsi="Times New Roman"/>
          <w:w w:val="92"/>
          <w:szCs w:val="24"/>
        </w:rPr>
        <w:t>fluoride</w:t>
      </w:r>
      <w:r w:rsidRPr="009D3F79">
        <w:rPr>
          <w:rFonts w:ascii="Times New Roman" w:hAnsi="Times New Roman"/>
          <w:spacing w:val="12"/>
          <w:w w:val="92"/>
          <w:szCs w:val="24"/>
        </w:rPr>
        <w:t xml:space="preserve"> </w:t>
      </w:r>
      <w:r w:rsidRPr="009D3F79">
        <w:rPr>
          <w:rFonts w:ascii="Times New Roman" w:hAnsi="Times New Roman"/>
          <w:w w:val="92"/>
          <w:szCs w:val="24"/>
        </w:rPr>
        <w:t>varnish</w:t>
      </w:r>
      <w:r w:rsidRPr="009D3F79">
        <w:rPr>
          <w:rFonts w:ascii="Times New Roman" w:hAnsi="Times New Roman"/>
          <w:spacing w:val="-15"/>
          <w:w w:val="92"/>
          <w:szCs w:val="24"/>
        </w:rPr>
        <w:t xml:space="preserve"> </w:t>
      </w:r>
      <w:r w:rsidRPr="009D3F79">
        <w:rPr>
          <w:rFonts w:ascii="Times New Roman" w:hAnsi="Times New Roman"/>
          <w:w w:val="92"/>
          <w:szCs w:val="24"/>
        </w:rPr>
        <w:t>applications,</w:t>
      </w:r>
      <w:r w:rsidRPr="009D3F79">
        <w:rPr>
          <w:rFonts w:ascii="Times New Roman" w:hAnsi="Times New Roman"/>
          <w:spacing w:val="-18"/>
          <w:w w:val="92"/>
          <w:szCs w:val="24"/>
        </w:rPr>
        <w:t xml:space="preserve"> </w:t>
      </w:r>
      <w:r w:rsidRPr="009D3F79">
        <w:rPr>
          <w:rFonts w:ascii="Times New Roman" w:hAnsi="Times New Roman"/>
          <w:szCs w:val="24"/>
        </w:rPr>
        <w:t>as</w:t>
      </w:r>
      <w:r w:rsidRPr="009D3F79">
        <w:rPr>
          <w:rFonts w:ascii="Times New Roman" w:hAnsi="Times New Roman"/>
          <w:spacing w:val="-7"/>
          <w:szCs w:val="24"/>
        </w:rPr>
        <w:t xml:space="preserve"> </w:t>
      </w:r>
      <w:r w:rsidRPr="009D3F79">
        <w:rPr>
          <w:rFonts w:ascii="Times New Roman" w:hAnsi="Times New Roman"/>
          <w:w w:val="93"/>
          <w:szCs w:val="24"/>
        </w:rPr>
        <w:t>reported</w:t>
      </w:r>
      <w:r w:rsidRPr="009D3F79">
        <w:rPr>
          <w:rFonts w:ascii="Times New Roman" w:hAnsi="Times New Roman"/>
          <w:spacing w:val="18"/>
          <w:w w:val="93"/>
          <w:szCs w:val="24"/>
        </w:rPr>
        <w:t xml:space="preserve"> </w:t>
      </w:r>
      <w:r w:rsidRPr="009D3F79">
        <w:rPr>
          <w:rFonts w:ascii="Times New Roman" w:hAnsi="Times New Roman"/>
          <w:w w:val="93"/>
          <w:szCs w:val="24"/>
        </w:rPr>
        <w:t>by</w:t>
      </w:r>
      <w:r w:rsidRPr="009D3F79">
        <w:rPr>
          <w:rFonts w:ascii="Times New Roman" w:hAnsi="Times New Roman"/>
          <w:spacing w:val="-4"/>
          <w:w w:val="93"/>
          <w:szCs w:val="24"/>
        </w:rPr>
        <w:t xml:space="preserve"> </w:t>
      </w:r>
      <w:r w:rsidRPr="009D3F79">
        <w:rPr>
          <w:rFonts w:ascii="Times New Roman" w:hAnsi="Times New Roman"/>
          <w:szCs w:val="24"/>
        </w:rPr>
        <w:t>the</w:t>
      </w:r>
      <w:r w:rsidRPr="009D3F79">
        <w:rPr>
          <w:rFonts w:ascii="Times New Roman" w:hAnsi="Times New Roman"/>
          <w:spacing w:val="-21"/>
          <w:szCs w:val="24"/>
        </w:rPr>
        <w:t xml:space="preserve"> </w:t>
      </w:r>
      <w:r w:rsidRPr="009D3F79">
        <w:rPr>
          <w:rFonts w:ascii="Times New Roman" w:hAnsi="Times New Roman"/>
          <w:szCs w:val="24"/>
        </w:rPr>
        <w:t>parent).</w:t>
      </w:r>
      <w:r w:rsidRPr="009D3F79">
        <w:rPr>
          <w:rFonts w:ascii="Times New Roman" w:hAnsi="Times New Roman"/>
          <w:spacing w:val="-16"/>
          <w:szCs w:val="24"/>
        </w:rPr>
        <w:t xml:space="preserve"> </w:t>
      </w:r>
      <w:r w:rsidRPr="009D3F79">
        <w:rPr>
          <w:rFonts w:ascii="Times New Roman" w:hAnsi="Times New Roman"/>
          <w:i/>
          <w:w w:val="91"/>
          <w:szCs w:val="24"/>
        </w:rPr>
        <w:t>Note</w:t>
      </w:r>
      <w:r w:rsidRPr="009D3F79">
        <w:rPr>
          <w:rFonts w:ascii="Times New Roman" w:hAnsi="Times New Roman"/>
          <w:i/>
          <w:w w:val="92"/>
          <w:szCs w:val="24"/>
        </w:rPr>
        <w:t>:</w:t>
      </w:r>
      <w:r w:rsidRPr="009D3F79">
        <w:rPr>
          <w:rFonts w:ascii="Times New Roman" w:hAnsi="Times New Roman"/>
          <w:i/>
          <w:spacing w:val="-32"/>
          <w:szCs w:val="24"/>
        </w:rPr>
        <w:t xml:space="preserve"> </w:t>
      </w:r>
      <w:r w:rsidRPr="009D3F79">
        <w:rPr>
          <w:rFonts w:ascii="Times New Roman" w:hAnsi="Times New Roman"/>
          <w:szCs w:val="24"/>
        </w:rPr>
        <w:t>the</w:t>
      </w:r>
      <w:r w:rsidRPr="009D3F79">
        <w:rPr>
          <w:rFonts w:ascii="Times New Roman" w:hAnsi="Times New Roman"/>
          <w:spacing w:val="-23"/>
          <w:szCs w:val="24"/>
        </w:rPr>
        <w:t xml:space="preserve"> </w:t>
      </w:r>
      <w:r w:rsidRPr="009D3F79">
        <w:rPr>
          <w:rFonts w:ascii="Times New Roman" w:hAnsi="Times New Roman"/>
          <w:w w:val="93"/>
          <w:szCs w:val="24"/>
        </w:rPr>
        <w:t>child</w:t>
      </w:r>
      <w:r w:rsidRPr="009D3F79">
        <w:rPr>
          <w:rFonts w:ascii="Times New Roman" w:hAnsi="Times New Roman"/>
          <w:spacing w:val="7"/>
          <w:w w:val="93"/>
          <w:szCs w:val="24"/>
        </w:rPr>
        <w:t xml:space="preserve"> </w:t>
      </w:r>
      <w:r w:rsidRPr="009D3F79">
        <w:rPr>
          <w:rFonts w:ascii="Times New Roman" w:hAnsi="Times New Roman"/>
          <w:w w:val="93"/>
          <w:szCs w:val="24"/>
        </w:rPr>
        <w:t>may</w:t>
      </w:r>
      <w:r w:rsidRPr="009D3F79">
        <w:rPr>
          <w:rFonts w:ascii="Times New Roman" w:hAnsi="Times New Roman"/>
          <w:spacing w:val="-6"/>
          <w:w w:val="93"/>
          <w:szCs w:val="24"/>
        </w:rPr>
        <w:t xml:space="preserve"> </w:t>
      </w:r>
      <w:r w:rsidRPr="009D3F79">
        <w:rPr>
          <w:rFonts w:ascii="Times New Roman" w:hAnsi="Times New Roman"/>
          <w:w w:val="93"/>
          <w:szCs w:val="24"/>
        </w:rPr>
        <w:t>have</w:t>
      </w:r>
      <w:r w:rsidRPr="009D3F79">
        <w:rPr>
          <w:rFonts w:ascii="Times New Roman" w:hAnsi="Times New Roman"/>
          <w:spacing w:val="2"/>
          <w:w w:val="93"/>
          <w:szCs w:val="24"/>
        </w:rPr>
        <w:t xml:space="preserve"> </w:t>
      </w:r>
      <w:r w:rsidRPr="009D3F79">
        <w:rPr>
          <w:rFonts w:ascii="Times New Roman" w:hAnsi="Times New Roman"/>
          <w:w w:val="93"/>
          <w:szCs w:val="24"/>
        </w:rPr>
        <w:t>had</w:t>
      </w:r>
      <w:r w:rsidRPr="009D3F79">
        <w:rPr>
          <w:rFonts w:ascii="Times New Roman" w:hAnsi="Times New Roman"/>
          <w:spacing w:val="-4"/>
          <w:w w:val="93"/>
          <w:szCs w:val="24"/>
        </w:rPr>
        <w:t xml:space="preserve"> </w:t>
      </w:r>
      <w:r w:rsidRPr="009D3F79">
        <w:rPr>
          <w:rFonts w:ascii="Times New Roman" w:hAnsi="Times New Roman"/>
          <w:szCs w:val="24"/>
        </w:rPr>
        <w:t>a</w:t>
      </w:r>
      <w:r w:rsidRPr="009D3F79">
        <w:rPr>
          <w:rFonts w:ascii="Times New Roman" w:hAnsi="Times New Roman"/>
          <w:spacing w:val="-13"/>
          <w:szCs w:val="24"/>
        </w:rPr>
        <w:t xml:space="preserve"> </w:t>
      </w:r>
      <w:r w:rsidRPr="009D3F79">
        <w:rPr>
          <w:rFonts w:ascii="Times New Roman" w:hAnsi="Times New Roman"/>
          <w:w w:val="94"/>
          <w:szCs w:val="24"/>
        </w:rPr>
        <w:t>single</w:t>
      </w:r>
      <w:r w:rsidRPr="009D3F79">
        <w:rPr>
          <w:rFonts w:ascii="Times New Roman" w:hAnsi="Times New Roman"/>
          <w:spacing w:val="-9"/>
          <w:w w:val="94"/>
          <w:szCs w:val="24"/>
        </w:rPr>
        <w:t xml:space="preserve"> </w:t>
      </w:r>
      <w:r w:rsidRPr="009D3F79">
        <w:rPr>
          <w:rFonts w:ascii="Times New Roman" w:hAnsi="Times New Roman"/>
          <w:szCs w:val="24"/>
        </w:rPr>
        <w:t>or</w:t>
      </w:r>
      <w:r w:rsidRPr="009D3F79">
        <w:rPr>
          <w:rFonts w:ascii="Times New Roman" w:hAnsi="Times New Roman"/>
          <w:spacing w:val="-15"/>
          <w:szCs w:val="24"/>
        </w:rPr>
        <w:t xml:space="preserve"> </w:t>
      </w:r>
      <w:r w:rsidRPr="009D3F79">
        <w:rPr>
          <w:rFonts w:ascii="Times New Roman" w:hAnsi="Times New Roman"/>
          <w:w w:val="92"/>
          <w:szCs w:val="24"/>
        </w:rPr>
        <w:t>recent</w:t>
      </w:r>
      <w:r w:rsidRPr="009D3F79">
        <w:rPr>
          <w:rFonts w:ascii="Times New Roman" w:hAnsi="Times New Roman"/>
          <w:spacing w:val="-3"/>
          <w:w w:val="92"/>
          <w:szCs w:val="24"/>
        </w:rPr>
        <w:t xml:space="preserve"> </w:t>
      </w:r>
      <w:r w:rsidRPr="009D3F79">
        <w:rPr>
          <w:rFonts w:ascii="Times New Roman" w:hAnsi="Times New Roman"/>
          <w:w w:val="92"/>
          <w:szCs w:val="24"/>
        </w:rPr>
        <w:t>dental</w:t>
      </w:r>
      <w:r w:rsidRPr="009D3F79">
        <w:rPr>
          <w:rFonts w:ascii="Times New Roman" w:hAnsi="Times New Roman"/>
          <w:spacing w:val="-4"/>
          <w:w w:val="92"/>
          <w:szCs w:val="24"/>
        </w:rPr>
        <w:t xml:space="preserve"> </w:t>
      </w:r>
      <w:r w:rsidRPr="009D3F79">
        <w:rPr>
          <w:rFonts w:ascii="Times New Roman" w:hAnsi="Times New Roman"/>
          <w:w w:val="92"/>
          <w:szCs w:val="24"/>
        </w:rPr>
        <w:t>visit</w:t>
      </w:r>
      <w:r w:rsidRPr="009D3F79">
        <w:rPr>
          <w:rFonts w:ascii="Times New Roman" w:hAnsi="Times New Roman"/>
          <w:spacing w:val="-1"/>
          <w:w w:val="92"/>
          <w:szCs w:val="24"/>
        </w:rPr>
        <w:t xml:space="preserve"> </w:t>
      </w:r>
      <w:r w:rsidRPr="009D3F79">
        <w:rPr>
          <w:rFonts w:ascii="Times New Roman" w:hAnsi="Times New Roman"/>
          <w:szCs w:val="24"/>
        </w:rPr>
        <w:t>for</w:t>
      </w:r>
      <w:r w:rsidRPr="009D3F79">
        <w:rPr>
          <w:rFonts w:ascii="Times New Roman" w:hAnsi="Times New Roman"/>
          <w:spacing w:val="-10"/>
          <w:szCs w:val="24"/>
        </w:rPr>
        <w:t xml:space="preserve"> </w:t>
      </w:r>
      <w:r w:rsidRPr="009D3F79">
        <w:rPr>
          <w:rFonts w:ascii="Times New Roman" w:hAnsi="Times New Roman"/>
          <w:w w:val="90"/>
          <w:szCs w:val="24"/>
        </w:rPr>
        <w:t xml:space="preserve">an </w:t>
      </w:r>
      <w:r w:rsidRPr="009D3F79">
        <w:rPr>
          <w:rFonts w:ascii="Times New Roman" w:hAnsi="Times New Roman"/>
          <w:szCs w:val="24"/>
        </w:rPr>
        <w:t>acute</w:t>
      </w:r>
      <w:r w:rsidRPr="009D3F79">
        <w:rPr>
          <w:rFonts w:ascii="Times New Roman" w:hAnsi="Times New Roman"/>
          <w:spacing w:val="-10"/>
          <w:szCs w:val="24"/>
        </w:rPr>
        <w:t xml:space="preserve"> </w:t>
      </w:r>
      <w:r w:rsidRPr="009D3F79">
        <w:rPr>
          <w:rFonts w:ascii="Times New Roman" w:hAnsi="Times New Roman"/>
          <w:w w:val="91"/>
          <w:szCs w:val="24"/>
        </w:rPr>
        <w:t>problem</w:t>
      </w:r>
      <w:r w:rsidRPr="009D3F79">
        <w:rPr>
          <w:rFonts w:ascii="Times New Roman" w:hAnsi="Times New Roman"/>
          <w:spacing w:val="3"/>
          <w:w w:val="91"/>
          <w:szCs w:val="24"/>
        </w:rPr>
        <w:t xml:space="preserve"> </w:t>
      </w:r>
      <w:r w:rsidRPr="009D3F79">
        <w:rPr>
          <w:rFonts w:ascii="Times New Roman" w:hAnsi="Times New Roman"/>
          <w:szCs w:val="24"/>
        </w:rPr>
        <w:t>such</w:t>
      </w:r>
      <w:r w:rsidRPr="009D3F79">
        <w:rPr>
          <w:rFonts w:ascii="Times New Roman" w:hAnsi="Times New Roman"/>
          <w:spacing w:val="-18"/>
          <w:szCs w:val="24"/>
        </w:rPr>
        <w:t xml:space="preserve"> </w:t>
      </w:r>
      <w:r w:rsidRPr="009D3F79">
        <w:rPr>
          <w:rFonts w:ascii="Times New Roman" w:hAnsi="Times New Roman"/>
          <w:szCs w:val="24"/>
        </w:rPr>
        <w:t>as</w:t>
      </w:r>
      <w:r w:rsidRPr="009D3F79">
        <w:rPr>
          <w:rFonts w:ascii="Times New Roman" w:hAnsi="Times New Roman"/>
          <w:spacing w:val="-18"/>
          <w:szCs w:val="24"/>
        </w:rPr>
        <w:t xml:space="preserve"> </w:t>
      </w:r>
      <w:r w:rsidRPr="009D3F79">
        <w:rPr>
          <w:rFonts w:ascii="Times New Roman" w:hAnsi="Times New Roman"/>
          <w:szCs w:val="24"/>
        </w:rPr>
        <w:t>a</w:t>
      </w:r>
      <w:r w:rsidRPr="009D3F79">
        <w:rPr>
          <w:rFonts w:ascii="Times New Roman" w:hAnsi="Times New Roman"/>
          <w:spacing w:val="-5"/>
          <w:szCs w:val="24"/>
        </w:rPr>
        <w:t xml:space="preserve"> </w:t>
      </w:r>
      <w:r w:rsidRPr="009D3F79">
        <w:rPr>
          <w:rFonts w:ascii="Times New Roman" w:hAnsi="Times New Roman"/>
          <w:w w:val="93"/>
          <w:szCs w:val="24"/>
        </w:rPr>
        <w:t>broken</w:t>
      </w:r>
      <w:r w:rsidRPr="009D3F79">
        <w:rPr>
          <w:rFonts w:ascii="Times New Roman" w:hAnsi="Times New Roman"/>
          <w:spacing w:val="-7"/>
          <w:w w:val="93"/>
          <w:szCs w:val="24"/>
        </w:rPr>
        <w:t xml:space="preserve"> </w:t>
      </w:r>
      <w:r w:rsidRPr="009D3F79">
        <w:rPr>
          <w:rFonts w:ascii="Times New Roman" w:hAnsi="Times New Roman"/>
          <w:w w:val="93"/>
          <w:szCs w:val="24"/>
        </w:rPr>
        <w:t>tooth.</w:t>
      </w:r>
      <w:r w:rsidRPr="009D3F79">
        <w:rPr>
          <w:rFonts w:ascii="Times New Roman" w:hAnsi="Times New Roman"/>
          <w:spacing w:val="-16"/>
          <w:w w:val="93"/>
          <w:szCs w:val="24"/>
        </w:rPr>
        <w:t xml:space="preserve"> </w:t>
      </w:r>
      <w:r w:rsidRPr="009D3F79">
        <w:rPr>
          <w:rFonts w:ascii="Times New Roman" w:hAnsi="Times New Roman"/>
          <w:w w:val="93"/>
          <w:szCs w:val="24"/>
        </w:rPr>
        <w:t>This</w:t>
      </w:r>
      <w:r w:rsidRPr="009D3F79">
        <w:rPr>
          <w:rFonts w:ascii="Times New Roman" w:hAnsi="Times New Roman"/>
          <w:spacing w:val="-8"/>
          <w:w w:val="93"/>
          <w:szCs w:val="24"/>
        </w:rPr>
        <w:t xml:space="preserve"> </w:t>
      </w:r>
      <w:r w:rsidRPr="009D3F79">
        <w:rPr>
          <w:rFonts w:ascii="Times New Roman" w:hAnsi="Times New Roman"/>
          <w:w w:val="93"/>
          <w:szCs w:val="24"/>
        </w:rPr>
        <w:t>alone</w:t>
      </w:r>
      <w:r w:rsidRPr="009D3F79">
        <w:rPr>
          <w:rFonts w:ascii="Times New Roman" w:hAnsi="Times New Roman"/>
          <w:spacing w:val="-3"/>
          <w:w w:val="93"/>
          <w:szCs w:val="24"/>
        </w:rPr>
        <w:t xml:space="preserve"> </w:t>
      </w:r>
      <w:r w:rsidRPr="009D3F79">
        <w:rPr>
          <w:rFonts w:ascii="Times New Roman" w:hAnsi="Times New Roman"/>
          <w:w w:val="93"/>
          <w:szCs w:val="24"/>
        </w:rPr>
        <w:t>does</w:t>
      </w:r>
      <w:r w:rsidRPr="009D3F79">
        <w:rPr>
          <w:rFonts w:ascii="Times New Roman" w:hAnsi="Times New Roman"/>
          <w:spacing w:val="7"/>
          <w:w w:val="93"/>
          <w:szCs w:val="24"/>
        </w:rPr>
        <w:t xml:space="preserve"> </w:t>
      </w:r>
      <w:r w:rsidRPr="009D3F79">
        <w:rPr>
          <w:rFonts w:ascii="Times New Roman" w:hAnsi="Times New Roman"/>
          <w:w w:val="93"/>
          <w:szCs w:val="24"/>
        </w:rPr>
        <w:t>not</w:t>
      </w:r>
      <w:r w:rsidRPr="009D3F79">
        <w:rPr>
          <w:rFonts w:ascii="Times New Roman" w:hAnsi="Times New Roman"/>
          <w:spacing w:val="1"/>
          <w:w w:val="93"/>
          <w:szCs w:val="24"/>
        </w:rPr>
        <w:t xml:space="preserve"> </w:t>
      </w:r>
      <w:r w:rsidRPr="009D3F79">
        <w:rPr>
          <w:rFonts w:ascii="Times New Roman" w:hAnsi="Times New Roman"/>
          <w:w w:val="93"/>
          <w:szCs w:val="24"/>
        </w:rPr>
        <w:t>constitute</w:t>
      </w:r>
      <w:r w:rsidRPr="009D3F79">
        <w:rPr>
          <w:rFonts w:ascii="Times New Roman" w:hAnsi="Times New Roman"/>
          <w:spacing w:val="-4"/>
          <w:w w:val="93"/>
          <w:szCs w:val="24"/>
        </w:rPr>
        <w:t xml:space="preserve"> </w:t>
      </w:r>
      <w:r w:rsidRPr="009D3F79">
        <w:rPr>
          <w:rFonts w:ascii="Times New Roman" w:hAnsi="Times New Roman"/>
          <w:szCs w:val="24"/>
        </w:rPr>
        <w:t>a</w:t>
      </w:r>
      <w:r w:rsidRPr="009D3F79">
        <w:rPr>
          <w:rFonts w:ascii="Times New Roman" w:hAnsi="Times New Roman"/>
          <w:spacing w:val="-18"/>
          <w:szCs w:val="24"/>
        </w:rPr>
        <w:t xml:space="preserve"> </w:t>
      </w:r>
      <w:r w:rsidRPr="009D3F79">
        <w:rPr>
          <w:rFonts w:ascii="Times New Roman" w:hAnsi="Times New Roman"/>
          <w:w w:val="93"/>
          <w:szCs w:val="24"/>
        </w:rPr>
        <w:t>dental</w:t>
      </w:r>
      <w:r w:rsidRPr="009D3F79">
        <w:rPr>
          <w:rFonts w:ascii="Times New Roman" w:hAnsi="Times New Roman"/>
          <w:spacing w:val="1"/>
          <w:w w:val="93"/>
          <w:szCs w:val="24"/>
        </w:rPr>
        <w:t xml:space="preserve"> </w:t>
      </w:r>
      <w:r w:rsidRPr="009D3F79">
        <w:rPr>
          <w:rFonts w:ascii="Times New Roman" w:hAnsi="Times New Roman"/>
          <w:szCs w:val="24"/>
        </w:rPr>
        <w:t>home.</w:t>
      </w:r>
    </w:p>
    <w:p w14:paraId="6A0E9474" w14:textId="77777777" w:rsidR="00B61A91" w:rsidRPr="009D3F79" w:rsidRDefault="00B61A91">
      <w:pPr>
        <w:spacing w:before="1" w:line="130" w:lineRule="exact"/>
        <w:rPr>
          <w:rFonts w:ascii="Times New Roman" w:hAnsi="Times New Roman"/>
          <w:szCs w:val="24"/>
        </w:rPr>
      </w:pPr>
    </w:p>
    <w:p w14:paraId="4C620F31" w14:textId="77777777" w:rsidR="00B61A91" w:rsidRPr="009D3F79" w:rsidRDefault="00B61A91">
      <w:pPr>
        <w:spacing w:line="200" w:lineRule="exact"/>
        <w:rPr>
          <w:rFonts w:ascii="Times New Roman" w:hAnsi="Times New Roman"/>
          <w:szCs w:val="24"/>
        </w:rPr>
      </w:pPr>
    </w:p>
    <w:p w14:paraId="68ED979A" w14:textId="77777777" w:rsidR="00B61A91" w:rsidRPr="009D3F79" w:rsidRDefault="00B61A91">
      <w:pPr>
        <w:spacing w:line="200" w:lineRule="exact"/>
        <w:rPr>
          <w:rFonts w:ascii="Times New Roman" w:hAnsi="Times New Roman"/>
          <w:szCs w:val="24"/>
        </w:rPr>
      </w:pPr>
    </w:p>
    <w:p w14:paraId="7DDDCFC0" w14:textId="77777777" w:rsidR="00B61A91" w:rsidRPr="009D3F79" w:rsidRDefault="00B61A91" w:rsidP="00B61A91">
      <w:pPr>
        <w:spacing w:line="264" w:lineRule="exact"/>
        <w:ind w:left="151" w:right="948" w:firstLine="5"/>
        <w:rPr>
          <w:rFonts w:ascii="Times New Roman" w:hAnsi="Times New Roman"/>
          <w:b/>
          <w:szCs w:val="24"/>
        </w:rPr>
      </w:pPr>
      <w:r w:rsidRPr="009D3F79">
        <w:rPr>
          <w:rFonts w:ascii="Times New Roman" w:hAnsi="Times New Roman"/>
          <w:b/>
          <w:szCs w:val="24"/>
        </w:rPr>
        <w:t>Use</w:t>
      </w:r>
      <w:r w:rsidRPr="009D3F79">
        <w:rPr>
          <w:rFonts w:ascii="Times New Roman" w:hAnsi="Times New Roman"/>
          <w:b/>
          <w:spacing w:val="-10"/>
          <w:szCs w:val="24"/>
        </w:rPr>
        <w:t xml:space="preserve"> </w:t>
      </w:r>
      <w:r w:rsidRPr="009D3F79">
        <w:rPr>
          <w:rFonts w:ascii="Times New Roman" w:hAnsi="Times New Roman"/>
          <w:b/>
          <w:szCs w:val="24"/>
        </w:rPr>
        <w:t>the</w:t>
      </w:r>
      <w:r w:rsidRPr="009D3F79">
        <w:rPr>
          <w:rFonts w:ascii="Times New Roman" w:hAnsi="Times New Roman"/>
          <w:b/>
          <w:spacing w:val="3"/>
          <w:szCs w:val="24"/>
        </w:rPr>
        <w:t xml:space="preserve"> </w:t>
      </w:r>
      <w:r w:rsidRPr="009D3F79">
        <w:rPr>
          <w:rFonts w:ascii="Times New Roman" w:hAnsi="Times New Roman"/>
          <w:b/>
          <w:i/>
          <w:w w:val="92"/>
          <w:szCs w:val="24"/>
        </w:rPr>
        <w:t>Recommendation</w:t>
      </w:r>
      <w:r w:rsidRPr="009D3F79">
        <w:rPr>
          <w:rFonts w:ascii="Times New Roman" w:hAnsi="Times New Roman"/>
          <w:b/>
          <w:i/>
          <w:w w:val="93"/>
          <w:szCs w:val="24"/>
        </w:rPr>
        <w:t>s</w:t>
      </w:r>
      <w:r w:rsidRPr="009D3F79">
        <w:rPr>
          <w:rFonts w:ascii="Times New Roman" w:hAnsi="Times New Roman"/>
          <w:b/>
          <w:i/>
          <w:spacing w:val="-27"/>
          <w:szCs w:val="24"/>
        </w:rPr>
        <w:t xml:space="preserve"> </w:t>
      </w:r>
      <w:r w:rsidRPr="009D3F79">
        <w:rPr>
          <w:rFonts w:ascii="Times New Roman" w:hAnsi="Times New Roman"/>
          <w:b/>
          <w:i/>
          <w:szCs w:val="24"/>
        </w:rPr>
        <w:t>to</w:t>
      </w:r>
      <w:r w:rsidRPr="009D3F79">
        <w:rPr>
          <w:rFonts w:ascii="Times New Roman" w:hAnsi="Times New Roman"/>
          <w:b/>
          <w:i/>
          <w:spacing w:val="-19"/>
          <w:szCs w:val="24"/>
        </w:rPr>
        <w:t xml:space="preserve"> </w:t>
      </w:r>
      <w:r w:rsidRPr="009D3F79">
        <w:rPr>
          <w:rFonts w:ascii="Times New Roman" w:hAnsi="Times New Roman"/>
          <w:b/>
          <w:i/>
          <w:w w:val="91"/>
          <w:szCs w:val="24"/>
        </w:rPr>
        <w:t>(Pre)</w:t>
      </w:r>
      <w:r w:rsidRPr="009D3F79">
        <w:rPr>
          <w:rFonts w:ascii="Times New Roman" w:hAnsi="Times New Roman"/>
          <w:b/>
          <w:i/>
          <w:spacing w:val="-7"/>
          <w:w w:val="91"/>
          <w:szCs w:val="24"/>
        </w:rPr>
        <w:t xml:space="preserve"> </w:t>
      </w:r>
      <w:r w:rsidRPr="009D3F79">
        <w:rPr>
          <w:rFonts w:ascii="Times New Roman" w:hAnsi="Times New Roman"/>
          <w:b/>
          <w:i/>
          <w:w w:val="95"/>
          <w:szCs w:val="24"/>
        </w:rPr>
        <w:t>School</w:t>
      </w:r>
      <w:r w:rsidRPr="009D3F79">
        <w:rPr>
          <w:rFonts w:ascii="Times New Roman" w:hAnsi="Times New Roman"/>
          <w:b/>
          <w:i/>
          <w:w w:val="96"/>
          <w:szCs w:val="24"/>
        </w:rPr>
        <w:t>,</w:t>
      </w:r>
      <w:r w:rsidRPr="009D3F79">
        <w:rPr>
          <w:rFonts w:ascii="Times New Roman" w:hAnsi="Times New Roman"/>
          <w:b/>
          <w:i/>
          <w:spacing w:val="-36"/>
          <w:szCs w:val="24"/>
        </w:rPr>
        <w:t xml:space="preserve"> </w:t>
      </w:r>
      <w:r w:rsidRPr="009D3F79">
        <w:rPr>
          <w:rFonts w:ascii="Times New Roman" w:hAnsi="Times New Roman"/>
          <w:b/>
          <w:i/>
          <w:w w:val="90"/>
          <w:szCs w:val="24"/>
        </w:rPr>
        <w:t>Child</w:t>
      </w:r>
      <w:r w:rsidRPr="009D3F79">
        <w:rPr>
          <w:rFonts w:ascii="Times New Roman" w:hAnsi="Times New Roman"/>
          <w:b/>
          <w:i/>
          <w:spacing w:val="-1"/>
          <w:w w:val="90"/>
          <w:szCs w:val="24"/>
        </w:rPr>
        <w:t xml:space="preserve"> </w:t>
      </w:r>
      <w:r w:rsidRPr="009D3F79">
        <w:rPr>
          <w:rFonts w:ascii="Times New Roman" w:hAnsi="Times New Roman"/>
          <w:b/>
          <w:i/>
          <w:w w:val="91"/>
          <w:szCs w:val="24"/>
        </w:rPr>
        <w:t>Care</w:t>
      </w:r>
      <w:r w:rsidRPr="009D3F79">
        <w:rPr>
          <w:rFonts w:ascii="Times New Roman" w:hAnsi="Times New Roman"/>
          <w:b/>
          <w:i/>
          <w:w w:val="92"/>
          <w:szCs w:val="24"/>
        </w:rPr>
        <w:t>,</w:t>
      </w:r>
      <w:r w:rsidRPr="009D3F79">
        <w:rPr>
          <w:rFonts w:ascii="Times New Roman" w:hAnsi="Times New Roman"/>
          <w:b/>
          <w:i/>
          <w:spacing w:val="-36"/>
          <w:szCs w:val="24"/>
        </w:rPr>
        <w:t xml:space="preserve"> </w:t>
      </w:r>
      <w:r w:rsidRPr="009D3F79">
        <w:rPr>
          <w:rFonts w:ascii="Times New Roman" w:hAnsi="Times New Roman"/>
          <w:b/>
          <w:i/>
          <w:w w:val="92"/>
          <w:szCs w:val="24"/>
        </w:rPr>
        <w:t>or</w:t>
      </w:r>
      <w:r w:rsidRPr="009D3F79">
        <w:rPr>
          <w:rFonts w:ascii="Times New Roman" w:hAnsi="Times New Roman"/>
          <w:b/>
          <w:i/>
          <w:spacing w:val="-5"/>
          <w:w w:val="92"/>
          <w:szCs w:val="24"/>
        </w:rPr>
        <w:t xml:space="preserve"> </w:t>
      </w:r>
      <w:r w:rsidRPr="009D3F79">
        <w:rPr>
          <w:rFonts w:ascii="Times New Roman" w:hAnsi="Times New Roman"/>
          <w:b/>
          <w:i/>
          <w:w w:val="92"/>
          <w:szCs w:val="24"/>
        </w:rPr>
        <w:t>Early</w:t>
      </w:r>
      <w:r w:rsidRPr="009D3F79">
        <w:rPr>
          <w:rFonts w:ascii="Times New Roman" w:hAnsi="Times New Roman"/>
          <w:b/>
          <w:i/>
          <w:spacing w:val="-1"/>
          <w:w w:val="92"/>
          <w:szCs w:val="24"/>
        </w:rPr>
        <w:t xml:space="preserve"> </w:t>
      </w:r>
      <w:r w:rsidRPr="009D3F79">
        <w:rPr>
          <w:rFonts w:ascii="Times New Roman" w:hAnsi="Times New Roman"/>
          <w:b/>
          <w:i/>
          <w:w w:val="92"/>
          <w:szCs w:val="24"/>
        </w:rPr>
        <w:t>Intervention</w:t>
      </w:r>
      <w:r w:rsidRPr="009D3F79">
        <w:rPr>
          <w:rFonts w:ascii="Times New Roman" w:hAnsi="Times New Roman"/>
          <w:b/>
          <w:i/>
          <w:spacing w:val="10"/>
          <w:w w:val="92"/>
          <w:szCs w:val="24"/>
        </w:rPr>
        <w:t xml:space="preserve"> </w:t>
      </w:r>
      <w:r w:rsidRPr="009D3F79">
        <w:rPr>
          <w:rFonts w:ascii="Times New Roman" w:hAnsi="Times New Roman"/>
          <w:b/>
          <w:i/>
          <w:w w:val="92"/>
          <w:szCs w:val="24"/>
        </w:rPr>
        <w:t>Personnel</w:t>
      </w:r>
      <w:r w:rsidRPr="009D3F79">
        <w:rPr>
          <w:rFonts w:ascii="Times New Roman" w:hAnsi="Times New Roman"/>
          <w:b/>
          <w:i/>
          <w:spacing w:val="-5"/>
          <w:w w:val="92"/>
          <w:szCs w:val="24"/>
        </w:rPr>
        <w:t xml:space="preserve"> </w:t>
      </w:r>
      <w:r w:rsidRPr="009D3F79">
        <w:rPr>
          <w:rFonts w:ascii="Times New Roman" w:hAnsi="Times New Roman"/>
          <w:b/>
          <w:szCs w:val="24"/>
        </w:rPr>
        <w:t>section</w:t>
      </w:r>
      <w:r w:rsidRPr="009D3F79">
        <w:rPr>
          <w:rFonts w:ascii="Times New Roman" w:hAnsi="Times New Roman"/>
          <w:b/>
          <w:spacing w:val="1"/>
          <w:szCs w:val="24"/>
        </w:rPr>
        <w:t xml:space="preserve"> </w:t>
      </w:r>
      <w:r w:rsidRPr="009D3F79">
        <w:rPr>
          <w:rFonts w:ascii="Times New Roman" w:hAnsi="Times New Roman"/>
          <w:b/>
          <w:szCs w:val="24"/>
        </w:rPr>
        <w:t>to summarize</w:t>
      </w:r>
      <w:r w:rsidRPr="009D3F79">
        <w:rPr>
          <w:rFonts w:ascii="Times New Roman" w:hAnsi="Times New Roman"/>
          <w:b/>
          <w:spacing w:val="24"/>
          <w:szCs w:val="24"/>
        </w:rPr>
        <w:t xml:space="preserve"> </w:t>
      </w:r>
      <w:r w:rsidRPr="009D3F79">
        <w:rPr>
          <w:rFonts w:ascii="Times New Roman" w:hAnsi="Times New Roman"/>
          <w:b/>
          <w:szCs w:val="24"/>
        </w:rPr>
        <w:t>any</w:t>
      </w:r>
      <w:r w:rsidRPr="009D3F79">
        <w:rPr>
          <w:rFonts w:ascii="Times New Roman" w:hAnsi="Times New Roman"/>
          <w:b/>
          <w:spacing w:val="10"/>
          <w:szCs w:val="24"/>
        </w:rPr>
        <w:t xml:space="preserve"> </w:t>
      </w:r>
      <w:r w:rsidRPr="009D3F79">
        <w:rPr>
          <w:rFonts w:ascii="Times New Roman" w:hAnsi="Times New Roman"/>
          <w:b/>
          <w:szCs w:val="24"/>
        </w:rPr>
        <w:t>diagnoses,</w:t>
      </w:r>
      <w:r w:rsidRPr="009D3F79">
        <w:rPr>
          <w:rFonts w:ascii="Times New Roman" w:hAnsi="Times New Roman"/>
          <w:b/>
          <w:spacing w:val="3"/>
          <w:szCs w:val="24"/>
        </w:rPr>
        <w:t xml:space="preserve"> </w:t>
      </w:r>
      <w:r w:rsidRPr="009D3F79">
        <w:rPr>
          <w:rFonts w:ascii="Times New Roman" w:hAnsi="Times New Roman"/>
          <w:b/>
          <w:w w:val="108"/>
          <w:szCs w:val="24"/>
        </w:rPr>
        <w:t>abnormal</w:t>
      </w:r>
      <w:r w:rsidRPr="009D3F79">
        <w:rPr>
          <w:rFonts w:ascii="Times New Roman" w:hAnsi="Times New Roman"/>
          <w:b/>
          <w:spacing w:val="-9"/>
          <w:w w:val="108"/>
          <w:szCs w:val="24"/>
        </w:rPr>
        <w:t xml:space="preserve"> </w:t>
      </w:r>
      <w:r w:rsidRPr="009D3F79">
        <w:rPr>
          <w:rFonts w:ascii="Times New Roman" w:hAnsi="Times New Roman"/>
          <w:b/>
          <w:szCs w:val="24"/>
        </w:rPr>
        <w:t>findings,</w:t>
      </w:r>
      <w:r w:rsidRPr="009D3F79">
        <w:rPr>
          <w:rFonts w:ascii="Times New Roman" w:hAnsi="Times New Roman"/>
          <w:b/>
          <w:spacing w:val="4"/>
          <w:szCs w:val="24"/>
        </w:rPr>
        <w:t xml:space="preserve"> </w:t>
      </w:r>
      <w:r w:rsidRPr="009D3F79">
        <w:rPr>
          <w:rFonts w:ascii="Times New Roman" w:hAnsi="Times New Roman"/>
          <w:b/>
          <w:szCs w:val="24"/>
        </w:rPr>
        <w:t>or</w:t>
      </w:r>
      <w:r w:rsidRPr="009D3F79">
        <w:rPr>
          <w:rFonts w:ascii="Times New Roman" w:hAnsi="Times New Roman"/>
          <w:b/>
          <w:spacing w:val="14"/>
          <w:szCs w:val="24"/>
        </w:rPr>
        <w:t xml:space="preserve"> </w:t>
      </w:r>
      <w:r w:rsidRPr="009D3F79">
        <w:rPr>
          <w:rFonts w:ascii="Times New Roman" w:hAnsi="Times New Roman"/>
          <w:b/>
          <w:szCs w:val="24"/>
        </w:rPr>
        <w:t>concerns</w:t>
      </w:r>
      <w:r w:rsidRPr="009D3F79">
        <w:rPr>
          <w:rFonts w:ascii="Times New Roman" w:hAnsi="Times New Roman"/>
          <w:b/>
          <w:spacing w:val="28"/>
          <w:szCs w:val="24"/>
        </w:rPr>
        <w:t xml:space="preserve"> </w:t>
      </w:r>
      <w:r w:rsidRPr="009D3F79">
        <w:rPr>
          <w:rFonts w:ascii="Times New Roman" w:hAnsi="Times New Roman"/>
          <w:b/>
          <w:szCs w:val="24"/>
        </w:rPr>
        <w:t>from</w:t>
      </w:r>
      <w:r w:rsidRPr="009D3F79">
        <w:rPr>
          <w:rFonts w:ascii="Times New Roman" w:hAnsi="Times New Roman"/>
          <w:b/>
          <w:spacing w:val="17"/>
          <w:szCs w:val="24"/>
        </w:rPr>
        <w:t xml:space="preserve"> </w:t>
      </w:r>
      <w:r w:rsidRPr="009D3F79">
        <w:rPr>
          <w:rFonts w:ascii="Times New Roman" w:hAnsi="Times New Roman"/>
          <w:b/>
          <w:szCs w:val="24"/>
        </w:rPr>
        <w:t>the</w:t>
      </w:r>
      <w:r w:rsidRPr="009D3F79">
        <w:rPr>
          <w:rFonts w:ascii="Times New Roman" w:hAnsi="Times New Roman"/>
          <w:b/>
          <w:spacing w:val="20"/>
          <w:szCs w:val="24"/>
        </w:rPr>
        <w:t xml:space="preserve"> </w:t>
      </w:r>
      <w:r w:rsidRPr="009D3F79">
        <w:rPr>
          <w:rFonts w:ascii="Times New Roman" w:hAnsi="Times New Roman"/>
          <w:b/>
          <w:szCs w:val="24"/>
        </w:rPr>
        <w:t>physical examination</w:t>
      </w:r>
      <w:r w:rsidRPr="009D3F79">
        <w:rPr>
          <w:rFonts w:ascii="Times New Roman" w:hAnsi="Times New Roman"/>
          <w:b/>
          <w:spacing w:val="53"/>
          <w:szCs w:val="24"/>
        </w:rPr>
        <w:t xml:space="preserve"> </w:t>
      </w:r>
      <w:r w:rsidRPr="009D3F79">
        <w:rPr>
          <w:rFonts w:ascii="Times New Roman" w:hAnsi="Times New Roman"/>
          <w:b/>
          <w:w w:val="107"/>
          <w:szCs w:val="24"/>
        </w:rPr>
        <w:t xml:space="preserve">that </w:t>
      </w:r>
      <w:r w:rsidRPr="009D3F79">
        <w:rPr>
          <w:rFonts w:ascii="Times New Roman" w:hAnsi="Times New Roman"/>
          <w:b/>
          <w:szCs w:val="24"/>
        </w:rPr>
        <w:t>are</w:t>
      </w:r>
      <w:r w:rsidRPr="009D3F79">
        <w:rPr>
          <w:rFonts w:ascii="Times New Roman" w:hAnsi="Times New Roman"/>
          <w:b/>
          <w:spacing w:val="28"/>
          <w:szCs w:val="24"/>
        </w:rPr>
        <w:t xml:space="preserve"> </w:t>
      </w:r>
      <w:r w:rsidRPr="009D3F79">
        <w:rPr>
          <w:rFonts w:ascii="Times New Roman" w:hAnsi="Times New Roman"/>
          <w:b/>
          <w:szCs w:val="24"/>
        </w:rPr>
        <w:t>of</w:t>
      </w:r>
      <w:r w:rsidRPr="009D3F79">
        <w:rPr>
          <w:rFonts w:ascii="Times New Roman" w:hAnsi="Times New Roman"/>
          <w:b/>
          <w:spacing w:val="-18"/>
          <w:szCs w:val="24"/>
        </w:rPr>
        <w:t xml:space="preserve"> </w:t>
      </w:r>
      <w:r w:rsidRPr="009D3F79">
        <w:rPr>
          <w:rFonts w:ascii="Times New Roman" w:hAnsi="Times New Roman"/>
          <w:b/>
          <w:szCs w:val="24"/>
        </w:rPr>
        <w:t>significance.</w:t>
      </w:r>
    </w:p>
    <w:p w14:paraId="4177ECAA" w14:textId="77777777" w:rsidR="00B61A91" w:rsidRPr="009D3F79" w:rsidRDefault="00B61A91">
      <w:pPr>
        <w:spacing w:before="4" w:line="100" w:lineRule="exact"/>
        <w:rPr>
          <w:rFonts w:ascii="Times New Roman" w:hAnsi="Times New Roman"/>
          <w:szCs w:val="24"/>
        </w:rPr>
      </w:pPr>
    </w:p>
    <w:p w14:paraId="30BF0F99" w14:textId="77777777" w:rsidR="00B61A91" w:rsidRPr="009D3F79" w:rsidRDefault="00B61A91">
      <w:pPr>
        <w:spacing w:line="200" w:lineRule="exact"/>
        <w:rPr>
          <w:rFonts w:ascii="Times New Roman" w:hAnsi="Times New Roman"/>
          <w:szCs w:val="24"/>
        </w:rPr>
      </w:pPr>
    </w:p>
    <w:p w14:paraId="2CC63241" w14:textId="77777777" w:rsidR="00B61A91" w:rsidRPr="009D3F79" w:rsidRDefault="00B61A91">
      <w:pPr>
        <w:spacing w:line="200" w:lineRule="exact"/>
        <w:rPr>
          <w:rFonts w:ascii="Times New Roman" w:hAnsi="Times New Roman"/>
          <w:szCs w:val="24"/>
        </w:rPr>
      </w:pPr>
    </w:p>
    <w:p w14:paraId="4A82C101" w14:textId="77777777" w:rsidR="00B61A91" w:rsidRPr="009D3F79" w:rsidRDefault="00B61A91">
      <w:pPr>
        <w:ind w:left="131" w:right="-20"/>
        <w:rPr>
          <w:rFonts w:ascii="Times New Roman" w:hAnsi="Times New Roman"/>
          <w:b/>
          <w:szCs w:val="24"/>
        </w:rPr>
      </w:pPr>
      <w:r w:rsidRPr="009D3F79">
        <w:rPr>
          <w:rFonts w:ascii="Times New Roman" w:hAnsi="Times New Roman"/>
          <w:b/>
          <w:i/>
          <w:w w:val="92"/>
          <w:szCs w:val="24"/>
        </w:rPr>
        <w:t>Recommendation</w:t>
      </w:r>
      <w:r w:rsidRPr="009D3F79">
        <w:rPr>
          <w:rFonts w:ascii="Times New Roman" w:hAnsi="Times New Roman"/>
          <w:b/>
          <w:i/>
          <w:w w:val="93"/>
          <w:szCs w:val="24"/>
        </w:rPr>
        <w:t>s</w:t>
      </w:r>
      <w:r w:rsidRPr="009D3F79">
        <w:rPr>
          <w:rFonts w:ascii="Times New Roman" w:hAnsi="Times New Roman"/>
          <w:b/>
          <w:i/>
          <w:spacing w:val="-27"/>
          <w:szCs w:val="24"/>
        </w:rPr>
        <w:t xml:space="preserve"> </w:t>
      </w:r>
      <w:r w:rsidRPr="009D3F79">
        <w:rPr>
          <w:rFonts w:ascii="Times New Roman" w:hAnsi="Times New Roman"/>
          <w:b/>
          <w:i/>
          <w:szCs w:val="24"/>
        </w:rPr>
        <w:t>to</w:t>
      </w:r>
      <w:r w:rsidRPr="009D3F79">
        <w:rPr>
          <w:rFonts w:ascii="Times New Roman" w:hAnsi="Times New Roman"/>
          <w:b/>
          <w:i/>
          <w:spacing w:val="-24"/>
          <w:szCs w:val="24"/>
        </w:rPr>
        <w:t xml:space="preserve"> </w:t>
      </w:r>
      <w:r w:rsidRPr="009D3F79">
        <w:rPr>
          <w:rFonts w:ascii="Times New Roman" w:hAnsi="Times New Roman"/>
          <w:b/>
          <w:i/>
          <w:w w:val="91"/>
          <w:szCs w:val="24"/>
        </w:rPr>
        <w:t>(Pre)</w:t>
      </w:r>
      <w:r w:rsidRPr="009D3F79">
        <w:rPr>
          <w:rFonts w:ascii="Times New Roman" w:hAnsi="Times New Roman"/>
          <w:b/>
          <w:i/>
          <w:spacing w:val="-7"/>
          <w:w w:val="91"/>
          <w:szCs w:val="24"/>
        </w:rPr>
        <w:t xml:space="preserve"> </w:t>
      </w:r>
      <w:r w:rsidRPr="009D3F79">
        <w:rPr>
          <w:rFonts w:ascii="Times New Roman" w:hAnsi="Times New Roman"/>
          <w:b/>
          <w:i/>
          <w:w w:val="97"/>
          <w:szCs w:val="24"/>
        </w:rPr>
        <w:t>School</w:t>
      </w:r>
      <w:r w:rsidRPr="009D3F79">
        <w:rPr>
          <w:rFonts w:ascii="Times New Roman" w:hAnsi="Times New Roman"/>
          <w:b/>
          <w:i/>
          <w:w w:val="98"/>
          <w:szCs w:val="24"/>
        </w:rPr>
        <w:t>,</w:t>
      </w:r>
      <w:r w:rsidRPr="009D3F79">
        <w:rPr>
          <w:rFonts w:ascii="Times New Roman" w:hAnsi="Times New Roman"/>
          <w:b/>
          <w:i/>
          <w:spacing w:val="-44"/>
          <w:szCs w:val="24"/>
        </w:rPr>
        <w:t xml:space="preserve"> </w:t>
      </w:r>
      <w:r w:rsidRPr="009D3F79">
        <w:rPr>
          <w:rFonts w:ascii="Times New Roman" w:hAnsi="Times New Roman"/>
          <w:b/>
          <w:i/>
          <w:w w:val="92"/>
          <w:szCs w:val="24"/>
        </w:rPr>
        <w:t>Child</w:t>
      </w:r>
      <w:r w:rsidRPr="009D3F79">
        <w:rPr>
          <w:rFonts w:ascii="Times New Roman" w:hAnsi="Times New Roman"/>
          <w:b/>
          <w:i/>
          <w:spacing w:val="-3"/>
          <w:w w:val="92"/>
          <w:szCs w:val="24"/>
        </w:rPr>
        <w:t xml:space="preserve"> </w:t>
      </w:r>
      <w:r w:rsidRPr="009D3F79">
        <w:rPr>
          <w:rFonts w:ascii="Times New Roman" w:hAnsi="Times New Roman"/>
          <w:b/>
          <w:i/>
          <w:w w:val="92"/>
          <w:szCs w:val="24"/>
        </w:rPr>
        <w:t>Care</w:t>
      </w:r>
      <w:r w:rsidRPr="009D3F79">
        <w:rPr>
          <w:rFonts w:ascii="Times New Roman" w:hAnsi="Times New Roman"/>
          <w:b/>
          <w:i/>
          <w:w w:val="93"/>
          <w:szCs w:val="24"/>
        </w:rPr>
        <w:t>,</w:t>
      </w:r>
      <w:r w:rsidRPr="009D3F79">
        <w:rPr>
          <w:rFonts w:ascii="Times New Roman" w:hAnsi="Times New Roman"/>
          <w:b/>
          <w:i/>
          <w:spacing w:val="-41"/>
          <w:szCs w:val="24"/>
        </w:rPr>
        <w:t xml:space="preserve"> </w:t>
      </w:r>
      <w:r w:rsidRPr="009D3F79">
        <w:rPr>
          <w:rFonts w:ascii="Times New Roman" w:hAnsi="Times New Roman"/>
          <w:b/>
          <w:i/>
          <w:w w:val="92"/>
          <w:szCs w:val="24"/>
        </w:rPr>
        <w:t>or</w:t>
      </w:r>
      <w:r w:rsidRPr="009D3F79">
        <w:rPr>
          <w:rFonts w:ascii="Times New Roman" w:hAnsi="Times New Roman"/>
          <w:b/>
          <w:i/>
          <w:spacing w:val="-10"/>
          <w:w w:val="92"/>
          <w:szCs w:val="24"/>
        </w:rPr>
        <w:t xml:space="preserve"> </w:t>
      </w:r>
      <w:r w:rsidRPr="009D3F79">
        <w:rPr>
          <w:rFonts w:ascii="Times New Roman" w:hAnsi="Times New Roman"/>
          <w:b/>
          <w:i/>
          <w:w w:val="92"/>
          <w:szCs w:val="24"/>
        </w:rPr>
        <w:t>Early</w:t>
      </w:r>
      <w:r w:rsidRPr="009D3F79">
        <w:rPr>
          <w:rFonts w:ascii="Times New Roman" w:hAnsi="Times New Roman"/>
          <w:b/>
          <w:i/>
          <w:spacing w:val="-5"/>
          <w:w w:val="92"/>
          <w:szCs w:val="24"/>
        </w:rPr>
        <w:t xml:space="preserve"> </w:t>
      </w:r>
      <w:r w:rsidRPr="009D3F79">
        <w:rPr>
          <w:rFonts w:ascii="Times New Roman" w:hAnsi="Times New Roman"/>
          <w:b/>
          <w:i/>
          <w:w w:val="92"/>
          <w:szCs w:val="24"/>
        </w:rPr>
        <w:t>Intervention</w:t>
      </w:r>
      <w:r w:rsidRPr="009D3F79">
        <w:rPr>
          <w:rFonts w:ascii="Times New Roman" w:hAnsi="Times New Roman"/>
          <w:b/>
          <w:i/>
          <w:spacing w:val="5"/>
          <w:w w:val="92"/>
          <w:szCs w:val="24"/>
        </w:rPr>
        <w:t xml:space="preserve"> </w:t>
      </w:r>
      <w:r w:rsidRPr="009D3F79">
        <w:rPr>
          <w:rFonts w:ascii="Times New Roman" w:hAnsi="Times New Roman"/>
          <w:b/>
          <w:i/>
          <w:szCs w:val="24"/>
        </w:rPr>
        <w:t>Personnel</w:t>
      </w:r>
    </w:p>
    <w:p w14:paraId="15331197" w14:textId="77777777" w:rsidR="00B61A91" w:rsidRPr="009D3F79" w:rsidRDefault="00B61A91">
      <w:pPr>
        <w:spacing w:line="257" w:lineRule="exact"/>
        <w:ind w:left="136" w:right="-20"/>
        <w:rPr>
          <w:rFonts w:ascii="Times New Roman" w:hAnsi="Times New Roman"/>
          <w:szCs w:val="24"/>
        </w:rPr>
      </w:pPr>
      <w:r w:rsidRPr="009D3F79">
        <w:rPr>
          <w:rFonts w:ascii="Times New Roman" w:hAnsi="Times New Roman"/>
          <w:szCs w:val="24"/>
        </w:rPr>
        <w:t>This</w:t>
      </w:r>
      <w:r w:rsidRPr="009D3F79">
        <w:rPr>
          <w:rFonts w:ascii="Times New Roman" w:hAnsi="Times New Roman"/>
          <w:spacing w:val="-23"/>
          <w:szCs w:val="24"/>
        </w:rPr>
        <w:t xml:space="preserve"> </w:t>
      </w:r>
      <w:r w:rsidRPr="009D3F79">
        <w:rPr>
          <w:rFonts w:ascii="Times New Roman" w:hAnsi="Times New Roman"/>
          <w:w w:val="92"/>
          <w:szCs w:val="24"/>
        </w:rPr>
        <w:t>box</w:t>
      </w:r>
      <w:r w:rsidRPr="009D3F79">
        <w:rPr>
          <w:rFonts w:ascii="Times New Roman" w:hAnsi="Times New Roman"/>
          <w:spacing w:val="-8"/>
          <w:w w:val="92"/>
          <w:szCs w:val="24"/>
        </w:rPr>
        <w:t xml:space="preserve"> </w:t>
      </w:r>
      <w:r w:rsidRPr="009D3F79">
        <w:rPr>
          <w:rFonts w:ascii="Times New Roman" w:hAnsi="Times New Roman"/>
          <w:w w:val="92"/>
          <w:szCs w:val="24"/>
        </w:rPr>
        <w:t>communicates</w:t>
      </w:r>
      <w:r w:rsidRPr="009D3F79">
        <w:rPr>
          <w:rFonts w:ascii="Times New Roman" w:hAnsi="Times New Roman"/>
          <w:spacing w:val="-16"/>
          <w:w w:val="92"/>
          <w:szCs w:val="24"/>
        </w:rPr>
        <w:t xml:space="preserve"> </w:t>
      </w:r>
      <w:r w:rsidRPr="009D3F79">
        <w:rPr>
          <w:rFonts w:ascii="Times New Roman" w:hAnsi="Times New Roman"/>
          <w:w w:val="92"/>
          <w:szCs w:val="24"/>
        </w:rPr>
        <w:t>specific</w:t>
      </w:r>
      <w:r w:rsidRPr="009D3F79">
        <w:rPr>
          <w:rFonts w:ascii="Times New Roman" w:hAnsi="Times New Roman"/>
          <w:spacing w:val="19"/>
          <w:w w:val="92"/>
          <w:szCs w:val="24"/>
        </w:rPr>
        <w:t xml:space="preserve"> </w:t>
      </w:r>
      <w:r w:rsidRPr="009D3F79">
        <w:rPr>
          <w:rFonts w:ascii="Times New Roman" w:hAnsi="Times New Roman"/>
          <w:w w:val="92"/>
          <w:szCs w:val="24"/>
        </w:rPr>
        <w:t>information</w:t>
      </w:r>
      <w:r w:rsidRPr="009D3F79">
        <w:rPr>
          <w:rFonts w:ascii="Times New Roman" w:hAnsi="Times New Roman"/>
          <w:spacing w:val="10"/>
          <w:w w:val="92"/>
          <w:szCs w:val="24"/>
        </w:rPr>
        <w:t xml:space="preserve"> </w:t>
      </w:r>
      <w:r w:rsidRPr="009D3F79">
        <w:rPr>
          <w:rFonts w:ascii="Times New Roman" w:hAnsi="Times New Roman"/>
          <w:w w:val="92"/>
          <w:szCs w:val="24"/>
        </w:rPr>
        <w:t>about</w:t>
      </w:r>
      <w:r w:rsidRPr="009D3F79">
        <w:rPr>
          <w:rFonts w:ascii="Times New Roman" w:hAnsi="Times New Roman"/>
          <w:spacing w:val="-9"/>
          <w:w w:val="92"/>
          <w:szCs w:val="24"/>
        </w:rPr>
        <w:t xml:space="preserve"> </w:t>
      </w:r>
      <w:r w:rsidRPr="009D3F79">
        <w:rPr>
          <w:rFonts w:ascii="Times New Roman" w:hAnsi="Times New Roman"/>
          <w:w w:val="92"/>
          <w:szCs w:val="24"/>
        </w:rPr>
        <w:t>the</w:t>
      </w:r>
      <w:r w:rsidRPr="009D3F79">
        <w:rPr>
          <w:rFonts w:ascii="Times New Roman" w:hAnsi="Times New Roman"/>
          <w:spacing w:val="1"/>
          <w:w w:val="92"/>
          <w:szCs w:val="24"/>
        </w:rPr>
        <w:t xml:space="preserve"> </w:t>
      </w:r>
      <w:r w:rsidRPr="009D3F79">
        <w:rPr>
          <w:rFonts w:ascii="Times New Roman" w:hAnsi="Times New Roman"/>
          <w:w w:val="92"/>
          <w:szCs w:val="24"/>
        </w:rPr>
        <w:t>child</w:t>
      </w:r>
      <w:r w:rsidRPr="009D3F79">
        <w:rPr>
          <w:rFonts w:ascii="Times New Roman" w:hAnsi="Times New Roman"/>
          <w:spacing w:val="3"/>
          <w:w w:val="92"/>
          <w:szCs w:val="24"/>
        </w:rPr>
        <w:t xml:space="preserve"> </w:t>
      </w:r>
      <w:r w:rsidRPr="009D3F79">
        <w:rPr>
          <w:rFonts w:ascii="Times New Roman" w:hAnsi="Times New Roman"/>
          <w:szCs w:val="24"/>
        </w:rPr>
        <w:t>to</w:t>
      </w:r>
      <w:r w:rsidRPr="009D3F79">
        <w:rPr>
          <w:rFonts w:ascii="Times New Roman" w:hAnsi="Times New Roman"/>
          <w:spacing w:val="-13"/>
          <w:szCs w:val="24"/>
        </w:rPr>
        <w:t xml:space="preserve"> </w:t>
      </w:r>
      <w:r w:rsidRPr="009D3F79">
        <w:rPr>
          <w:rFonts w:ascii="Times New Roman" w:hAnsi="Times New Roman"/>
          <w:w w:val="94"/>
          <w:szCs w:val="24"/>
        </w:rPr>
        <w:t>the</w:t>
      </w:r>
      <w:r w:rsidRPr="009D3F79">
        <w:rPr>
          <w:rFonts w:ascii="Times New Roman" w:hAnsi="Times New Roman"/>
          <w:spacing w:val="-9"/>
          <w:w w:val="94"/>
          <w:szCs w:val="24"/>
        </w:rPr>
        <w:t xml:space="preserve"> </w:t>
      </w:r>
      <w:r w:rsidRPr="009D3F79">
        <w:rPr>
          <w:rFonts w:ascii="Times New Roman" w:hAnsi="Times New Roman"/>
          <w:w w:val="94"/>
          <w:szCs w:val="24"/>
        </w:rPr>
        <w:t>school</w:t>
      </w:r>
      <w:r w:rsidRPr="009D3F79">
        <w:rPr>
          <w:rFonts w:ascii="Times New Roman" w:hAnsi="Times New Roman"/>
          <w:spacing w:val="-9"/>
          <w:w w:val="94"/>
          <w:szCs w:val="24"/>
        </w:rPr>
        <w:t xml:space="preserve"> </w:t>
      </w:r>
      <w:r w:rsidRPr="009D3F79">
        <w:rPr>
          <w:rFonts w:ascii="Times New Roman" w:hAnsi="Times New Roman"/>
          <w:szCs w:val="24"/>
        </w:rPr>
        <w:t>or</w:t>
      </w:r>
      <w:r w:rsidRPr="009D3F79">
        <w:rPr>
          <w:rFonts w:ascii="Times New Roman" w:hAnsi="Times New Roman"/>
          <w:spacing w:val="-17"/>
          <w:szCs w:val="24"/>
        </w:rPr>
        <w:t xml:space="preserve"> </w:t>
      </w:r>
      <w:r w:rsidRPr="009D3F79">
        <w:rPr>
          <w:rFonts w:ascii="Times New Roman" w:hAnsi="Times New Roman"/>
          <w:w w:val="91"/>
          <w:szCs w:val="24"/>
        </w:rPr>
        <w:t>other</w:t>
      </w:r>
      <w:r w:rsidRPr="009D3F79">
        <w:rPr>
          <w:rFonts w:ascii="Times New Roman" w:hAnsi="Times New Roman"/>
          <w:spacing w:val="21"/>
          <w:w w:val="91"/>
          <w:szCs w:val="24"/>
        </w:rPr>
        <w:t xml:space="preserve"> </w:t>
      </w:r>
      <w:r w:rsidRPr="009D3F79">
        <w:rPr>
          <w:rFonts w:ascii="Times New Roman" w:hAnsi="Times New Roman"/>
          <w:w w:val="91"/>
          <w:szCs w:val="24"/>
        </w:rPr>
        <w:t>program</w:t>
      </w:r>
      <w:r w:rsidRPr="009D3F79">
        <w:rPr>
          <w:rFonts w:ascii="Times New Roman" w:hAnsi="Times New Roman"/>
          <w:spacing w:val="5"/>
          <w:w w:val="91"/>
          <w:szCs w:val="24"/>
        </w:rPr>
        <w:t xml:space="preserve"> </w:t>
      </w:r>
      <w:r w:rsidRPr="009D3F79">
        <w:rPr>
          <w:rFonts w:ascii="Times New Roman" w:hAnsi="Times New Roman"/>
          <w:w w:val="91"/>
          <w:szCs w:val="24"/>
        </w:rPr>
        <w:t>he/she</w:t>
      </w:r>
      <w:r w:rsidRPr="009D3F79">
        <w:rPr>
          <w:rFonts w:ascii="Times New Roman" w:hAnsi="Times New Roman"/>
          <w:spacing w:val="7"/>
          <w:w w:val="91"/>
          <w:szCs w:val="24"/>
        </w:rPr>
        <w:t xml:space="preserve"> </w:t>
      </w:r>
      <w:r w:rsidRPr="009D3F79">
        <w:rPr>
          <w:rFonts w:ascii="Times New Roman" w:hAnsi="Times New Roman"/>
          <w:w w:val="91"/>
          <w:szCs w:val="24"/>
        </w:rPr>
        <w:t>will</w:t>
      </w:r>
      <w:r w:rsidRPr="009D3F79">
        <w:rPr>
          <w:rFonts w:ascii="Times New Roman" w:hAnsi="Times New Roman"/>
          <w:spacing w:val="3"/>
          <w:w w:val="91"/>
          <w:szCs w:val="24"/>
        </w:rPr>
        <w:t xml:space="preserve"> </w:t>
      </w:r>
      <w:r w:rsidRPr="009D3F79">
        <w:rPr>
          <w:rFonts w:ascii="Times New Roman" w:hAnsi="Times New Roman"/>
          <w:szCs w:val="24"/>
        </w:rPr>
        <w:t>be</w:t>
      </w:r>
    </w:p>
    <w:p w14:paraId="6336999B" w14:textId="77777777" w:rsidR="00B61A91" w:rsidRPr="009D3F79" w:rsidRDefault="00B61A91">
      <w:pPr>
        <w:spacing w:before="4" w:line="222" w:lineRule="auto"/>
        <w:ind w:left="136" w:right="185"/>
        <w:jc w:val="both"/>
        <w:rPr>
          <w:rFonts w:ascii="Times New Roman" w:hAnsi="Times New Roman"/>
          <w:szCs w:val="24"/>
        </w:rPr>
      </w:pPr>
      <w:proofErr w:type="gramStart"/>
      <w:r w:rsidRPr="009D3F79">
        <w:rPr>
          <w:rFonts w:ascii="Times New Roman" w:hAnsi="Times New Roman"/>
          <w:szCs w:val="24"/>
        </w:rPr>
        <w:t>entering</w:t>
      </w:r>
      <w:proofErr w:type="gramEnd"/>
      <w:r w:rsidRPr="009D3F79">
        <w:rPr>
          <w:rFonts w:ascii="Times New Roman" w:hAnsi="Times New Roman"/>
          <w:szCs w:val="24"/>
        </w:rPr>
        <w:t>.</w:t>
      </w:r>
      <w:r w:rsidRPr="009D3F79">
        <w:rPr>
          <w:rFonts w:ascii="Times New Roman" w:hAnsi="Times New Roman"/>
          <w:spacing w:val="-21"/>
          <w:szCs w:val="24"/>
        </w:rPr>
        <w:t xml:space="preserve"> </w:t>
      </w:r>
      <w:r w:rsidRPr="009D3F79">
        <w:rPr>
          <w:rFonts w:ascii="Times New Roman" w:hAnsi="Times New Roman"/>
          <w:szCs w:val="24"/>
        </w:rPr>
        <w:t>It</w:t>
      </w:r>
      <w:r w:rsidRPr="009D3F79">
        <w:rPr>
          <w:rFonts w:ascii="Times New Roman" w:hAnsi="Times New Roman"/>
          <w:spacing w:val="-16"/>
          <w:szCs w:val="24"/>
        </w:rPr>
        <w:t xml:space="preserve"> </w:t>
      </w:r>
      <w:r w:rsidRPr="009D3F79">
        <w:rPr>
          <w:rFonts w:ascii="Times New Roman" w:hAnsi="Times New Roman"/>
          <w:szCs w:val="24"/>
        </w:rPr>
        <w:t>is</w:t>
      </w:r>
      <w:r w:rsidRPr="009D3F79">
        <w:rPr>
          <w:rFonts w:ascii="Times New Roman" w:hAnsi="Times New Roman"/>
          <w:spacing w:val="-21"/>
          <w:szCs w:val="24"/>
        </w:rPr>
        <w:t xml:space="preserve"> </w:t>
      </w:r>
      <w:r w:rsidRPr="009D3F79">
        <w:rPr>
          <w:rFonts w:ascii="Times New Roman" w:hAnsi="Times New Roman"/>
          <w:w w:val="92"/>
          <w:szCs w:val="24"/>
        </w:rPr>
        <w:t>your</w:t>
      </w:r>
      <w:r w:rsidRPr="009D3F79">
        <w:rPr>
          <w:rFonts w:ascii="Times New Roman" w:hAnsi="Times New Roman"/>
          <w:spacing w:val="-5"/>
          <w:w w:val="92"/>
          <w:szCs w:val="24"/>
        </w:rPr>
        <w:t xml:space="preserve"> </w:t>
      </w:r>
      <w:r w:rsidRPr="009D3F79">
        <w:rPr>
          <w:rFonts w:ascii="Times New Roman" w:hAnsi="Times New Roman"/>
          <w:w w:val="92"/>
          <w:szCs w:val="24"/>
        </w:rPr>
        <w:t>opportunity</w:t>
      </w:r>
      <w:r w:rsidRPr="009D3F79">
        <w:rPr>
          <w:rFonts w:ascii="Times New Roman" w:hAnsi="Times New Roman"/>
          <w:spacing w:val="12"/>
          <w:w w:val="92"/>
          <w:szCs w:val="24"/>
        </w:rPr>
        <w:t xml:space="preserve"> </w:t>
      </w:r>
      <w:r w:rsidRPr="009D3F79">
        <w:rPr>
          <w:rFonts w:ascii="Times New Roman" w:hAnsi="Times New Roman"/>
          <w:szCs w:val="24"/>
        </w:rPr>
        <w:t>to</w:t>
      </w:r>
      <w:r w:rsidRPr="009D3F79">
        <w:rPr>
          <w:rFonts w:ascii="Times New Roman" w:hAnsi="Times New Roman"/>
          <w:spacing w:val="-7"/>
          <w:szCs w:val="24"/>
        </w:rPr>
        <w:t xml:space="preserve"> </w:t>
      </w:r>
      <w:r w:rsidRPr="009D3F79">
        <w:rPr>
          <w:rFonts w:ascii="Times New Roman" w:hAnsi="Times New Roman"/>
          <w:w w:val="93"/>
          <w:szCs w:val="24"/>
        </w:rPr>
        <w:t>inform</w:t>
      </w:r>
      <w:r w:rsidRPr="009D3F79">
        <w:rPr>
          <w:rFonts w:ascii="Times New Roman" w:hAnsi="Times New Roman"/>
          <w:spacing w:val="-2"/>
          <w:w w:val="93"/>
          <w:szCs w:val="24"/>
        </w:rPr>
        <w:t xml:space="preserve"> </w:t>
      </w:r>
      <w:r w:rsidRPr="009D3F79">
        <w:rPr>
          <w:rFonts w:ascii="Times New Roman" w:hAnsi="Times New Roman"/>
          <w:w w:val="93"/>
          <w:szCs w:val="24"/>
        </w:rPr>
        <w:t>the</w:t>
      </w:r>
      <w:r w:rsidRPr="009D3F79">
        <w:rPr>
          <w:rFonts w:ascii="Times New Roman" w:hAnsi="Times New Roman"/>
          <w:spacing w:val="-1"/>
          <w:w w:val="93"/>
          <w:szCs w:val="24"/>
        </w:rPr>
        <w:t xml:space="preserve"> </w:t>
      </w:r>
      <w:r w:rsidRPr="009D3F79">
        <w:rPr>
          <w:rFonts w:ascii="Times New Roman" w:hAnsi="Times New Roman"/>
          <w:w w:val="93"/>
          <w:szCs w:val="24"/>
        </w:rPr>
        <w:t>school/program</w:t>
      </w:r>
      <w:r w:rsidRPr="009D3F79">
        <w:rPr>
          <w:rFonts w:ascii="Times New Roman" w:hAnsi="Times New Roman"/>
          <w:spacing w:val="-13"/>
          <w:w w:val="93"/>
          <w:szCs w:val="24"/>
        </w:rPr>
        <w:t xml:space="preserve"> </w:t>
      </w:r>
      <w:r w:rsidRPr="009D3F79">
        <w:rPr>
          <w:rFonts w:ascii="Times New Roman" w:hAnsi="Times New Roman"/>
          <w:w w:val="93"/>
          <w:szCs w:val="24"/>
        </w:rPr>
        <w:t>about</w:t>
      </w:r>
      <w:r w:rsidRPr="009D3F79">
        <w:rPr>
          <w:rFonts w:ascii="Times New Roman" w:hAnsi="Times New Roman"/>
          <w:spacing w:val="-5"/>
          <w:w w:val="93"/>
          <w:szCs w:val="24"/>
        </w:rPr>
        <w:t xml:space="preserve"> </w:t>
      </w:r>
      <w:r w:rsidRPr="009D3F79">
        <w:rPr>
          <w:rFonts w:ascii="Times New Roman" w:hAnsi="Times New Roman"/>
          <w:w w:val="93"/>
          <w:szCs w:val="24"/>
        </w:rPr>
        <w:t>this</w:t>
      </w:r>
      <w:r w:rsidRPr="009D3F79">
        <w:rPr>
          <w:rFonts w:ascii="Times New Roman" w:hAnsi="Times New Roman"/>
          <w:spacing w:val="-4"/>
          <w:w w:val="93"/>
          <w:szCs w:val="24"/>
        </w:rPr>
        <w:t xml:space="preserve"> </w:t>
      </w:r>
      <w:r w:rsidRPr="009D3F79">
        <w:rPr>
          <w:rFonts w:ascii="Times New Roman" w:hAnsi="Times New Roman"/>
          <w:szCs w:val="24"/>
        </w:rPr>
        <w:t xml:space="preserve">child's </w:t>
      </w:r>
      <w:r w:rsidRPr="009D3F79">
        <w:rPr>
          <w:rFonts w:ascii="Times New Roman" w:hAnsi="Times New Roman"/>
          <w:w w:val="92"/>
          <w:szCs w:val="24"/>
        </w:rPr>
        <w:t>health</w:t>
      </w:r>
      <w:r w:rsidRPr="009D3F79">
        <w:rPr>
          <w:rFonts w:ascii="Times New Roman" w:hAnsi="Times New Roman"/>
          <w:spacing w:val="2"/>
          <w:w w:val="92"/>
          <w:szCs w:val="24"/>
        </w:rPr>
        <w:t xml:space="preserve"> </w:t>
      </w:r>
      <w:r w:rsidRPr="009D3F79">
        <w:rPr>
          <w:rFonts w:ascii="Times New Roman" w:hAnsi="Times New Roman"/>
          <w:w w:val="92"/>
          <w:szCs w:val="24"/>
        </w:rPr>
        <w:t>status,</w:t>
      </w:r>
      <w:r w:rsidRPr="009D3F79">
        <w:rPr>
          <w:rFonts w:ascii="Times New Roman" w:hAnsi="Times New Roman"/>
          <w:spacing w:val="2"/>
          <w:w w:val="92"/>
          <w:szCs w:val="24"/>
        </w:rPr>
        <w:t xml:space="preserve"> </w:t>
      </w:r>
      <w:r w:rsidRPr="009D3F79">
        <w:rPr>
          <w:rFonts w:ascii="Times New Roman" w:hAnsi="Times New Roman"/>
          <w:w w:val="92"/>
          <w:szCs w:val="24"/>
        </w:rPr>
        <w:t>special</w:t>
      </w:r>
      <w:r w:rsidRPr="009D3F79">
        <w:rPr>
          <w:rFonts w:ascii="Times New Roman" w:hAnsi="Times New Roman"/>
          <w:spacing w:val="-10"/>
          <w:w w:val="92"/>
          <w:szCs w:val="24"/>
        </w:rPr>
        <w:t xml:space="preserve"> </w:t>
      </w:r>
      <w:r w:rsidRPr="009D3F79">
        <w:rPr>
          <w:rFonts w:ascii="Times New Roman" w:hAnsi="Times New Roman"/>
          <w:w w:val="92"/>
          <w:szCs w:val="24"/>
        </w:rPr>
        <w:t xml:space="preserve">needs </w:t>
      </w:r>
      <w:r w:rsidRPr="009D3F79">
        <w:rPr>
          <w:rFonts w:ascii="Times New Roman" w:hAnsi="Times New Roman"/>
          <w:szCs w:val="24"/>
        </w:rPr>
        <w:t xml:space="preserve">or </w:t>
      </w:r>
      <w:r w:rsidRPr="009D3F79">
        <w:rPr>
          <w:rFonts w:ascii="Times New Roman" w:hAnsi="Times New Roman"/>
          <w:w w:val="92"/>
          <w:szCs w:val="24"/>
        </w:rPr>
        <w:t>considerations,</w:t>
      </w:r>
      <w:r w:rsidRPr="009D3F79">
        <w:rPr>
          <w:rFonts w:ascii="Times New Roman" w:hAnsi="Times New Roman"/>
          <w:spacing w:val="-12"/>
          <w:w w:val="92"/>
          <w:szCs w:val="24"/>
        </w:rPr>
        <w:t xml:space="preserve"> </w:t>
      </w:r>
      <w:r w:rsidRPr="009D3F79">
        <w:rPr>
          <w:rFonts w:ascii="Times New Roman" w:hAnsi="Times New Roman"/>
          <w:w w:val="92"/>
          <w:szCs w:val="24"/>
        </w:rPr>
        <w:t>and</w:t>
      </w:r>
      <w:r w:rsidRPr="009D3F79">
        <w:rPr>
          <w:rFonts w:ascii="Times New Roman" w:hAnsi="Times New Roman"/>
          <w:spacing w:val="-4"/>
          <w:w w:val="92"/>
          <w:szCs w:val="24"/>
        </w:rPr>
        <w:t xml:space="preserve"> </w:t>
      </w:r>
      <w:r w:rsidRPr="009D3F79">
        <w:rPr>
          <w:rFonts w:ascii="Times New Roman" w:hAnsi="Times New Roman"/>
          <w:w w:val="92"/>
          <w:szCs w:val="24"/>
        </w:rPr>
        <w:t>communicate</w:t>
      </w:r>
      <w:r w:rsidRPr="009D3F79">
        <w:rPr>
          <w:rFonts w:ascii="Times New Roman" w:hAnsi="Times New Roman"/>
          <w:spacing w:val="23"/>
          <w:w w:val="92"/>
          <w:szCs w:val="24"/>
        </w:rPr>
        <w:t xml:space="preserve"> </w:t>
      </w:r>
      <w:r w:rsidRPr="009D3F79">
        <w:rPr>
          <w:rFonts w:ascii="Times New Roman" w:hAnsi="Times New Roman"/>
          <w:w w:val="92"/>
          <w:szCs w:val="24"/>
        </w:rPr>
        <w:t>any</w:t>
      </w:r>
      <w:r w:rsidRPr="009D3F79">
        <w:rPr>
          <w:rFonts w:ascii="Times New Roman" w:hAnsi="Times New Roman"/>
          <w:spacing w:val="1"/>
          <w:w w:val="92"/>
          <w:szCs w:val="24"/>
        </w:rPr>
        <w:t xml:space="preserve"> </w:t>
      </w:r>
      <w:r w:rsidRPr="009D3F79">
        <w:rPr>
          <w:rFonts w:ascii="Times New Roman" w:hAnsi="Times New Roman"/>
          <w:w w:val="92"/>
          <w:szCs w:val="24"/>
        </w:rPr>
        <w:t>concerns</w:t>
      </w:r>
      <w:r w:rsidRPr="009D3F79">
        <w:rPr>
          <w:rFonts w:ascii="Times New Roman" w:hAnsi="Times New Roman"/>
          <w:spacing w:val="10"/>
          <w:w w:val="92"/>
          <w:szCs w:val="24"/>
        </w:rPr>
        <w:t xml:space="preserve"> </w:t>
      </w:r>
      <w:r w:rsidRPr="009D3F79">
        <w:rPr>
          <w:rFonts w:ascii="Times New Roman" w:hAnsi="Times New Roman"/>
          <w:w w:val="92"/>
          <w:szCs w:val="24"/>
        </w:rPr>
        <w:t>that</w:t>
      </w:r>
      <w:r w:rsidRPr="009D3F79">
        <w:rPr>
          <w:rFonts w:ascii="Times New Roman" w:hAnsi="Times New Roman"/>
          <w:spacing w:val="-1"/>
          <w:w w:val="92"/>
          <w:szCs w:val="24"/>
        </w:rPr>
        <w:t xml:space="preserve"> </w:t>
      </w:r>
      <w:r w:rsidRPr="009D3F79">
        <w:rPr>
          <w:rFonts w:ascii="Times New Roman" w:hAnsi="Times New Roman"/>
          <w:w w:val="92"/>
          <w:szCs w:val="24"/>
        </w:rPr>
        <w:t>may</w:t>
      </w:r>
      <w:r w:rsidRPr="009D3F79">
        <w:rPr>
          <w:rFonts w:ascii="Times New Roman" w:hAnsi="Times New Roman"/>
          <w:spacing w:val="-1"/>
          <w:w w:val="92"/>
          <w:szCs w:val="24"/>
        </w:rPr>
        <w:t xml:space="preserve"> </w:t>
      </w:r>
      <w:r w:rsidRPr="009D3F79">
        <w:rPr>
          <w:rFonts w:ascii="Times New Roman" w:hAnsi="Times New Roman"/>
          <w:w w:val="92"/>
          <w:szCs w:val="24"/>
        </w:rPr>
        <w:t>help</w:t>
      </w:r>
      <w:r w:rsidRPr="009D3F79">
        <w:rPr>
          <w:rFonts w:ascii="Times New Roman" w:hAnsi="Times New Roman"/>
          <w:spacing w:val="7"/>
          <w:w w:val="92"/>
          <w:szCs w:val="24"/>
        </w:rPr>
        <w:t xml:space="preserve"> </w:t>
      </w:r>
      <w:r w:rsidRPr="009D3F79">
        <w:rPr>
          <w:rFonts w:ascii="Times New Roman" w:hAnsi="Times New Roman"/>
          <w:w w:val="92"/>
          <w:szCs w:val="24"/>
        </w:rPr>
        <w:t>the</w:t>
      </w:r>
      <w:r w:rsidRPr="009D3F79">
        <w:rPr>
          <w:rFonts w:ascii="Times New Roman" w:hAnsi="Times New Roman"/>
          <w:spacing w:val="3"/>
          <w:w w:val="92"/>
          <w:szCs w:val="24"/>
        </w:rPr>
        <w:t xml:space="preserve"> </w:t>
      </w:r>
      <w:r w:rsidRPr="009D3F79">
        <w:rPr>
          <w:rFonts w:ascii="Times New Roman" w:hAnsi="Times New Roman"/>
          <w:w w:val="92"/>
          <w:szCs w:val="24"/>
        </w:rPr>
        <w:t>school/program</w:t>
      </w:r>
      <w:r w:rsidRPr="009D3F79">
        <w:rPr>
          <w:rFonts w:ascii="Times New Roman" w:hAnsi="Times New Roman"/>
          <w:spacing w:val="7"/>
          <w:w w:val="92"/>
          <w:szCs w:val="24"/>
        </w:rPr>
        <w:t xml:space="preserve"> </w:t>
      </w:r>
      <w:r w:rsidRPr="009D3F79">
        <w:rPr>
          <w:rFonts w:ascii="Times New Roman" w:hAnsi="Times New Roman"/>
          <w:w w:val="92"/>
          <w:szCs w:val="24"/>
        </w:rPr>
        <w:t>prepare</w:t>
      </w:r>
      <w:r w:rsidRPr="009D3F79">
        <w:rPr>
          <w:rFonts w:ascii="Times New Roman" w:hAnsi="Times New Roman"/>
          <w:spacing w:val="2"/>
          <w:w w:val="92"/>
          <w:szCs w:val="24"/>
        </w:rPr>
        <w:t xml:space="preserve"> </w:t>
      </w:r>
      <w:r w:rsidRPr="009D3F79">
        <w:rPr>
          <w:rFonts w:ascii="Times New Roman" w:hAnsi="Times New Roman"/>
          <w:szCs w:val="24"/>
        </w:rPr>
        <w:t>for</w:t>
      </w:r>
      <w:r w:rsidRPr="009D3F79">
        <w:rPr>
          <w:rFonts w:ascii="Times New Roman" w:hAnsi="Times New Roman"/>
          <w:spacing w:val="-23"/>
          <w:szCs w:val="24"/>
        </w:rPr>
        <w:t xml:space="preserve"> </w:t>
      </w:r>
      <w:r w:rsidRPr="009D3F79">
        <w:rPr>
          <w:rFonts w:ascii="Times New Roman" w:hAnsi="Times New Roman"/>
          <w:w w:val="94"/>
          <w:szCs w:val="24"/>
        </w:rPr>
        <w:t>the</w:t>
      </w:r>
      <w:r w:rsidRPr="009D3F79">
        <w:rPr>
          <w:rFonts w:ascii="Times New Roman" w:hAnsi="Times New Roman"/>
          <w:spacing w:val="-13"/>
          <w:w w:val="94"/>
          <w:szCs w:val="24"/>
        </w:rPr>
        <w:t xml:space="preserve"> </w:t>
      </w:r>
      <w:r w:rsidRPr="009D3F79">
        <w:rPr>
          <w:rFonts w:ascii="Times New Roman" w:hAnsi="Times New Roman"/>
          <w:szCs w:val="24"/>
        </w:rPr>
        <w:t>child.</w:t>
      </w:r>
      <w:r w:rsidRPr="009D3F79">
        <w:rPr>
          <w:rFonts w:ascii="Times New Roman" w:hAnsi="Times New Roman"/>
          <w:spacing w:val="-7"/>
          <w:szCs w:val="24"/>
        </w:rPr>
        <w:t xml:space="preserve"> </w:t>
      </w:r>
      <w:r w:rsidRPr="009D3F79">
        <w:rPr>
          <w:rFonts w:ascii="Times New Roman" w:hAnsi="Times New Roman"/>
          <w:i/>
          <w:szCs w:val="24"/>
        </w:rPr>
        <w:t xml:space="preserve">This </w:t>
      </w:r>
      <w:r w:rsidRPr="009D3F79">
        <w:rPr>
          <w:rFonts w:ascii="Times New Roman" w:hAnsi="Times New Roman"/>
          <w:i/>
          <w:w w:val="90"/>
          <w:szCs w:val="24"/>
        </w:rPr>
        <w:t>box</w:t>
      </w:r>
      <w:r w:rsidRPr="009D3F79">
        <w:rPr>
          <w:rFonts w:ascii="Times New Roman" w:hAnsi="Times New Roman"/>
          <w:i/>
          <w:spacing w:val="16"/>
          <w:w w:val="90"/>
          <w:szCs w:val="24"/>
        </w:rPr>
        <w:t xml:space="preserve"> </w:t>
      </w:r>
      <w:r w:rsidRPr="009D3F79">
        <w:rPr>
          <w:rFonts w:ascii="Times New Roman" w:hAnsi="Times New Roman"/>
          <w:i/>
          <w:w w:val="90"/>
          <w:szCs w:val="24"/>
        </w:rPr>
        <w:t>must</w:t>
      </w:r>
      <w:r w:rsidRPr="009D3F79">
        <w:rPr>
          <w:rFonts w:ascii="Times New Roman" w:hAnsi="Times New Roman"/>
          <w:i/>
          <w:spacing w:val="10"/>
          <w:w w:val="90"/>
          <w:szCs w:val="24"/>
        </w:rPr>
        <w:t xml:space="preserve"> </w:t>
      </w:r>
      <w:r w:rsidRPr="009D3F79">
        <w:rPr>
          <w:rFonts w:ascii="Times New Roman" w:hAnsi="Times New Roman"/>
          <w:i/>
          <w:w w:val="90"/>
          <w:szCs w:val="24"/>
        </w:rPr>
        <w:t>be</w:t>
      </w:r>
      <w:r w:rsidRPr="009D3F79">
        <w:rPr>
          <w:rFonts w:ascii="Times New Roman" w:hAnsi="Times New Roman"/>
          <w:i/>
          <w:spacing w:val="-10"/>
          <w:w w:val="90"/>
          <w:szCs w:val="24"/>
        </w:rPr>
        <w:t xml:space="preserve"> </w:t>
      </w:r>
      <w:r w:rsidRPr="009D3F79">
        <w:rPr>
          <w:rFonts w:ascii="Times New Roman" w:hAnsi="Times New Roman"/>
          <w:i/>
          <w:w w:val="90"/>
          <w:szCs w:val="24"/>
        </w:rPr>
        <w:t>completed</w:t>
      </w:r>
      <w:r w:rsidRPr="009D3F79">
        <w:rPr>
          <w:rFonts w:ascii="Times New Roman" w:hAnsi="Times New Roman"/>
          <w:i/>
          <w:spacing w:val="-13"/>
          <w:w w:val="90"/>
          <w:szCs w:val="24"/>
        </w:rPr>
        <w:t xml:space="preserve"> </w:t>
      </w:r>
      <w:r w:rsidRPr="009D3F79">
        <w:rPr>
          <w:rFonts w:ascii="Times New Roman" w:hAnsi="Times New Roman"/>
          <w:i/>
          <w:szCs w:val="24"/>
        </w:rPr>
        <w:t>in</w:t>
      </w:r>
      <w:r w:rsidRPr="009D3F79">
        <w:rPr>
          <w:rFonts w:ascii="Times New Roman" w:hAnsi="Times New Roman"/>
          <w:i/>
          <w:spacing w:val="3"/>
          <w:szCs w:val="24"/>
        </w:rPr>
        <w:t xml:space="preserve"> </w:t>
      </w:r>
      <w:r w:rsidRPr="009D3F79">
        <w:rPr>
          <w:rFonts w:ascii="Times New Roman" w:hAnsi="Times New Roman"/>
          <w:i/>
          <w:w w:val="93"/>
          <w:szCs w:val="24"/>
        </w:rPr>
        <w:t>order</w:t>
      </w:r>
      <w:r w:rsidRPr="009D3F79">
        <w:rPr>
          <w:rFonts w:ascii="Times New Roman" w:hAnsi="Times New Roman"/>
          <w:i/>
          <w:spacing w:val="-12"/>
          <w:w w:val="93"/>
          <w:szCs w:val="24"/>
        </w:rPr>
        <w:t xml:space="preserve"> </w:t>
      </w:r>
      <w:r w:rsidRPr="009D3F79">
        <w:rPr>
          <w:rFonts w:ascii="Times New Roman" w:hAnsi="Times New Roman"/>
          <w:i/>
          <w:w w:val="93"/>
          <w:szCs w:val="24"/>
        </w:rPr>
        <w:t>for</w:t>
      </w:r>
      <w:r w:rsidRPr="009D3F79">
        <w:rPr>
          <w:rFonts w:ascii="Times New Roman" w:hAnsi="Times New Roman"/>
          <w:i/>
          <w:spacing w:val="-5"/>
          <w:w w:val="93"/>
          <w:szCs w:val="24"/>
        </w:rPr>
        <w:t xml:space="preserve"> </w:t>
      </w:r>
      <w:r w:rsidRPr="009D3F79">
        <w:rPr>
          <w:rFonts w:ascii="Times New Roman" w:hAnsi="Times New Roman"/>
          <w:i/>
          <w:szCs w:val="24"/>
        </w:rPr>
        <w:t>the</w:t>
      </w:r>
      <w:r w:rsidRPr="009D3F79">
        <w:rPr>
          <w:rFonts w:ascii="Times New Roman" w:hAnsi="Times New Roman"/>
          <w:i/>
          <w:spacing w:val="-14"/>
          <w:szCs w:val="24"/>
        </w:rPr>
        <w:t xml:space="preserve"> </w:t>
      </w:r>
      <w:r w:rsidRPr="009D3F79">
        <w:rPr>
          <w:rFonts w:ascii="Times New Roman" w:hAnsi="Times New Roman"/>
          <w:i/>
          <w:w w:val="90"/>
          <w:szCs w:val="24"/>
        </w:rPr>
        <w:t>form</w:t>
      </w:r>
      <w:r w:rsidRPr="009D3F79">
        <w:rPr>
          <w:rFonts w:ascii="Times New Roman" w:hAnsi="Times New Roman"/>
          <w:i/>
          <w:spacing w:val="10"/>
          <w:w w:val="90"/>
          <w:szCs w:val="24"/>
        </w:rPr>
        <w:t xml:space="preserve"> </w:t>
      </w:r>
      <w:r w:rsidRPr="009D3F79">
        <w:rPr>
          <w:rFonts w:ascii="Times New Roman" w:hAnsi="Times New Roman"/>
          <w:i/>
          <w:w w:val="90"/>
          <w:szCs w:val="24"/>
        </w:rPr>
        <w:t>to</w:t>
      </w:r>
      <w:r w:rsidRPr="009D3F79">
        <w:rPr>
          <w:rFonts w:ascii="Times New Roman" w:hAnsi="Times New Roman"/>
          <w:i/>
          <w:spacing w:val="-1"/>
          <w:w w:val="90"/>
          <w:szCs w:val="24"/>
        </w:rPr>
        <w:t xml:space="preserve"> </w:t>
      </w:r>
      <w:r w:rsidRPr="009D3F79">
        <w:rPr>
          <w:rFonts w:ascii="Times New Roman" w:hAnsi="Times New Roman"/>
          <w:i/>
          <w:w w:val="90"/>
          <w:szCs w:val="24"/>
        </w:rPr>
        <w:t>be</w:t>
      </w:r>
      <w:r w:rsidRPr="009D3F79">
        <w:rPr>
          <w:rFonts w:ascii="Times New Roman" w:hAnsi="Times New Roman"/>
          <w:i/>
          <w:spacing w:val="-8"/>
          <w:w w:val="90"/>
          <w:szCs w:val="24"/>
        </w:rPr>
        <w:t xml:space="preserve"> </w:t>
      </w:r>
      <w:r w:rsidRPr="009D3F79">
        <w:rPr>
          <w:rFonts w:ascii="Times New Roman" w:hAnsi="Times New Roman"/>
          <w:i/>
          <w:w w:val="90"/>
          <w:szCs w:val="24"/>
        </w:rPr>
        <w:t>accepted</w:t>
      </w:r>
      <w:r w:rsidRPr="009D3F79">
        <w:rPr>
          <w:rFonts w:ascii="Times New Roman" w:hAnsi="Times New Roman"/>
          <w:i/>
          <w:spacing w:val="-17"/>
          <w:w w:val="90"/>
          <w:szCs w:val="24"/>
        </w:rPr>
        <w:t xml:space="preserve"> </w:t>
      </w:r>
      <w:r w:rsidRPr="009D3F79">
        <w:rPr>
          <w:rFonts w:ascii="Times New Roman" w:hAnsi="Times New Roman"/>
          <w:i/>
          <w:w w:val="90"/>
          <w:szCs w:val="24"/>
        </w:rPr>
        <w:t>by</w:t>
      </w:r>
      <w:r w:rsidRPr="009D3F79">
        <w:rPr>
          <w:rFonts w:ascii="Times New Roman" w:hAnsi="Times New Roman"/>
          <w:i/>
          <w:spacing w:val="1"/>
          <w:w w:val="90"/>
          <w:szCs w:val="24"/>
        </w:rPr>
        <w:t xml:space="preserve"> </w:t>
      </w:r>
      <w:r w:rsidRPr="009D3F79">
        <w:rPr>
          <w:rFonts w:ascii="Times New Roman" w:hAnsi="Times New Roman"/>
          <w:i/>
          <w:w w:val="90"/>
          <w:szCs w:val="24"/>
        </w:rPr>
        <w:t>(</w:t>
      </w:r>
      <w:proofErr w:type="gramStart"/>
      <w:r w:rsidRPr="009D3F79">
        <w:rPr>
          <w:rFonts w:ascii="Times New Roman" w:hAnsi="Times New Roman"/>
          <w:i/>
          <w:w w:val="90"/>
          <w:szCs w:val="24"/>
        </w:rPr>
        <w:t>pre)school</w:t>
      </w:r>
      <w:proofErr w:type="gramEnd"/>
      <w:r w:rsidRPr="009D3F79">
        <w:rPr>
          <w:rFonts w:ascii="Times New Roman" w:hAnsi="Times New Roman"/>
          <w:i/>
          <w:spacing w:val="5"/>
          <w:w w:val="90"/>
          <w:szCs w:val="24"/>
        </w:rPr>
        <w:t xml:space="preserve"> </w:t>
      </w:r>
      <w:r w:rsidRPr="009D3F79">
        <w:rPr>
          <w:rFonts w:ascii="Times New Roman" w:hAnsi="Times New Roman"/>
          <w:i/>
          <w:szCs w:val="24"/>
        </w:rPr>
        <w:t>personnel.</w:t>
      </w:r>
    </w:p>
    <w:p w14:paraId="40AFC1A6" w14:textId="77777777" w:rsidR="00B61A91" w:rsidRPr="009D3F79" w:rsidRDefault="00B61A91">
      <w:pPr>
        <w:spacing w:before="4" w:line="150" w:lineRule="exact"/>
        <w:rPr>
          <w:rFonts w:ascii="Times New Roman" w:hAnsi="Times New Roman"/>
          <w:szCs w:val="24"/>
        </w:rPr>
      </w:pPr>
    </w:p>
    <w:p w14:paraId="31A4DE30" w14:textId="77777777" w:rsidR="00B61A91" w:rsidRPr="009D3F79" w:rsidRDefault="00B61A91">
      <w:pPr>
        <w:spacing w:line="200" w:lineRule="exact"/>
        <w:rPr>
          <w:rFonts w:ascii="Times New Roman" w:hAnsi="Times New Roman"/>
          <w:szCs w:val="24"/>
        </w:rPr>
      </w:pPr>
    </w:p>
    <w:p w14:paraId="1CECABF6" w14:textId="77777777" w:rsidR="00B61A91" w:rsidRPr="009D3F79" w:rsidRDefault="00B61A91">
      <w:pPr>
        <w:spacing w:line="200" w:lineRule="exact"/>
        <w:rPr>
          <w:rFonts w:ascii="Times New Roman" w:hAnsi="Times New Roman"/>
          <w:szCs w:val="24"/>
        </w:rPr>
      </w:pPr>
    </w:p>
    <w:p w14:paraId="3E8DABA6" w14:textId="77777777" w:rsidR="00B61A91" w:rsidRPr="009D3F79" w:rsidRDefault="00B61A91">
      <w:pPr>
        <w:spacing w:line="200" w:lineRule="exact"/>
        <w:rPr>
          <w:rFonts w:ascii="Times New Roman" w:hAnsi="Times New Roman"/>
          <w:szCs w:val="24"/>
        </w:rPr>
      </w:pPr>
    </w:p>
    <w:p w14:paraId="5BFECA62" w14:textId="77777777" w:rsidR="00B61A91" w:rsidRPr="009D3F79" w:rsidRDefault="00B61A91">
      <w:pPr>
        <w:spacing w:line="200" w:lineRule="exact"/>
        <w:rPr>
          <w:rFonts w:ascii="Times New Roman" w:hAnsi="Times New Roman"/>
          <w:szCs w:val="24"/>
        </w:rPr>
      </w:pPr>
    </w:p>
    <w:p w14:paraId="58A6EB97" w14:textId="77777777" w:rsidR="00B61A91" w:rsidRPr="009D3F79" w:rsidRDefault="00B61A91">
      <w:pPr>
        <w:spacing w:line="200" w:lineRule="exact"/>
        <w:rPr>
          <w:rFonts w:ascii="Times New Roman" w:hAnsi="Times New Roman"/>
          <w:szCs w:val="24"/>
        </w:rPr>
      </w:pPr>
    </w:p>
    <w:p w14:paraId="16A8DF78" w14:textId="77777777" w:rsidR="00B61A91" w:rsidRPr="009D3F79" w:rsidRDefault="00B61A91">
      <w:pPr>
        <w:spacing w:line="200" w:lineRule="exact"/>
        <w:rPr>
          <w:rFonts w:ascii="Times New Roman" w:hAnsi="Times New Roman"/>
          <w:szCs w:val="24"/>
        </w:rPr>
      </w:pPr>
    </w:p>
    <w:p w14:paraId="6791A960" w14:textId="77777777" w:rsidR="00B61A91" w:rsidRPr="009D3F79" w:rsidRDefault="00B61A91">
      <w:pPr>
        <w:spacing w:line="200" w:lineRule="exact"/>
        <w:rPr>
          <w:rFonts w:ascii="Times New Roman" w:hAnsi="Times New Roman"/>
          <w:szCs w:val="24"/>
        </w:rPr>
      </w:pPr>
    </w:p>
    <w:p w14:paraId="5A1BBD36" w14:textId="77777777" w:rsidR="00B61A91" w:rsidRPr="009D3F79" w:rsidRDefault="00B61A91">
      <w:pPr>
        <w:rPr>
          <w:rFonts w:ascii="Times New Roman" w:hAnsi="Times New Roman"/>
          <w:szCs w:val="24"/>
        </w:rPr>
        <w:sectPr w:rsidR="00B61A91" w:rsidRPr="009D3F79">
          <w:pgSz w:w="12220" w:h="15740"/>
          <w:pgMar w:top="1480" w:right="960" w:bottom="280" w:left="1080" w:header="720" w:footer="720" w:gutter="0"/>
          <w:cols w:space="720"/>
        </w:sectPr>
      </w:pPr>
    </w:p>
    <w:p w14:paraId="7536ABB0" w14:textId="77777777" w:rsidR="00B61A91" w:rsidRPr="009D3F79" w:rsidRDefault="0054767A">
      <w:pPr>
        <w:spacing w:before="8" w:line="100" w:lineRule="exact"/>
        <w:rPr>
          <w:rFonts w:ascii="Times New Roman" w:hAnsi="Times New Roman"/>
          <w:szCs w:val="24"/>
        </w:rPr>
      </w:pPr>
      <w:r>
        <w:rPr>
          <w:rFonts w:ascii="Times New Roman" w:hAnsi="Times New Roman"/>
          <w:noProof/>
          <w:snapToGrid/>
          <w:szCs w:val="24"/>
        </w:rPr>
        <mc:AlternateContent>
          <mc:Choice Requires="wpg">
            <w:drawing>
              <wp:anchor distT="0" distB="0" distL="114300" distR="114300" simplePos="0" relativeHeight="251666432" behindDoc="1" locked="0" layoutInCell="1" allowOverlap="1" wp14:anchorId="0C6986C2" wp14:editId="47638290">
                <wp:simplePos x="0" y="0"/>
                <wp:positionH relativeFrom="page">
                  <wp:posOffset>7677150</wp:posOffset>
                </wp:positionH>
                <wp:positionV relativeFrom="page">
                  <wp:posOffset>0</wp:posOffset>
                </wp:positionV>
                <wp:extent cx="1270" cy="9720580"/>
                <wp:effectExtent l="0" t="0" r="0" b="0"/>
                <wp:wrapNone/>
                <wp:docPr id="6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720580"/>
                          <a:chOff x="12090" y="0"/>
                          <a:chExt cx="2" cy="15308"/>
                        </a:xfrm>
                      </wpg:grpSpPr>
                      <wps:wsp>
                        <wps:cNvPr id="61" name="Freeform 15"/>
                        <wps:cNvSpPr>
                          <a:spLocks/>
                        </wps:cNvSpPr>
                        <wps:spPr bwMode="auto">
                          <a:xfrm>
                            <a:off x="12090" y="0"/>
                            <a:ext cx="2" cy="15308"/>
                          </a:xfrm>
                          <a:custGeom>
                            <a:avLst/>
                            <a:gdLst>
                              <a:gd name="T0" fmla="*/ 15308 h 15308"/>
                              <a:gd name="T1" fmla="*/ 0 h 15308"/>
                            </a:gdLst>
                            <a:ahLst/>
                            <a:cxnLst>
                              <a:cxn ang="0">
                                <a:pos x="0" y="T0"/>
                              </a:cxn>
                              <a:cxn ang="0">
                                <a:pos x="0" y="T1"/>
                              </a:cxn>
                            </a:cxnLst>
                            <a:rect l="0" t="0" r="r" b="b"/>
                            <a:pathLst>
                              <a:path h="15308">
                                <a:moveTo>
                                  <a:pt x="0" y="15308"/>
                                </a:moveTo>
                                <a:lnTo>
                                  <a:pt x="0" y="0"/>
                                </a:lnTo>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04.5pt;margin-top:0;width:.1pt;height:765.4pt;z-index:-251650048;mso-position-horizontal-relative:page;mso-position-vertical-relative:page" coordorigin="12090" coordsize="2,153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">
                <v:polyline id="Freeform 15" o:spid="_x0000_s1027" style="position:absolute;visibility:visible;mso-wrap-style:square;v-text-anchor:top" points="12090,15308,12090,0" coordsize="2,15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8z+MwwAA&#10;ANsAAAAPAAAAZHJzL2Rvd25yZXYueG1sRI9Pa8JAEMXvBb/DMoK3uolCKjGriCiI9NK03ofsmL87&#10;G7Orpt++Wyj0+Hjzfm9eth1NJx40uNqygngegSAurK65VPD1eXxdgXAeWWNnmRR8k4PtZvKSYart&#10;kz/okftSBAi7FBVU3veplK6oyKCb2544eFc7GPRBDqXUAz4D3HRyEUWJNFhzaKiwp31FRZvfTXjj&#10;0lxut7iMi/b+jss3e2iic6vUbDru1iA8jf7/+C990gqSGH63BAD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8z+MwwAAANsAAAAPAAAAAAAAAAAAAAAAAJcCAABkcnMvZG93&#10;bnJldi54bWxQSwUGAAAAAAQABAD1AAAAhwMAAAAA&#10;" filled="f" strokeweight="9142emu">
                  <v:path arrowok="t" o:connecttype="custom" o:connectlocs="0,15308;0,0" o:connectangles="0,0"/>
                </v:polyline>
                <w10:wrap anchorx="page" anchory="page"/>
              </v:group>
            </w:pict>
          </mc:Fallback>
        </mc:AlternateContent>
      </w:r>
    </w:p>
    <w:p w14:paraId="4D656E6E" w14:textId="77777777" w:rsidR="00B61A91" w:rsidRPr="009D3F79" w:rsidRDefault="00B61A91">
      <w:pPr>
        <w:spacing w:line="235" w:lineRule="auto"/>
        <w:ind w:left="191" w:right="147" w:firstLine="14"/>
        <w:rPr>
          <w:rFonts w:ascii="Times New Roman" w:hAnsi="Times New Roman"/>
          <w:szCs w:val="24"/>
        </w:rPr>
      </w:pPr>
      <w:r w:rsidRPr="00585A29">
        <w:rPr>
          <w:rFonts w:ascii="Times New Roman" w:hAnsi="Times New Roman"/>
          <w:b/>
          <w:szCs w:val="24"/>
        </w:rPr>
        <w:t>Summary</w:t>
      </w:r>
      <w:r w:rsidRPr="00585A29">
        <w:rPr>
          <w:rFonts w:ascii="Times New Roman" w:hAnsi="Times New Roman"/>
          <w:b/>
          <w:spacing w:val="20"/>
          <w:szCs w:val="24"/>
        </w:rPr>
        <w:t xml:space="preserve"> </w:t>
      </w:r>
      <w:r w:rsidRPr="00585A29">
        <w:rPr>
          <w:rFonts w:ascii="Times New Roman" w:hAnsi="Times New Roman"/>
          <w:b/>
          <w:szCs w:val="24"/>
        </w:rPr>
        <w:t>of</w:t>
      </w:r>
      <w:r w:rsidRPr="00585A29">
        <w:rPr>
          <w:rFonts w:ascii="Times New Roman" w:hAnsi="Times New Roman"/>
          <w:b/>
          <w:spacing w:val="-10"/>
          <w:szCs w:val="24"/>
        </w:rPr>
        <w:t xml:space="preserve"> </w:t>
      </w:r>
      <w:r w:rsidRPr="00585A29">
        <w:rPr>
          <w:rFonts w:ascii="Times New Roman" w:hAnsi="Times New Roman"/>
          <w:b/>
          <w:szCs w:val="24"/>
        </w:rPr>
        <w:t>Findings</w:t>
      </w:r>
      <w:r w:rsidRPr="009D3F79">
        <w:rPr>
          <w:rFonts w:ascii="Times New Roman" w:hAnsi="Times New Roman"/>
          <w:szCs w:val="24"/>
        </w:rPr>
        <w:t xml:space="preserve">: </w:t>
      </w:r>
      <w:r w:rsidRPr="009D3F79">
        <w:rPr>
          <w:rFonts w:ascii="Times New Roman" w:hAnsi="Times New Roman"/>
          <w:spacing w:val="14"/>
          <w:szCs w:val="24"/>
        </w:rPr>
        <w:t xml:space="preserve"> </w:t>
      </w:r>
      <w:r w:rsidRPr="009D3F79">
        <w:rPr>
          <w:rFonts w:ascii="Times New Roman" w:hAnsi="Times New Roman"/>
          <w:szCs w:val="24"/>
        </w:rPr>
        <w:t>Check</w:t>
      </w:r>
      <w:r w:rsidRPr="009D3F79">
        <w:rPr>
          <w:rFonts w:ascii="Times New Roman" w:hAnsi="Times New Roman"/>
          <w:spacing w:val="-16"/>
          <w:szCs w:val="24"/>
        </w:rPr>
        <w:t xml:space="preserve"> </w:t>
      </w:r>
      <w:r w:rsidRPr="009D3F79">
        <w:rPr>
          <w:rFonts w:ascii="Times New Roman" w:hAnsi="Times New Roman"/>
          <w:szCs w:val="24"/>
        </w:rPr>
        <w:t>the</w:t>
      </w:r>
      <w:r w:rsidRPr="009D3F79">
        <w:rPr>
          <w:rFonts w:ascii="Times New Roman" w:hAnsi="Times New Roman"/>
          <w:spacing w:val="-7"/>
          <w:szCs w:val="24"/>
        </w:rPr>
        <w:t xml:space="preserve"> </w:t>
      </w:r>
      <w:r w:rsidRPr="009D3F79">
        <w:rPr>
          <w:rFonts w:ascii="Times New Roman" w:hAnsi="Times New Roman"/>
          <w:w w:val="95"/>
          <w:szCs w:val="24"/>
        </w:rPr>
        <w:t>box</w:t>
      </w:r>
      <w:r w:rsidRPr="009D3F79">
        <w:rPr>
          <w:rFonts w:ascii="Times New Roman" w:hAnsi="Times New Roman"/>
          <w:spacing w:val="-11"/>
          <w:w w:val="95"/>
          <w:szCs w:val="24"/>
        </w:rPr>
        <w:t xml:space="preserve"> </w:t>
      </w:r>
      <w:r w:rsidRPr="009D3F79">
        <w:rPr>
          <w:rFonts w:ascii="Times New Roman" w:hAnsi="Times New Roman"/>
          <w:szCs w:val="24"/>
        </w:rPr>
        <w:t>"Well</w:t>
      </w:r>
      <w:r w:rsidRPr="009D3F79">
        <w:rPr>
          <w:rFonts w:ascii="Times New Roman" w:hAnsi="Times New Roman"/>
          <w:spacing w:val="-12"/>
          <w:szCs w:val="24"/>
        </w:rPr>
        <w:t xml:space="preserve"> </w:t>
      </w:r>
      <w:r w:rsidRPr="009D3F79">
        <w:rPr>
          <w:rFonts w:ascii="Times New Roman" w:hAnsi="Times New Roman"/>
          <w:szCs w:val="24"/>
        </w:rPr>
        <w:t>child;</w:t>
      </w:r>
      <w:r w:rsidRPr="009D3F79">
        <w:rPr>
          <w:rFonts w:ascii="Times New Roman" w:hAnsi="Times New Roman"/>
          <w:spacing w:val="-20"/>
          <w:szCs w:val="24"/>
        </w:rPr>
        <w:t xml:space="preserve"> </w:t>
      </w:r>
      <w:r w:rsidRPr="009D3F79">
        <w:rPr>
          <w:rFonts w:ascii="Times New Roman" w:hAnsi="Times New Roman"/>
          <w:szCs w:val="24"/>
        </w:rPr>
        <w:t>no</w:t>
      </w:r>
      <w:r w:rsidRPr="009D3F79">
        <w:rPr>
          <w:rFonts w:ascii="Times New Roman" w:hAnsi="Times New Roman"/>
          <w:spacing w:val="-15"/>
          <w:szCs w:val="24"/>
        </w:rPr>
        <w:t xml:space="preserve"> </w:t>
      </w:r>
      <w:r w:rsidRPr="009D3F79">
        <w:rPr>
          <w:rFonts w:ascii="Times New Roman" w:hAnsi="Times New Roman"/>
          <w:w w:val="97"/>
          <w:szCs w:val="24"/>
        </w:rPr>
        <w:t>conditions</w:t>
      </w:r>
      <w:r w:rsidRPr="009D3F79">
        <w:rPr>
          <w:rFonts w:ascii="Times New Roman" w:hAnsi="Times New Roman"/>
          <w:spacing w:val="3"/>
          <w:w w:val="97"/>
          <w:szCs w:val="24"/>
        </w:rPr>
        <w:t xml:space="preserve"> </w:t>
      </w:r>
      <w:r w:rsidRPr="009D3F79">
        <w:rPr>
          <w:rFonts w:ascii="Times New Roman" w:hAnsi="Times New Roman"/>
          <w:w w:val="97"/>
          <w:szCs w:val="24"/>
        </w:rPr>
        <w:t>identified</w:t>
      </w:r>
      <w:r w:rsidRPr="009D3F79">
        <w:rPr>
          <w:rFonts w:ascii="Times New Roman" w:hAnsi="Times New Roman"/>
          <w:spacing w:val="5"/>
          <w:w w:val="97"/>
          <w:szCs w:val="24"/>
        </w:rPr>
        <w:t xml:space="preserve"> </w:t>
      </w:r>
      <w:r w:rsidRPr="009D3F79">
        <w:rPr>
          <w:rFonts w:ascii="Times New Roman" w:hAnsi="Times New Roman"/>
          <w:szCs w:val="24"/>
        </w:rPr>
        <w:t>of</w:t>
      </w:r>
      <w:r w:rsidRPr="009D3F79">
        <w:rPr>
          <w:rFonts w:ascii="Times New Roman" w:hAnsi="Times New Roman"/>
          <w:spacing w:val="-9"/>
          <w:szCs w:val="24"/>
        </w:rPr>
        <w:t xml:space="preserve"> </w:t>
      </w:r>
      <w:r w:rsidRPr="009D3F79">
        <w:rPr>
          <w:rFonts w:ascii="Times New Roman" w:hAnsi="Times New Roman"/>
          <w:w w:val="97"/>
          <w:szCs w:val="24"/>
        </w:rPr>
        <w:t>concern</w:t>
      </w:r>
      <w:r w:rsidRPr="009D3F79">
        <w:rPr>
          <w:rFonts w:ascii="Times New Roman" w:hAnsi="Times New Roman"/>
          <w:spacing w:val="-5"/>
          <w:w w:val="97"/>
          <w:szCs w:val="24"/>
        </w:rPr>
        <w:t xml:space="preserve"> </w:t>
      </w:r>
      <w:r w:rsidRPr="009D3F79">
        <w:rPr>
          <w:rFonts w:ascii="Times New Roman" w:hAnsi="Times New Roman"/>
          <w:szCs w:val="24"/>
        </w:rPr>
        <w:t>to</w:t>
      </w:r>
      <w:r w:rsidRPr="009D3F79">
        <w:rPr>
          <w:rFonts w:ascii="Times New Roman" w:hAnsi="Times New Roman"/>
          <w:spacing w:val="-6"/>
          <w:szCs w:val="24"/>
        </w:rPr>
        <w:t xml:space="preserve"> </w:t>
      </w:r>
      <w:r w:rsidRPr="009D3F79">
        <w:rPr>
          <w:rFonts w:ascii="Times New Roman" w:hAnsi="Times New Roman"/>
          <w:w w:val="96"/>
          <w:szCs w:val="24"/>
        </w:rPr>
        <w:t>school</w:t>
      </w:r>
      <w:r w:rsidRPr="009D3F79">
        <w:rPr>
          <w:rFonts w:ascii="Times New Roman" w:hAnsi="Times New Roman"/>
          <w:spacing w:val="-1"/>
          <w:w w:val="96"/>
          <w:szCs w:val="24"/>
        </w:rPr>
        <w:t xml:space="preserve"> </w:t>
      </w:r>
      <w:r w:rsidRPr="009D3F79">
        <w:rPr>
          <w:rFonts w:ascii="Times New Roman" w:hAnsi="Times New Roman"/>
          <w:szCs w:val="24"/>
        </w:rPr>
        <w:t xml:space="preserve">program </w:t>
      </w:r>
      <w:r w:rsidRPr="009D3F79">
        <w:rPr>
          <w:rFonts w:ascii="Times New Roman" w:hAnsi="Times New Roman"/>
          <w:w w:val="96"/>
          <w:szCs w:val="24"/>
        </w:rPr>
        <w:t>activities"</w:t>
      </w:r>
      <w:r w:rsidRPr="009D3F79">
        <w:rPr>
          <w:rFonts w:ascii="Times New Roman" w:hAnsi="Times New Roman"/>
          <w:spacing w:val="-20"/>
          <w:w w:val="96"/>
          <w:szCs w:val="24"/>
        </w:rPr>
        <w:t xml:space="preserve"> </w:t>
      </w:r>
      <w:r w:rsidRPr="009D3F79">
        <w:rPr>
          <w:rFonts w:ascii="Times New Roman" w:hAnsi="Times New Roman"/>
          <w:szCs w:val="24"/>
        </w:rPr>
        <w:t>if</w:t>
      </w:r>
      <w:r w:rsidRPr="009D3F79">
        <w:rPr>
          <w:rFonts w:ascii="Times New Roman" w:hAnsi="Times New Roman"/>
          <w:spacing w:val="-11"/>
          <w:szCs w:val="24"/>
        </w:rPr>
        <w:t xml:space="preserve"> </w:t>
      </w:r>
      <w:r w:rsidRPr="009D3F79">
        <w:rPr>
          <w:rFonts w:ascii="Times New Roman" w:hAnsi="Times New Roman"/>
          <w:szCs w:val="24"/>
        </w:rPr>
        <w:t>the</w:t>
      </w:r>
      <w:r w:rsidRPr="009D3F79">
        <w:rPr>
          <w:rFonts w:ascii="Times New Roman" w:hAnsi="Times New Roman"/>
          <w:spacing w:val="-5"/>
          <w:szCs w:val="24"/>
        </w:rPr>
        <w:t xml:space="preserve"> </w:t>
      </w:r>
      <w:r w:rsidRPr="009D3F79">
        <w:rPr>
          <w:rFonts w:ascii="Times New Roman" w:hAnsi="Times New Roman"/>
          <w:w w:val="97"/>
          <w:szCs w:val="24"/>
        </w:rPr>
        <w:t>findings</w:t>
      </w:r>
      <w:r w:rsidRPr="009D3F79">
        <w:rPr>
          <w:rFonts w:ascii="Times New Roman" w:hAnsi="Times New Roman"/>
          <w:spacing w:val="-1"/>
          <w:w w:val="97"/>
          <w:szCs w:val="24"/>
        </w:rPr>
        <w:t xml:space="preserve"> </w:t>
      </w:r>
      <w:r w:rsidRPr="009D3F79">
        <w:rPr>
          <w:rFonts w:ascii="Times New Roman" w:hAnsi="Times New Roman"/>
          <w:szCs w:val="24"/>
        </w:rPr>
        <w:t>from</w:t>
      </w:r>
      <w:r w:rsidRPr="009D3F79">
        <w:rPr>
          <w:rFonts w:ascii="Times New Roman" w:hAnsi="Times New Roman"/>
          <w:spacing w:val="1"/>
          <w:szCs w:val="24"/>
        </w:rPr>
        <w:t xml:space="preserve"> </w:t>
      </w:r>
      <w:r w:rsidRPr="009D3F79">
        <w:rPr>
          <w:rFonts w:ascii="Times New Roman" w:hAnsi="Times New Roman"/>
          <w:w w:val="95"/>
          <w:szCs w:val="24"/>
        </w:rPr>
        <w:t>your</w:t>
      </w:r>
      <w:r w:rsidRPr="009D3F79">
        <w:rPr>
          <w:rFonts w:ascii="Times New Roman" w:hAnsi="Times New Roman"/>
          <w:spacing w:val="-8"/>
          <w:w w:val="95"/>
          <w:szCs w:val="24"/>
        </w:rPr>
        <w:t xml:space="preserve"> </w:t>
      </w:r>
      <w:r w:rsidRPr="009D3F79">
        <w:rPr>
          <w:rFonts w:ascii="Times New Roman" w:hAnsi="Times New Roman"/>
          <w:w w:val="95"/>
          <w:szCs w:val="24"/>
        </w:rPr>
        <w:t>examination</w:t>
      </w:r>
      <w:r w:rsidRPr="009D3F79">
        <w:rPr>
          <w:rFonts w:ascii="Times New Roman" w:hAnsi="Times New Roman"/>
          <w:spacing w:val="11"/>
          <w:w w:val="95"/>
          <w:szCs w:val="24"/>
        </w:rPr>
        <w:t xml:space="preserve"> </w:t>
      </w:r>
      <w:r w:rsidRPr="009D3F79">
        <w:rPr>
          <w:rFonts w:ascii="Times New Roman" w:hAnsi="Times New Roman"/>
          <w:szCs w:val="24"/>
        </w:rPr>
        <w:t>and</w:t>
      </w:r>
      <w:r w:rsidRPr="009D3F79">
        <w:rPr>
          <w:rFonts w:ascii="Times New Roman" w:hAnsi="Times New Roman"/>
          <w:spacing w:val="-9"/>
          <w:szCs w:val="24"/>
        </w:rPr>
        <w:t xml:space="preserve"> </w:t>
      </w:r>
      <w:r w:rsidRPr="009D3F79">
        <w:rPr>
          <w:rFonts w:ascii="Times New Roman" w:hAnsi="Times New Roman"/>
          <w:w w:val="98"/>
          <w:szCs w:val="24"/>
        </w:rPr>
        <w:t>screening</w:t>
      </w:r>
      <w:r w:rsidRPr="009D3F79">
        <w:rPr>
          <w:rFonts w:ascii="Times New Roman" w:hAnsi="Times New Roman"/>
          <w:spacing w:val="-6"/>
          <w:w w:val="98"/>
          <w:szCs w:val="24"/>
        </w:rPr>
        <w:t xml:space="preserve"> </w:t>
      </w:r>
      <w:r w:rsidRPr="009D3F79">
        <w:rPr>
          <w:rFonts w:ascii="Times New Roman" w:hAnsi="Times New Roman"/>
          <w:szCs w:val="24"/>
        </w:rPr>
        <w:t>are</w:t>
      </w:r>
      <w:r w:rsidRPr="009D3F79">
        <w:rPr>
          <w:rFonts w:ascii="Times New Roman" w:hAnsi="Times New Roman"/>
          <w:spacing w:val="-20"/>
          <w:szCs w:val="24"/>
        </w:rPr>
        <w:t xml:space="preserve"> </w:t>
      </w:r>
      <w:r w:rsidRPr="009D3F79">
        <w:rPr>
          <w:rFonts w:ascii="Times New Roman" w:hAnsi="Times New Roman"/>
          <w:szCs w:val="24"/>
        </w:rPr>
        <w:t>all</w:t>
      </w:r>
      <w:r w:rsidRPr="009D3F79">
        <w:rPr>
          <w:rFonts w:ascii="Times New Roman" w:hAnsi="Times New Roman"/>
          <w:spacing w:val="2"/>
          <w:szCs w:val="24"/>
        </w:rPr>
        <w:t xml:space="preserve"> </w:t>
      </w:r>
      <w:r w:rsidRPr="009D3F79">
        <w:rPr>
          <w:rFonts w:ascii="Times New Roman" w:hAnsi="Times New Roman"/>
          <w:szCs w:val="24"/>
        </w:rPr>
        <w:t>within</w:t>
      </w:r>
      <w:r w:rsidRPr="009D3F79">
        <w:rPr>
          <w:rFonts w:ascii="Times New Roman" w:hAnsi="Times New Roman"/>
          <w:spacing w:val="-13"/>
          <w:szCs w:val="24"/>
        </w:rPr>
        <w:t xml:space="preserve"> </w:t>
      </w:r>
      <w:r w:rsidRPr="009D3F79">
        <w:rPr>
          <w:rFonts w:ascii="Times New Roman" w:hAnsi="Times New Roman"/>
          <w:w w:val="97"/>
          <w:szCs w:val="24"/>
        </w:rPr>
        <w:t>normal</w:t>
      </w:r>
      <w:r w:rsidRPr="009D3F79">
        <w:rPr>
          <w:rFonts w:ascii="Times New Roman" w:hAnsi="Times New Roman"/>
          <w:spacing w:val="-4"/>
          <w:w w:val="97"/>
          <w:szCs w:val="24"/>
        </w:rPr>
        <w:t xml:space="preserve"> </w:t>
      </w:r>
      <w:r w:rsidRPr="009D3F79">
        <w:rPr>
          <w:rFonts w:ascii="Times New Roman" w:hAnsi="Times New Roman"/>
          <w:w w:val="97"/>
          <w:szCs w:val="24"/>
        </w:rPr>
        <w:t>range,</w:t>
      </w:r>
      <w:r w:rsidRPr="009D3F79">
        <w:rPr>
          <w:rFonts w:ascii="Times New Roman" w:hAnsi="Times New Roman"/>
          <w:spacing w:val="-11"/>
          <w:w w:val="97"/>
          <w:szCs w:val="24"/>
        </w:rPr>
        <w:t xml:space="preserve"> </w:t>
      </w:r>
      <w:r w:rsidRPr="009D3F79">
        <w:rPr>
          <w:rFonts w:ascii="Times New Roman" w:hAnsi="Times New Roman"/>
          <w:szCs w:val="24"/>
        </w:rPr>
        <w:t>or</w:t>
      </w:r>
      <w:r w:rsidRPr="009D3F79">
        <w:rPr>
          <w:rFonts w:ascii="Times New Roman" w:hAnsi="Times New Roman"/>
          <w:spacing w:val="2"/>
          <w:szCs w:val="24"/>
        </w:rPr>
        <w:t xml:space="preserve"> </w:t>
      </w:r>
      <w:r w:rsidRPr="009D3F79">
        <w:rPr>
          <w:rFonts w:ascii="Times New Roman" w:hAnsi="Times New Roman"/>
          <w:w w:val="92"/>
          <w:szCs w:val="24"/>
        </w:rPr>
        <w:t>not</w:t>
      </w:r>
      <w:r w:rsidRPr="009D3F79">
        <w:rPr>
          <w:rFonts w:ascii="Times New Roman" w:hAnsi="Times New Roman"/>
          <w:spacing w:val="1"/>
          <w:w w:val="92"/>
          <w:szCs w:val="24"/>
        </w:rPr>
        <w:t xml:space="preserve"> </w:t>
      </w:r>
      <w:r w:rsidRPr="009D3F79">
        <w:rPr>
          <w:rFonts w:ascii="Times New Roman" w:hAnsi="Times New Roman"/>
          <w:szCs w:val="24"/>
        </w:rPr>
        <w:t>significant to</w:t>
      </w:r>
      <w:r w:rsidRPr="009D3F79">
        <w:rPr>
          <w:rFonts w:ascii="Times New Roman" w:hAnsi="Times New Roman"/>
          <w:spacing w:val="-11"/>
          <w:szCs w:val="24"/>
        </w:rPr>
        <w:t xml:space="preserv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szCs w:val="24"/>
        </w:rPr>
        <w:t>child's</w:t>
      </w:r>
      <w:r w:rsidRPr="009D3F79">
        <w:rPr>
          <w:rFonts w:ascii="Times New Roman" w:hAnsi="Times New Roman"/>
          <w:spacing w:val="1"/>
          <w:szCs w:val="24"/>
        </w:rPr>
        <w:t xml:space="preserve"> </w:t>
      </w:r>
      <w:r w:rsidRPr="009D3F79">
        <w:rPr>
          <w:rFonts w:ascii="Times New Roman" w:hAnsi="Times New Roman"/>
          <w:w w:val="97"/>
          <w:szCs w:val="24"/>
        </w:rPr>
        <w:t>school</w:t>
      </w:r>
      <w:r w:rsidRPr="009D3F79">
        <w:rPr>
          <w:rFonts w:ascii="Times New Roman" w:hAnsi="Times New Roman"/>
          <w:spacing w:val="-6"/>
          <w:w w:val="97"/>
          <w:szCs w:val="24"/>
        </w:rPr>
        <w:t xml:space="preserve"> </w:t>
      </w:r>
      <w:r w:rsidRPr="009D3F79">
        <w:rPr>
          <w:rFonts w:ascii="Times New Roman" w:hAnsi="Times New Roman"/>
          <w:szCs w:val="24"/>
        </w:rPr>
        <w:t>entry,</w:t>
      </w:r>
      <w:r w:rsidRPr="009D3F79">
        <w:rPr>
          <w:rFonts w:ascii="Times New Roman" w:hAnsi="Times New Roman"/>
          <w:spacing w:val="-6"/>
          <w:szCs w:val="24"/>
        </w:rPr>
        <w:t xml:space="preserve"> </w:t>
      </w:r>
      <w:r w:rsidRPr="009D3F79">
        <w:rPr>
          <w:rFonts w:ascii="Times New Roman" w:hAnsi="Times New Roman"/>
          <w:szCs w:val="24"/>
        </w:rPr>
        <w:t>e.g.,</w:t>
      </w:r>
      <w:r w:rsidRPr="009D3F79">
        <w:rPr>
          <w:rFonts w:ascii="Times New Roman" w:hAnsi="Times New Roman"/>
          <w:spacing w:val="-7"/>
          <w:szCs w:val="24"/>
        </w:rPr>
        <w:t xml:space="preserve"> </w:t>
      </w:r>
      <w:r w:rsidRPr="009D3F79">
        <w:rPr>
          <w:rFonts w:ascii="Times New Roman" w:hAnsi="Times New Roman"/>
          <w:szCs w:val="24"/>
        </w:rPr>
        <w:t>an</w:t>
      </w:r>
      <w:r w:rsidRPr="009D3F79">
        <w:rPr>
          <w:rFonts w:ascii="Times New Roman" w:hAnsi="Times New Roman"/>
          <w:spacing w:val="-16"/>
          <w:szCs w:val="24"/>
        </w:rPr>
        <w:t xml:space="preserve"> </w:t>
      </w:r>
      <w:r w:rsidRPr="009D3F79">
        <w:rPr>
          <w:rFonts w:ascii="Times New Roman" w:hAnsi="Times New Roman"/>
          <w:szCs w:val="24"/>
        </w:rPr>
        <w:t>acute</w:t>
      </w:r>
      <w:r w:rsidRPr="009D3F79">
        <w:rPr>
          <w:rFonts w:ascii="Times New Roman" w:hAnsi="Times New Roman"/>
          <w:spacing w:val="-20"/>
          <w:szCs w:val="24"/>
        </w:rPr>
        <w:t xml:space="preserve"> </w:t>
      </w:r>
      <w:r w:rsidRPr="009D3F79">
        <w:rPr>
          <w:rFonts w:ascii="Times New Roman" w:hAnsi="Times New Roman"/>
          <w:w w:val="96"/>
          <w:szCs w:val="24"/>
        </w:rPr>
        <w:t>upper</w:t>
      </w:r>
      <w:r w:rsidRPr="009D3F79">
        <w:rPr>
          <w:rFonts w:ascii="Times New Roman" w:hAnsi="Times New Roman"/>
          <w:spacing w:val="-2"/>
          <w:w w:val="96"/>
          <w:szCs w:val="24"/>
        </w:rPr>
        <w:t xml:space="preserve"> </w:t>
      </w:r>
      <w:r w:rsidRPr="009D3F79">
        <w:rPr>
          <w:rFonts w:ascii="Times New Roman" w:hAnsi="Times New Roman"/>
          <w:w w:val="96"/>
          <w:szCs w:val="24"/>
        </w:rPr>
        <w:t>respiratory</w:t>
      </w:r>
      <w:r w:rsidRPr="009D3F79">
        <w:rPr>
          <w:rFonts w:ascii="Times New Roman" w:hAnsi="Times New Roman"/>
          <w:spacing w:val="14"/>
          <w:w w:val="96"/>
          <w:szCs w:val="24"/>
        </w:rPr>
        <w:t xml:space="preserve"> </w:t>
      </w:r>
      <w:r w:rsidRPr="009D3F79">
        <w:rPr>
          <w:rFonts w:ascii="Times New Roman" w:hAnsi="Times New Roman"/>
          <w:szCs w:val="24"/>
        </w:rPr>
        <w:t>infection.</w:t>
      </w:r>
      <w:r w:rsidRPr="009D3F79">
        <w:rPr>
          <w:rFonts w:ascii="Times New Roman" w:hAnsi="Times New Roman"/>
          <w:spacing w:val="21"/>
          <w:szCs w:val="24"/>
        </w:rPr>
        <w:t xml:space="preserve"> </w:t>
      </w:r>
      <w:r w:rsidRPr="009D3F79">
        <w:rPr>
          <w:rFonts w:ascii="Times New Roman" w:hAnsi="Times New Roman"/>
          <w:szCs w:val="24"/>
        </w:rPr>
        <w:t>Check</w:t>
      </w:r>
      <w:r w:rsidRPr="009D3F79">
        <w:rPr>
          <w:rFonts w:ascii="Times New Roman" w:hAnsi="Times New Roman"/>
          <w:spacing w:val="-12"/>
          <w:szCs w:val="24"/>
        </w:rPr>
        <w:t xml:space="preserve"> </w:t>
      </w:r>
      <w:r w:rsidRPr="009D3F79">
        <w:rPr>
          <w:rFonts w:ascii="Times New Roman" w:hAnsi="Times New Roman"/>
          <w:szCs w:val="24"/>
        </w:rPr>
        <w:t>the</w:t>
      </w:r>
      <w:r w:rsidRPr="009D3F79">
        <w:rPr>
          <w:rFonts w:ascii="Times New Roman" w:hAnsi="Times New Roman"/>
          <w:spacing w:val="-6"/>
          <w:szCs w:val="24"/>
        </w:rPr>
        <w:t xml:space="preserve"> </w:t>
      </w:r>
      <w:r w:rsidRPr="009D3F79">
        <w:rPr>
          <w:rFonts w:ascii="Times New Roman" w:hAnsi="Times New Roman"/>
          <w:szCs w:val="24"/>
        </w:rPr>
        <w:t>box</w:t>
      </w:r>
      <w:r w:rsidRPr="009D3F79">
        <w:rPr>
          <w:rFonts w:ascii="Times New Roman" w:hAnsi="Times New Roman"/>
          <w:spacing w:val="-21"/>
          <w:szCs w:val="24"/>
        </w:rPr>
        <w:t xml:space="preserve"> </w:t>
      </w:r>
      <w:r w:rsidRPr="009D3F79">
        <w:rPr>
          <w:rFonts w:ascii="Times New Roman" w:hAnsi="Times New Roman"/>
          <w:w w:val="98"/>
          <w:szCs w:val="24"/>
        </w:rPr>
        <w:t>"Conditions</w:t>
      </w:r>
      <w:r w:rsidRPr="009D3F79">
        <w:rPr>
          <w:rFonts w:ascii="Times New Roman" w:hAnsi="Times New Roman"/>
          <w:spacing w:val="-4"/>
          <w:w w:val="98"/>
          <w:szCs w:val="24"/>
        </w:rPr>
        <w:t xml:space="preserve"> </w:t>
      </w:r>
      <w:r w:rsidRPr="009D3F79">
        <w:rPr>
          <w:rFonts w:ascii="Times New Roman" w:hAnsi="Times New Roman"/>
          <w:szCs w:val="24"/>
        </w:rPr>
        <w:t>identified that</w:t>
      </w:r>
      <w:r w:rsidRPr="009D3F79">
        <w:rPr>
          <w:rFonts w:ascii="Times New Roman" w:hAnsi="Times New Roman"/>
          <w:spacing w:val="-21"/>
          <w:szCs w:val="24"/>
        </w:rPr>
        <w:t xml:space="preserve"> </w:t>
      </w:r>
      <w:r w:rsidRPr="009D3F79">
        <w:rPr>
          <w:rFonts w:ascii="Times New Roman" w:hAnsi="Times New Roman"/>
          <w:szCs w:val="24"/>
        </w:rPr>
        <w:t>are</w:t>
      </w:r>
      <w:r w:rsidRPr="009D3F79">
        <w:rPr>
          <w:rFonts w:ascii="Times New Roman" w:hAnsi="Times New Roman"/>
          <w:spacing w:val="-17"/>
          <w:szCs w:val="24"/>
        </w:rPr>
        <w:t xml:space="preserve"> </w:t>
      </w:r>
      <w:r w:rsidRPr="009D3F79">
        <w:rPr>
          <w:rFonts w:ascii="Times New Roman" w:hAnsi="Times New Roman"/>
          <w:w w:val="95"/>
          <w:szCs w:val="24"/>
        </w:rPr>
        <w:t>important</w:t>
      </w:r>
      <w:r w:rsidRPr="009D3F79">
        <w:rPr>
          <w:rFonts w:ascii="Times New Roman" w:hAnsi="Times New Roman"/>
          <w:spacing w:val="-3"/>
          <w:w w:val="95"/>
          <w:szCs w:val="24"/>
        </w:rPr>
        <w:t xml:space="preserve"> </w:t>
      </w:r>
      <w:r w:rsidRPr="009D3F79">
        <w:rPr>
          <w:rFonts w:ascii="Times New Roman" w:hAnsi="Times New Roman"/>
          <w:szCs w:val="24"/>
        </w:rPr>
        <w:t>to</w:t>
      </w:r>
      <w:r w:rsidRPr="009D3F79">
        <w:rPr>
          <w:rFonts w:ascii="Times New Roman" w:hAnsi="Times New Roman"/>
          <w:spacing w:val="-6"/>
          <w:szCs w:val="24"/>
        </w:rPr>
        <w:t xml:space="preserve"> </w:t>
      </w:r>
      <w:r w:rsidRPr="009D3F79">
        <w:rPr>
          <w:rFonts w:ascii="Times New Roman" w:hAnsi="Times New Roman"/>
          <w:szCs w:val="24"/>
        </w:rPr>
        <w:t>schooling</w:t>
      </w:r>
      <w:r w:rsidRPr="009D3F79">
        <w:rPr>
          <w:rFonts w:ascii="Times New Roman" w:hAnsi="Times New Roman"/>
          <w:spacing w:val="-7"/>
          <w:szCs w:val="24"/>
        </w:rPr>
        <w:t xml:space="preserve"> </w:t>
      </w:r>
      <w:r w:rsidRPr="009D3F79">
        <w:rPr>
          <w:rFonts w:ascii="Times New Roman" w:hAnsi="Times New Roman"/>
          <w:szCs w:val="24"/>
        </w:rPr>
        <w:t>or</w:t>
      </w:r>
      <w:r w:rsidRPr="009D3F79">
        <w:rPr>
          <w:rFonts w:ascii="Times New Roman" w:hAnsi="Times New Roman"/>
          <w:spacing w:val="-10"/>
          <w:szCs w:val="24"/>
        </w:rPr>
        <w:t xml:space="preserve"> </w:t>
      </w:r>
      <w:r w:rsidRPr="009D3F79">
        <w:rPr>
          <w:rFonts w:ascii="Times New Roman" w:hAnsi="Times New Roman"/>
          <w:w w:val="97"/>
          <w:szCs w:val="24"/>
        </w:rPr>
        <w:t>physical</w:t>
      </w:r>
      <w:r w:rsidRPr="009D3F79">
        <w:rPr>
          <w:rFonts w:ascii="Times New Roman" w:hAnsi="Times New Roman"/>
          <w:spacing w:val="-16"/>
          <w:w w:val="97"/>
          <w:szCs w:val="24"/>
        </w:rPr>
        <w:t xml:space="preserve"> </w:t>
      </w:r>
      <w:r w:rsidRPr="009D3F79">
        <w:rPr>
          <w:rFonts w:ascii="Times New Roman" w:hAnsi="Times New Roman"/>
          <w:w w:val="97"/>
          <w:szCs w:val="24"/>
        </w:rPr>
        <w:t>activity"</w:t>
      </w:r>
      <w:r w:rsidRPr="009D3F79">
        <w:rPr>
          <w:rFonts w:ascii="Times New Roman" w:hAnsi="Times New Roman"/>
          <w:spacing w:val="-6"/>
          <w:w w:val="97"/>
          <w:szCs w:val="24"/>
        </w:rPr>
        <w:t xml:space="preserve"> </w:t>
      </w:r>
      <w:proofErr w:type="spellStart"/>
      <w:r w:rsidRPr="009D3F79">
        <w:rPr>
          <w:rFonts w:ascii="Times New Roman" w:hAnsi="Times New Roman"/>
          <w:szCs w:val="24"/>
        </w:rPr>
        <w:t>ifthere</w:t>
      </w:r>
      <w:proofErr w:type="spellEnd"/>
      <w:r w:rsidRPr="009D3F79">
        <w:rPr>
          <w:rFonts w:ascii="Times New Roman" w:hAnsi="Times New Roman"/>
          <w:spacing w:val="32"/>
          <w:szCs w:val="24"/>
        </w:rPr>
        <w:t xml:space="preserve"> </w:t>
      </w:r>
      <w:r w:rsidRPr="009D3F79">
        <w:rPr>
          <w:rFonts w:ascii="Times New Roman" w:hAnsi="Times New Roman"/>
          <w:szCs w:val="24"/>
        </w:rPr>
        <w:t>were</w:t>
      </w:r>
      <w:r w:rsidRPr="009D3F79">
        <w:rPr>
          <w:rFonts w:ascii="Times New Roman" w:hAnsi="Times New Roman"/>
          <w:spacing w:val="-14"/>
          <w:szCs w:val="24"/>
        </w:rPr>
        <w:t xml:space="preserve"> </w:t>
      </w:r>
      <w:r w:rsidRPr="009D3F79">
        <w:rPr>
          <w:rFonts w:ascii="Times New Roman" w:hAnsi="Times New Roman"/>
          <w:szCs w:val="24"/>
        </w:rPr>
        <w:t>any</w:t>
      </w:r>
      <w:r w:rsidRPr="009D3F79">
        <w:rPr>
          <w:rFonts w:ascii="Times New Roman" w:hAnsi="Times New Roman"/>
          <w:spacing w:val="-13"/>
          <w:szCs w:val="24"/>
        </w:rPr>
        <w:t xml:space="preserve"> </w:t>
      </w:r>
      <w:r w:rsidRPr="009D3F79">
        <w:rPr>
          <w:rFonts w:ascii="Times New Roman" w:hAnsi="Times New Roman"/>
          <w:w w:val="98"/>
          <w:szCs w:val="24"/>
        </w:rPr>
        <w:t>diagnoses</w:t>
      </w:r>
      <w:r w:rsidRPr="009D3F79">
        <w:rPr>
          <w:rFonts w:ascii="Times New Roman" w:hAnsi="Times New Roman"/>
          <w:spacing w:val="-5"/>
          <w:w w:val="98"/>
          <w:szCs w:val="24"/>
        </w:rPr>
        <w:t xml:space="preserve"> </w:t>
      </w:r>
      <w:r w:rsidRPr="009D3F79">
        <w:rPr>
          <w:rFonts w:ascii="Times New Roman" w:hAnsi="Times New Roman"/>
          <w:szCs w:val="24"/>
        </w:rPr>
        <w:t>or</w:t>
      </w:r>
      <w:r w:rsidRPr="009D3F79">
        <w:rPr>
          <w:rFonts w:ascii="Times New Roman" w:hAnsi="Times New Roman"/>
          <w:spacing w:val="-2"/>
          <w:szCs w:val="24"/>
        </w:rPr>
        <w:t xml:space="preserve"> </w:t>
      </w:r>
      <w:r w:rsidRPr="009D3F79">
        <w:rPr>
          <w:rFonts w:ascii="Times New Roman" w:hAnsi="Times New Roman"/>
          <w:w w:val="97"/>
          <w:szCs w:val="24"/>
        </w:rPr>
        <w:t>substantive</w:t>
      </w:r>
      <w:r w:rsidRPr="009D3F79">
        <w:rPr>
          <w:rFonts w:ascii="Times New Roman" w:hAnsi="Times New Roman"/>
          <w:spacing w:val="-8"/>
          <w:w w:val="97"/>
          <w:szCs w:val="24"/>
        </w:rPr>
        <w:t xml:space="preserve"> </w:t>
      </w:r>
      <w:r w:rsidRPr="009D3F79">
        <w:rPr>
          <w:rFonts w:ascii="Times New Roman" w:hAnsi="Times New Roman"/>
          <w:szCs w:val="24"/>
        </w:rPr>
        <w:t xml:space="preserve">abnormal </w:t>
      </w:r>
      <w:r w:rsidRPr="009D3F79">
        <w:rPr>
          <w:rFonts w:ascii="Times New Roman" w:hAnsi="Times New Roman"/>
          <w:w w:val="94"/>
          <w:szCs w:val="24"/>
        </w:rPr>
        <w:t>findings</w:t>
      </w:r>
      <w:r w:rsidRPr="009D3F79">
        <w:rPr>
          <w:rFonts w:ascii="Times New Roman" w:hAnsi="Times New Roman"/>
          <w:spacing w:val="-13"/>
          <w:w w:val="94"/>
          <w:szCs w:val="24"/>
        </w:rPr>
        <w:t xml:space="preserve"> </w:t>
      </w:r>
      <w:r w:rsidRPr="009D3F79">
        <w:rPr>
          <w:rFonts w:ascii="Times New Roman" w:hAnsi="Times New Roman"/>
          <w:szCs w:val="24"/>
        </w:rPr>
        <w:t>on</w:t>
      </w:r>
      <w:r w:rsidRPr="009D3F79">
        <w:rPr>
          <w:rFonts w:ascii="Times New Roman" w:hAnsi="Times New Roman"/>
          <w:spacing w:val="-2"/>
          <w:szCs w:val="24"/>
        </w:rPr>
        <w:t xml:space="preserve"> </w:t>
      </w:r>
      <w:r w:rsidRPr="009D3F79">
        <w:rPr>
          <w:rFonts w:ascii="Times New Roman" w:hAnsi="Times New Roman"/>
          <w:szCs w:val="24"/>
        </w:rPr>
        <w:t>your</w:t>
      </w:r>
      <w:r w:rsidRPr="009D3F79">
        <w:rPr>
          <w:rFonts w:ascii="Times New Roman" w:hAnsi="Times New Roman"/>
          <w:spacing w:val="-20"/>
          <w:szCs w:val="24"/>
        </w:rPr>
        <w:t xml:space="preserve"> </w:t>
      </w:r>
      <w:r w:rsidRPr="009D3F79">
        <w:rPr>
          <w:rFonts w:ascii="Times New Roman" w:hAnsi="Times New Roman"/>
          <w:szCs w:val="24"/>
        </w:rPr>
        <w:t>examination</w:t>
      </w:r>
      <w:r w:rsidRPr="009D3F79">
        <w:rPr>
          <w:rFonts w:ascii="Times New Roman" w:hAnsi="Times New Roman"/>
          <w:spacing w:val="-21"/>
          <w:szCs w:val="24"/>
        </w:rPr>
        <w:t xml:space="preserve"> </w:t>
      </w:r>
      <w:r w:rsidRPr="009D3F79">
        <w:rPr>
          <w:rFonts w:ascii="Times New Roman" w:hAnsi="Times New Roman"/>
          <w:szCs w:val="24"/>
        </w:rPr>
        <w:t>or</w:t>
      </w:r>
      <w:r w:rsidRPr="009D3F79">
        <w:rPr>
          <w:rFonts w:ascii="Times New Roman" w:hAnsi="Times New Roman"/>
          <w:spacing w:val="-18"/>
          <w:szCs w:val="24"/>
        </w:rPr>
        <w:t xml:space="preserve"> </w:t>
      </w:r>
      <w:r w:rsidRPr="009D3F79">
        <w:rPr>
          <w:rFonts w:ascii="Times New Roman" w:hAnsi="Times New Roman"/>
          <w:w w:val="96"/>
          <w:szCs w:val="24"/>
        </w:rPr>
        <w:t>screening</w:t>
      </w:r>
      <w:r w:rsidRPr="009D3F79">
        <w:rPr>
          <w:rFonts w:ascii="Times New Roman" w:hAnsi="Times New Roman"/>
          <w:spacing w:val="-4"/>
          <w:w w:val="96"/>
          <w:szCs w:val="24"/>
        </w:rPr>
        <w:t xml:space="preserve"> </w:t>
      </w:r>
      <w:r w:rsidRPr="009D3F79">
        <w:rPr>
          <w:rFonts w:ascii="Times New Roman" w:hAnsi="Times New Roman"/>
          <w:szCs w:val="24"/>
        </w:rPr>
        <w:t>that</w:t>
      </w:r>
      <w:r w:rsidRPr="009D3F79">
        <w:rPr>
          <w:rFonts w:ascii="Times New Roman" w:hAnsi="Times New Roman"/>
          <w:spacing w:val="-15"/>
          <w:szCs w:val="24"/>
        </w:rPr>
        <w:t xml:space="preserve"> </w:t>
      </w:r>
      <w:r w:rsidRPr="009D3F79">
        <w:rPr>
          <w:rFonts w:ascii="Times New Roman" w:hAnsi="Times New Roman"/>
          <w:szCs w:val="24"/>
        </w:rPr>
        <w:t>should</w:t>
      </w:r>
      <w:r w:rsidRPr="009D3F79">
        <w:rPr>
          <w:rFonts w:ascii="Times New Roman" w:hAnsi="Times New Roman"/>
          <w:spacing w:val="-16"/>
          <w:szCs w:val="24"/>
        </w:rPr>
        <w:t xml:space="preserve"> </w:t>
      </w:r>
      <w:r w:rsidRPr="009D3F79">
        <w:rPr>
          <w:rFonts w:ascii="Times New Roman" w:hAnsi="Times New Roman"/>
          <w:szCs w:val="24"/>
        </w:rPr>
        <w:t>be</w:t>
      </w:r>
      <w:r w:rsidRPr="009D3F79">
        <w:rPr>
          <w:rFonts w:ascii="Times New Roman" w:hAnsi="Times New Roman"/>
          <w:spacing w:val="-11"/>
          <w:szCs w:val="24"/>
        </w:rPr>
        <w:t xml:space="preserve"> </w:t>
      </w:r>
      <w:r w:rsidRPr="009D3F79">
        <w:rPr>
          <w:rFonts w:ascii="Times New Roman" w:hAnsi="Times New Roman"/>
          <w:w w:val="96"/>
          <w:szCs w:val="24"/>
        </w:rPr>
        <w:t>flagged</w:t>
      </w:r>
      <w:r w:rsidRPr="009D3F79">
        <w:rPr>
          <w:rFonts w:ascii="Times New Roman" w:hAnsi="Times New Roman"/>
          <w:spacing w:val="1"/>
          <w:w w:val="96"/>
          <w:szCs w:val="24"/>
        </w:rPr>
        <w:t xml:space="preserve"> </w:t>
      </w:r>
      <w:r w:rsidRPr="009D3F79">
        <w:rPr>
          <w:rFonts w:ascii="Times New Roman" w:hAnsi="Times New Roman"/>
          <w:szCs w:val="24"/>
        </w:rPr>
        <w:t>for</w:t>
      </w:r>
      <w:r w:rsidRPr="009D3F79">
        <w:rPr>
          <w:rFonts w:ascii="Times New Roman" w:hAnsi="Times New Roman"/>
          <w:spacing w:val="-3"/>
          <w:szCs w:val="24"/>
        </w:rPr>
        <w:t xml:space="preserve"> </w:t>
      </w:r>
      <w:r w:rsidRPr="009D3F79">
        <w:rPr>
          <w:rFonts w:ascii="Times New Roman" w:hAnsi="Times New Roman"/>
          <w:szCs w:val="24"/>
        </w:rPr>
        <w:t>school</w:t>
      </w:r>
      <w:r w:rsidRPr="009D3F79">
        <w:rPr>
          <w:rFonts w:ascii="Times New Roman" w:hAnsi="Times New Roman"/>
          <w:spacing w:val="-11"/>
          <w:szCs w:val="24"/>
        </w:rPr>
        <w:t xml:space="preserve"> </w:t>
      </w:r>
      <w:r w:rsidRPr="009D3F79">
        <w:rPr>
          <w:rFonts w:ascii="Times New Roman" w:hAnsi="Times New Roman"/>
          <w:w w:val="96"/>
          <w:szCs w:val="24"/>
        </w:rPr>
        <w:t>personnel,</w:t>
      </w:r>
      <w:r w:rsidRPr="009D3F79">
        <w:rPr>
          <w:rFonts w:ascii="Times New Roman" w:hAnsi="Times New Roman"/>
          <w:spacing w:val="-6"/>
          <w:w w:val="96"/>
          <w:szCs w:val="24"/>
        </w:rPr>
        <w:t xml:space="preserve"> </w:t>
      </w:r>
      <w:r w:rsidRPr="009D3F79">
        <w:rPr>
          <w:rFonts w:ascii="Times New Roman" w:hAnsi="Times New Roman"/>
          <w:szCs w:val="24"/>
        </w:rPr>
        <w:t>e.g.,</w:t>
      </w:r>
      <w:r w:rsidRPr="009D3F79">
        <w:rPr>
          <w:rFonts w:ascii="Times New Roman" w:hAnsi="Times New Roman"/>
          <w:spacing w:val="-15"/>
          <w:szCs w:val="24"/>
        </w:rPr>
        <w:t xml:space="preserve"> </w:t>
      </w:r>
      <w:r w:rsidRPr="009D3F79">
        <w:rPr>
          <w:rFonts w:ascii="Times New Roman" w:hAnsi="Times New Roman"/>
          <w:w w:val="94"/>
          <w:szCs w:val="24"/>
        </w:rPr>
        <w:t>asthma,</w:t>
      </w:r>
      <w:r w:rsidRPr="009D3F79">
        <w:rPr>
          <w:rFonts w:ascii="Times New Roman" w:hAnsi="Times New Roman"/>
          <w:spacing w:val="-1"/>
          <w:w w:val="94"/>
          <w:szCs w:val="24"/>
        </w:rPr>
        <w:t xml:space="preserve"> </w:t>
      </w:r>
      <w:r w:rsidRPr="009D3F79">
        <w:rPr>
          <w:rFonts w:ascii="Times New Roman" w:hAnsi="Times New Roman"/>
          <w:szCs w:val="24"/>
        </w:rPr>
        <w:t xml:space="preserve">eczema, </w:t>
      </w:r>
      <w:r w:rsidRPr="009D3F79">
        <w:rPr>
          <w:rFonts w:ascii="Times New Roman" w:hAnsi="Times New Roman"/>
          <w:w w:val="94"/>
          <w:szCs w:val="24"/>
        </w:rPr>
        <w:t>heart</w:t>
      </w:r>
      <w:r w:rsidRPr="009D3F79">
        <w:rPr>
          <w:rFonts w:ascii="Times New Roman" w:hAnsi="Times New Roman"/>
          <w:spacing w:val="-2"/>
          <w:w w:val="94"/>
          <w:szCs w:val="24"/>
        </w:rPr>
        <w:t xml:space="preserve"> </w:t>
      </w:r>
      <w:r w:rsidRPr="009D3F79">
        <w:rPr>
          <w:rFonts w:ascii="Times New Roman" w:hAnsi="Times New Roman"/>
          <w:szCs w:val="24"/>
        </w:rPr>
        <w:t>murmur.</w:t>
      </w:r>
      <w:r w:rsidRPr="009D3F79">
        <w:rPr>
          <w:rFonts w:ascii="Times New Roman" w:hAnsi="Times New Roman"/>
          <w:spacing w:val="10"/>
          <w:szCs w:val="24"/>
        </w:rPr>
        <w:t xml:space="preserve"> </w:t>
      </w:r>
      <w:r w:rsidRPr="009D3F79">
        <w:rPr>
          <w:rFonts w:ascii="Times New Roman" w:hAnsi="Times New Roman"/>
          <w:szCs w:val="24"/>
        </w:rPr>
        <w:t>Use</w:t>
      </w:r>
      <w:r w:rsidRPr="009D3F79">
        <w:rPr>
          <w:rFonts w:ascii="Times New Roman" w:hAnsi="Times New Roman"/>
          <w:spacing w:val="-21"/>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szCs w:val="24"/>
        </w:rPr>
        <w:t>space</w:t>
      </w:r>
      <w:r w:rsidRPr="009D3F79">
        <w:rPr>
          <w:rFonts w:ascii="Times New Roman" w:hAnsi="Times New Roman"/>
          <w:spacing w:val="-1"/>
          <w:szCs w:val="24"/>
        </w:rPr>
        <w:t xml:space="preserve"> </w:t>
      </w:r>
      <w:r w:rsidRPr="009D3F79">
        <w:rPr>
          <w:rFonts w:ascii="Times New Roman" w:hAnsi="Times New Roman"/>
          <w:w w:val="94"/>
          <w:szCs w:val="24"/>
        </w:rPr>
        <w:t>provided</w:t>
      </w:r>
      <w:r w:rsidRPr="009D3F79">
        <w:rPr>
          <w:rFonts w:ascii="Times New Roman" w:hAnsi="Times New Roman"/>
          <w:spacing w:val="9"/>
          <w:w w:val="94"/>
          <w:szCs w:val="24"/>
        </w:rPr>
        <w:t xml:space="preserve"> </w:t>
      </w:r>
      <w:r w:rsidRPr="009D3F79">
        <w:rPr>
          <w:rFonts w:ascii="Times New Roman" w:hAnsi="Times New Roman"/>
          <w:szCs w:val="24"/>
        </w:rPr>
        <w:t>to</w:t>
      </w:r>
      <w:r w:rsidRPr="009D3F79">
        <w:rPr>
          <w:rFonts w:ascii="Times New Roman" w:hAnsi="Times New Roman"/>
          <w:spacing w:val="-5"/>
          <w:szCs w:val="24"/>
        </w:rPr>
        <w:t xml:space="preserve"> </w:t>
      </w:r>
      <w:r w:rsidRPr="009D3F79">
        <w:rPr>
          <w:rFonts w:ascii="Times New Roman" w:hAnsi="Times New Roman"/>
          <w:w w:val="97"/>
          <w:szCs w:val="24"/>
        </w:rPr>
        <w:t>summarize</w:t>
      </w:r>
      <w:r w:rsidRPr="009D3F79">
        <w:rPr>
          <w:rFonts w:ascii="Times New Roman" w:hAnsi="Times New Roman"/>
          <w:spacing w:val="-7"/>
          <w:w w:val="97"/>
          <w:szCs w:val="24"/>
        </w:rPr>
        <w:t xml:space="preserve"> </w:t>
      </w:r>
      <w:r w:rsidRPr="009D3F79">
        <w:rPr>
          <w:rFonts w:ascii="Times New Roman" w:hAnsi="Times New Roman"/>
          <w:szCs w:val="24"/>
        </w:rPr>
        <w:t>such</w:t>
      </w:r>
      <w:r w:rsidRPr="009D3F79">
        <w:rPr>
          <w:rFonts w:ascii="Times New Roman" w:hAnsi="Times New Roman"/>
          <w:spacing w:val="-13"/>
          <w:szCs w:val="24"/>
        </w:rPr>
        <w:t xml:space="preserve"> </w:t>
      </w:r>
      <w:r w:rsidRPr="009D3F79">
        <w:rPr>
          <w:rFonts w:ascii="Times New Roman" w:hAnsi="Times New Roman"/>
          <w:w w:val="97"/>
          <w:szCs w:val="24"/>
        </w:rPr>
        <w:t>findings</w:t>
      </w:r>
      <w:r w:rsidRPr="009D3F79">
        <w:rPr>
          <w:rFonts w:ascii="Times New Roman" w:hAnsi="Times New Roman"/>
          <w:spacing w:val="-5"/>
          <w:w w:val="97"/>
          <w:szCs w:val="24"/>
        </w:rPr>
        <w:t xml:space="preserve"> </w:t>
      </w:r>
      <w:r w:rsidRPr="009D3F79">
        <w:rPr>
          <w:rFonts w:ascii="Times New Roman" w:hAnsi="Times New Roman"/>
          <w:szCs w:val="24"/>
        </w:rPr>
        <w:t>from</w:t>
      </w:r>
      <w:r w:rsidRPr="009D3F79">
        <w:rPr>
          <w:rFonts w:ascii="Times New Roman" w:hAnsi="Times New Roman"/>
          <w:spacing w:val="-7"/>
          <w:szCs w:val="24"/>
        </w:rPr>
        <w:t xml:space="preserve"> </w:t>
      </w:r>
      <w:r w:rsidRPr="009D3F79">
        <w:rPr>
          <w:rFonts w:ascii="Times New Roman" w:hAnsi="Times New Roman"/>
          <w:szCs w:val="24"/>
        </w:rPr>
        <w:t>your</w:t>
      </w:r>
      <w:r w:rsidRPr="009D3F79">
        <w:rPr>
          <w:rFonts w:ascii="Times New Roman" w:hAnsi="Times New Roman"/>
          <w:spacing w:val="-7"/>
          <w:szCs w:val="24"/>
        </w:rPr>
        <w:t xml:space="preserve"> </w:t>
      </w:r>
      <w:r w:rsidRPr="009D3F79">
        <w:rPr>
          <w:rFonts w:ascii="Times New Roman" w:hAnsi="Times New Roman"/>
          <w:szCs w:val="24"/>
        </w:rPr>
        <w:t>exam</w:t>
      </w:r>
      <w:r w:rsidRPr="009D3F79">
        <w:rPr>
          <w:rFonts w:ascii="Times New Roman" w:hAnsi="Times New Roman"/>
          <w:spacing w:val="-20"/>
          <w:szCs w:val="24"/>
        </w:rPr>
        <w:t xml:space="preserve"> </w:t>
      </w:r>
      <w:r w:rsidRPr="009D3F79">
        <w:rPr>
          <w:rFonts w:ascii="Times New Roman" w:hAnsi="Times New Roman"/>
          <w:szCs w:val="24"/>
        </w:rPr>
        <w:t>or</w:t>
      </w:r>
      <w:r w:rsidRPr="009D3F79">
        <w:rPr>
          <w:rFonts w:ascii="Times New Roman" w:hAnsi="Times New Roman"/>
          <w:spacing w:val="-13"/>
          <w:szCs w:val="24"/>
        </w:rPr>
        <w:t xml:space="preserve"> </w:t>
      </w:r>
      <w:r w:rsidRPr="009D3F79">
        <w:rPr>
          <w:rFonts w:ascii="Times New Roman" w:hAnsi="Times New Roman"/>
          <w:szCs w:val="24"/>
        </w:rPr>
        <w:t>screenings.</w:t>
      </w:r>
    </w:p>
    <w:p w14:paraId="474A5697" w14:textId="77777777" w:rsidR="00B61A91" w:rsidRPr="009D3F79" w:rsidRDefault="00B61A91">
      <w:pPr>
        <w:tabs>
          <w:tab w:val="left" w:pos="820"/>
        </w:tabs>
        <w:spacing w:before="21" w:line="260" w:lineRule="exact"/>
        <w:ind w:left="839" w:right="824" w:hanging="317"/>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Allergy</w:t>
      </w:r>
      <w:r w:rsidRPr="009D3F79">
        <w:rPr>
          <w:rFonts w:ascii="Times New Roman" w:hAnsi="Times New Roman"/>
          <w:szCs w:val="24"/>
        </w:rPr>
        <w:t>:</w:t>
      </w:r>
      <w:r w:rsidRPr="009D3F79">
        <w:rPr>
          <w:rFonts w:ascii="Times New Roman" w:hAnsi="Times New Roman"/>
          <w:spacing w:val="-21"/>
          <w:szCs w:val="24"/>
        </w:rPr>
        <w:t xml:space="preserve"> </w:t>
      </w:r>
      <w:r w:rsidRPr="009D3F79">
        <w:rPr>
          <w:rFonts w:ascii="Times New Roman" w:hAnsi="Times New Roman"/>
          <w:szCs w:val="24"/>
        </w:rPr>
        <w:t>Check</w:t>
      </w:r>
      <w:r w:rsidRPr="009D3F79">
        <w:rPr>
          <w:rFonts w:ascii="Times New Roman" w:hAnsi="Times New Roman"/>
          <w:spacing w:val="-22"/>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szCs w:val="24"/>
        </w:rPr>
        <w:t>type</w:t>
      </w:r>
      <w:r w:rsidRPr="009D3F79">
        <w:rPr>
          <w:rFonts w:ascii="Times New Roman" w:hAnsi="Times New Roman"/>
          <w:spacing w:val="-17"/>
          <w:szCs w:val="24"/>
        </w:rPr>
        <w:t xml:space="preserve"> </w:t>
      </w:r>
      <w:r w:rsidRPr="009D3F79">
        <w:rPr>
          <w:rFonts w:ascii="Times New Roman" w:hAnsi="Times New Roman"/>
          <w:szCs w:val="24"/>
        </w:rPr>
        <w:t>of</w:t>
      </w:r>
      <w:r w:rsidRPr="009D3F79">
        <w:rPr>
          <w:rFonts w:ascii="Times New Roman" w:hAnsi="Times New Roman"/>
          <w:spacing w:val="-8"/>
          <w:szCs w:val="24"/>
        </w:rPr>
        <w:t xml:space="preserve"> </w:t>
      </w:r>
      <w:proofErr w:type="gramStart"/>
      <w:r w:rsidRPr="009D3F79">
        <w:rPr>
          <w:rFonts w:ascii="Times New Roman" w:hAnsi="Times New Roman"/>
          <w:w w:val="97"/>
          <w:szCs w:val="24"/>
        </w:rPr>
        <w:t>allergy,</w:t>
      </w:r>
      <w:proofErr w:type="gramEnd"/>
      <w:r w:rsidRPr="009D3F79">
        <w:rPr>
          <w:rFonts w:ascii="Times New Roman" w:hAnsi="Times New Roman"/>
          <w:spacing w:val="-17"/>
          <w:w w:val="97"/>
          <w:szCs w:val="24"/>
        </w:rPr>
        <w:t xml:space="preserve"> </w:t>
      </w:r>
      <w:r w:rsidRPr="009D3F79">
        <w:rPr>
          <w:rFonts w:ascii="Times New Roman" w:hAnsi="Times New Roman"/>
          <w:w w:val="97"/>
          <w:szCs w:val="24"/>
        </w:rPr>
        <w:t>specify</w:t>
      </w:r>
      <w:r w:rsidRPr="009D3F79">
        <w:rPr>
          <w:rFonts w:ascii="Times New Roman" w:hAnsi="Times New Roman"/>
          <w:spacing w:val="-3"/>
          <w:w w:val="97"/>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w w:val="98"/>
          <w:szCs w:val="24"/>
        </w:rPr>
        <w:t>allergen,</w:t>
      </w:r>
      <w:r w:rsidRPr="009D3F79">
        <w:rPr>
          <w:rFonts w:ascii="Times New Roman" w:hAnsi="Times New Roman"/>
          <w:spacing w:val="-7"/>
          <w:w w:val="98"/>
          <w:szCs w:val="24"/>
        </w:rPr>
        <w:t xml:space="preserve"> </w:t>
      </w:r>
      <w:r w:rsidRPr="009D3F79">
        <w:rPr>
          <w:rFonts w:ascii="Times New Roman" w:hAnsi="Times New Roman"/>
          <w:szCs w:val="24"/>
        </w:rPr>
        <w:t>the</w:t>
      </w:r>
      <w:r w:rsidRPr="009D3F79">
        <w:rPr>
          <w:rFonts w:ascii="Times New Roman" w:hAnsi="Times New Roman"/>
          <w:spacing w:val="-15"/>
          <w:szCs w:val="24"/>
        </w:rPr>
        <w:t xml:space="preserve"> </w:t>
      </w:r>
      <w:r w:rsidRPr="009D3F79">
        <w:rPr>
          <w:rFonts w:ascii="Times New Roman" w:hAnsi="Times New Roman"/>
          <w:szCs w:val="24"/>
        </w:rPr>
        <w:t>type</w:t>
      </w:r>
      <w:r w:rsidRPr="009D3F79">
        <w:rPr>
          <w:rFonts w:ascii="Times New Roman" w:hAnsi="Times New Roman"/>
          <w:spacing w:val="-12"/>
          <w:szCs w:val="24"/>
        </w:rPr>
        <w:t xml:space="preserve"> </w:t>
      </w:r>
      <w:r w:rsidRPr="009D3F79">
        <w:rPr>
          <w:rFonts w:ascii="Times New Roman" w:hAnsi="Times New Roman"/>
          <w:szCs w:val="24"/>
        </w:rPr>
        <w:t>of</w:t>
      </w:r>
      <w:r w:rsidRPr="009D3F79">
        <w:rPr>
          <w:rFonts w:ascii="Times New Roman" w:hAnsi="Times New Roman"/>
          <w:spacing w:val="2"/>
          <w:szCs w:val="24"/>
        </w:rPr>
        <w:t xml:space="preserve"> </w:t>
      </w:r>
      <w:r w:rsidRPr="009D3F79">
        <w:rPr>
          <w:rFonts w:ascii="Times New Roman" w:hAnsi="Times New Roman"/>
          <w:w w:val="98"/>
          <w:szCs w:val="24"/>
        </w:rPr>
        <w:t>reaction,</w:t>
      </w:r>
      <w:r w:rsidRPr="009D3F79">
        <w:rPr>
          <w:rFonts w:ascii="Times New Roman" w:hAnsi="Times New Roman"/>
          <w:spacing w:val="-6"/>
          <w:w w:val="98"/>
          <w:szCs w:val="24"/>
        </w:rPr>
        <w:t xml:space="preserve"> </w:t>
      </w:r>
      <w:r w:rsidRPr="009D3F79">
        <w:rPr>
          <w:rFonts w:ascii="Times New Roman" w:hAnsi="Times New Roman"/>
          <w:szCs w:val="24"/>
        </w:rPr>
        <w:t>and</w:t>
      </w:r>
      <w:r w:rsidRPr="009D3F79">
        <w:rPr>
          <w:rFonts w:ascii="Times New Roman" w:hAnsi="Times New Roman"/>
          <w:spacing w:val="-17"/>
          <w:szCs w:val="24"/>
        </w:rPr>
        <w:t xml:space="preserve"> </w:t>
      </w:r>
      <w:r w:rsidRPr="009D3F79">
        <w:rPr>
          <w:rFonts w:ascii="Times New Roman" w:hAnsi="Times New Roman"/>
          <w:szCs w:val="24"/>
        </w:rPr>
        <w:t>the</w:t>
      </w:r>
      <w:r w:rsidRPr="009D3F79">
        <w:rPr>
          <w:rFonts w:ascii="Times New Roman" w:hAnsi="Times New Roman"/>
          <w:spacing w:val="-9"/>
          <w:szCs w:val="24"/>
        </w:rPr>
        <w:t xml:space="preserve"> </w:t>
      </w:r>
      <w:r w:rsidRPr="009D3F79">
        <w:rPr>
          <w:rFonts w:ascii="Times New Roman" w:hAnsi="Times New Roman"/>
          <w:szCs w:val="24"/>
        </w:rPr>
        <w:t>response required.</w:t>
      </w:r>
    </w:p>
    <w:p w14:paraId="09E8B686" w14:textId="77777777" w:rsidR="00B61A91" w:rsidRPr="009D3F79" w:rsidRDefault="00B61A91">
      <w:pPr>
        <w:tabs>
          <w:tab w:val="left" w:pos="820"/>
        </w:tabs>
        <w:spacing w:before="18" w:line="260" w:lineRule="exact"/>
        <w:ind w:left="834" w:right="76" w:hanging="317"/>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Individualized</w:t>
      </w:r>
      <w:r w:rsidRPr="00585A29">
        <w:rPr>
          <w:rFonts w:ascii="Times New Roman" w:hAnsi="Times New Roman"/>
          <w:b/>
          <w:spacing w:val="39"/>
          <w:szCs w:val="24"/>
        </w:rPr>
        <w:t xml:space="preserve"> </w:t>
      </w:r>
      <w:r w:rsidRPr="00585A29">
        <w:rPr>
          <w:rFonts w:ascii="Times New Roman" w:hAnsi="Times New Roman"/>
          <w:b/>
          <w:szCs w:val="24"/>
        </w:rPr>
        <w:t>Health</w:t>
      </w:r>
      <w:r w:rsidRPr="00585A29">
        <w:rPr>
          <w:rFonts w:ascii="Times New Roman" w:hAnsi="Times New Roman"/>
          <w:b/>
          <w:spacing w:val="43"/>
          <w:szCs w:val="24"/>
        </w:rPr>
        <w:t xml:space="preserve"> </w:t>
      </w:r>
      <w:r w:rsidRPr="00585A29">
        <w:rPr>
          <w:rFonts w:ascii="Times New Roman" w:hAnsi="Times New Roman"/>
          <w:b/>
          <w:szCs w:val="24"/>
        </w:rPr>
        <w:t>Care</w:t>
      </w:r>
      <w:r w:rsidRPr="00585A29">
        <w:rPr>
          <w:rFonts w:ascii="Times New Roman" w:hAnsi="Times New Roman"/>
          <w:b/>
          <w:spacing w:val="19"/>
          <w:szCs w:val="24"/>
        </w:rPr>
        <w:t xml:space="preserve"> </w:t>
      </w:r>
      <w:r w:rsidRPr="00585A29">
        <w:rPr>
          <w:rFonts w:ascii="Times New Roman" w:hAnsi="Times New Roman"/>
          <w:b/>
          <w:szCs w:val="24"/>
        </w:rPr>
        <w:t>Plan</w:t>
      </w:r>
      <w:r w:rsidRPr="00585A29">
        <w:rPr>
          <w:rFonts w:ascii="Times New Roman" w:hAnsi="Times New Roman"/>
          <w:b/>
          <w:spacing w:val="31"/>
          <w:szCs w:val="24"/>
        </w:rPr>
        <w:t xml:space="preserve"> </w:t>
      </w:r>
      <w:r w:rsidRPr="00585A29">
        <w:rPr>
          <w:rFonts w:ascii="Times New Roman" w:hAnsi="Times New Roman"/>
          <w:b/>
          <w:szCs w:val="24"/>
        </w:rPr>
        <w:t>(IHP)</w:t>
      </w:r>
      <w:r w:rsidRPr="00585A29">
        <w:rPr>
          <w:rFonts w:ascii="Times New Roman" w:hAnsi="Times New Roman"/>
          <w:b/>
          <w:spacing w:val="23"/>
          <w:szCs w:val="24"/>
        </w:rPr>
        <w:t xml:space="preserve"> </w:t>
      </w:r>
      <w:r w:rsidRPr="00585A29">
        <w:rPr>
          <w:rFonts w:ascii="Times New Roman" w:hAnsi="Times New Roman"/>
          <w:b/>
          <w:szCs w:val="24"/>
        </w:rPr>
        <w:t>Needed</w:t>
      </w:r>
      <w:r w:rsidRPr="009D3F79">
        <w:rPr>
          <w:rFonts w:ascii="Times New Roman" w:hAnsi="Times New Roman"/>
          <w:szCs w:val="24"/>
        </w:rPr>
        <w:t>:</w:t>
      </w:r>
      <w:r w:rsidRPr="009D3F79">
        <w:rPr>
          <w:rFonts w:ascii="Times New Roman" w:hAnsi="Times New Roman"/>
          <w:spacing w:val="-14"/>
          <w:szCs w:val="24"/>
        </w:rPr>
        <w:t xml:space="preserve"> </w:t>
      </w:r>
      <w:r w:rsidRPr="009D3F79">
        <w:rPr>
          <w:rFonts w:ascii="Times New Roman" w:hAnsi="Times New Roman"/>
          <w:szCs w:val="24"/>
        </w:rPr>
        <w:t>Note</w:t>
      </w:r>
      <w:r w:rsidRPr="009D3F79">
        <w:rPr>
          <w:rFonts w:ascii="Times New Roman" w:hAnsi="Times New Roman"/>
          <w:spacing w:val="-12"/>
          <w:szCs w:val="24"/>
        </w:rPr>
        <w:t xml:space="preserve"> </w:t>
      </w:r>
      <w:r w:rsidRPr="009D3F79">
        <w:rPr>
          <w:rFonts w:ascii="Times New Roman" w:hAnsi="Times New Roman"/>
          <w:szCs w:val="24"/>
        </w:rPr>
        <w:t>if</w:t>
      </w:r>
      <w:r w:rsidRPr="009D3F79">
        <w:rPr>
          <w:rFonts w:ascii="Times New Roman" w:hAnsi="Times New Roman"/>
          <w:spacing w:val="-12"/>
          <w:szCs w:val="24"/>
        </w:rPr>
        <w:t xml:space="preserve"> </w:t>
      </w:r>
      <w:r w:rsidRPr="009D3F79">
        <w:rPr>
          <w:rFonts w:ascii="Times New Roman" w:hAnsi="Times New Roman"/>
          <w:szCs w:val="24"/>
        </w:rPr>
        <w:t>an</w:t>
      </w:r>
      <w:r w:rsidRPr="009D3F79">
        <w:rPr>
          <w:rFonts w:ascii="Times New Roman" w:hAnsi="Times New Roman"/>
          <w:spacing w:val="-1"/>
          <w:szCs w:val="24"/>
        </w:rPr>
        <w:t xml:space="preserve"> </w:t>
      </w:r>
      <w:r w:rsidRPr="009D3F79">
        <w:rPr>
          <w:rFonts w:ascii="Times New Roman" w:hAnsi="Times New Roman"/>
          <w:w w:val="97"/>
          <w:szCs w:val="24"/>
        </w:rPr>
        <w:t xml:space="preserve">individualized </w:t>
      </w:r>
      <w:r w:rsidRPr="009D3F79">
        <w:rPr>
          <w:rFonts w:ascii="Times New Roman" w:hAnsi="Times New Roman"/>
          <w:szCs w:val="24"/>
        </w:rPr>
        <w:t>care</w:t>
      </w:r>
      <w:r w:rsidRPr="009D3F79">
        <w:rPr>
          <w:rFonts w:ascii="Times New Roman" w:hAnsi="Times New Roman"/>
          <w:spacing w:val="-12"/>
          <w:szCs w:val="24"/>
        </w:rPr>
        <w:t xml:space="preserve"> </w:t>
      </w:r>
      <w:r w:rsidRPr="009D3F79">
        <w:rPr>
          <w:rFonts w:ascii="Times New Roman" w:hAnsi="Times New Roman"/>
          <w:szCs w:val="24"/>
        </w:rPr>
        <w:t>plan</w:t>
      </w:r>
      <w:r w:rsidRPr="009D3F79">
        <w:rPr>
          <w:rFonts w:ascii="Times New Roman" w:hAnsi="Times New Roman"/>
          <w:spacing w:val="-16"/>
          <w:szCs w:val="24"/>
        </w:rPr>
        <w:t xml:space="preserve"> </w:t>
      </w:r>
      <w:r w:rsidRPr="009D3F79">
        <w:rPr>
          <w:rFonts w:ascii="Times New Roman" w:hAnsi="Times New Roman"/>
          <w:w w:val="95"/>
          <w:szCs w:val="24"/>
        </w:rPr>
        <w:t>(IHP)</w:t>
      </w:r>
      <w:r w:rsidRPr="009D3F79">
        <w:rPr>
          <w:rFonts w:ascii="Times New Roman" w:hAnsi="Times New Roman"/>
          <w:spacing w:val="-3"/>
          <w:w w:val="95"/>
          <w:szCs w:val="24"/>
        </w:rPr>
        <w:t xml:space="preserve"> </w:t>
      </w:r>
      <w:r w:rsidRPr="009D3F79">
        <w:rPr>
          <w:rFonts w:ascii="Times New Roman" w:hAnsi="Times New Roman"/>
          <w:szCs w:val="24"/>
        </w:rPr>
        <w:t>is</w:t>
      </w:r>
      <w:r w:rsidRPr="009D3F79">
        <w:rPr>
          <w:rFonts w:ascii="Times New Roman" w:hAnsi="Times New Roman"/>
          <w:spacing w:val="-11"/>
          <w:szCs w:val="24"/>
        </w:rPr>
        <w:t xml:space="preserve"> </w:t>
      </w:r>
      <w:r w:rsidRPr="009D3F79">
        <w:rPr>
          <w:rFonts w:ascii="Times New Roman" w:hAnsi="Times New Roman"/>
          <w:szCs w:val="24"/>
        </w:rPr>
        <w:t>needed for</w:t>
      </w:r>
      <w:r w:rsidRPr="009D3F79">
        <w:rPr>
          <w:rFonts w:ascii="Times New Roman" w:hAnsi="Times New Roman"/>
          <w:spacing w:val="-18"/>
          <w:szCs w:val="24"/>
        </w:rPr>
        <w:t xml:space="preserve"> </w:t>
      </w:r>
      <w:r w:rsidRPr="009D3F79">
        <w:rPr>
          <w:rFonts w:ascii="Times New Roman" w:hAnsi="Times New Roman"/>
          <w:szCs w:val="24"/>
        </w:rPr>
        <w:t>any</w:t>
      </w:r>
      <w:r w:rsidRPr="009D3F79">
        <w:rPr>
          <w:rFonts w:ascii="Times New Roman" w:hAnsi="Times New Roman"/>
          <w:spacing w:val="-12"/>
          <w:szCs w:val="24"/>
        </w:rPr>
        <w:t xml:space="preserve"> </w:t>
      </w:r>
      <w:r w:rsidRPr="009D3F79">
        <w:rPr>
          <w:rFonts w:ascii="Times New Roman" w:hAnsi="Times New Roman"/>
          <w:szCs w:val="24"/>
        </w:rPr>
        <w:t>identified</w:t>
      </w:r>
      <w:r w:rsidRPr="009D3F79">
        <w:rPr>
          <w:rFonts w:ascii="Times New Roman" w:hAnsi="Times New Roman"/>
          <w:spacing w:val="-21"/>
          <w:szCs w:val="24"/>
        </w:rPr>
        <w:t xml:space="preserve"> </w:t>
      </w:r>
      <w:r w:rsidRPr="009D3F79">
        <w:rPr>
          <w:rFonts w:ascii="Times New Roman" w:hAnsi="Times New Roman"/>
          <w:szCs w:val="24"/>
        </w:rPr>
        <w:t>health</w:t>
      </w:r>
      <w:r w:rsidRPr="009D3F79">
        <w:rPr>
          <w:rFonts w:ascii="Times New Roman" w:hAnsi="Times New Roman"/>
          <w:spacing w:val="-9"/>
          <w:szCs w:val="24"/>
        </w:rPr>
        <w:t xml:space="preserve"> </w:t>
      </w:r>
      <w:r w:rsidRPr="009D3F79">
        <w:rPr>
          <w:rFonts w:ascii="Times New Roman" w:hAnsi="Times New Roman"/>
          <w:w w:val="95"/>
          <w:szCs w:val="24"/>
        </w:rPr>
        <w:t>condition</w:t>
      </w:r>
      <w:r w:rsidRPr="009D3F79">
        <w:rPr>
          <w:rFonts w:ascii="Times New Roman" w:hAnsi="Times New Roman"/>
          <w:spacing w:val="1"/>
          <w:w w:val="95"/>
          <w:szCs w:val="24"/>
        </w:rPr>
        <w:t xml:space="preserve"> </w:t>
      </w:r>
      <w:r w:rsidRPr="009D3F79">
        <w:rPr>
          <w:rFonts w:ascii="Times New Roman" w:hAnsi="Times New Roman"/>
          <w:szCs w:val="24"/>
        </w:rPr>
        <w:t>such</w:t>
      </w:r>
      <w:r w:rsidRPr="009D3F79">
        <w:rPr>
          <w:rFonts w:ascii="Times New Roman" w:hAnsi="Times New Roman"/>
          <w:spacing w:val="-20"/>
          <w:szCs w:val="24"/>
        </w:rPr>
        <w:t xml:space="preserve"> </w:t>
      </w:r>
      <w:r w:rsidRPr="009D3F79">
        <w:rPr>
          <w:rFonts w:ascii="Times New Roman" w:hAnsi="Times New Roman"/>
          <w:szCs w:val="24"/>
        </w:rPr>
        <w:t>as</w:t>
      </w:r>
      <w:r w:rsidRPr="009D3F79">
        <w:rPr>
          <w:rFonts w:ascii="Times New Roman" w:hAnsi="Times New Roman"/>
          <w:spacing w:val="-11"/>
          <w:szCs w:val="24"/>
        </w:rPr>
        <w:t xml:space="preserve"> </w:t>
      </w:r>
      <w:r w:rsidRPr="009D3F79">
        <w:rPr>
          <w:rFonts w:ascii="Times New Roman" w:hAnsi="Times New Roman"/>
          <w:w w:val="97"/>
          <w:szCs w:val="24"/>
        </w:rPr>
        <w:t>asthma,</w:t>
      </w:r>
      <w:r w:rsidRPr="009D3F79">
        <w:rPr>
          <w:rFonts w:ascii="Times New Roman" w:hAnsi="Times New Roman"/>
          <w:spacing w:val="-7"/>
          <w:w w:val="97"/>
          <w:szCs w:val="24"/>
        </w:rPr>
        <w:t xml:space="preserve"> </w:t>
      </w:r>
      <w:r w:rsidRPr="009D3F79">
        <w:rPr>
          <w:rFonts w:ascii="Times New Roman" w:hAnsi="Times New Roman"/>
          <w:w w:val="97"/>
          <w:szCs w:val="24"/>
        </w:rPr>
        <w:t>diabetes,</w:t>
      </w:r>
      <w:r w:rsidRPr="009D3F79">
        <w:rPr>
          <w:rFonts w:ascii="Times New Roman" w:hAnsi="Times New Roman"/>
          <w:spacing w:val="-5"/>
          <w:w w:val="97"/>
          <w:szCs w:val="24"/>
        </w:rPr>
        <w:t xml:space="preserve"> </w:t>
      </w:r>
      <w:r w:rsidRPr="009D3F79">
        <w:rPr>
          <w:rFonts w:ascii="Times New Roman" w:hAnsi="Times New Roman"/>
          <w:szCs w:val="24"/>
        </w:rPr>
        <w:t>seizure</w:t>
      </w:r>
      <w:r w:rsidRPr="009D3F79">
        <w:rPr>
          <w:rFonts w:ascii="Times New Roman" w:hAnsi="Times New Roman"/>
          <w:spacing w:val="-23"/>
          <w:szCs w:val="24"/>
        </w:rPr>
        <w:t xml:space="preserve"> </w:t>
      </w:r>
      <w:r w:rsidRPr="009D3F79">
        <w:rPr>
          <w:rFonts w:ascii="Times New Roman" w:hAnsi="Times New Roman"/>
          <w:w w:val="98"/>
          <w:szCs w:val="24"/>
        </w:rPr>
        <w:t>disorder,</w:t>
      </w:r>
      <w:r w:rsidRPr="009D3F79">
        <w:rPr>
          <w:rFonts w:ascii="Times New Roman" w:hAnsi="Times New Roman"/>
          <w:spacing w:val="-10"/>
          <w:w w:val="98"/>
          <w:szCs w:val="24"/>
        </w:rPr>
        <w:t xml:space="preserve"> </w:t>
      </w:r>
      <w:r w:rsidRPr="009D3F79">
        <w:rPr>
          <w:rFonts w:ascii="Times New Roman" w:hAnsi="Times New Roman"/>
          <w:szCs w:val="24"/>
        </w:rPr>
        <w:t>severe</w:t>
      </w:r>
      <w:r w:rsidRPr="009D3F79">
        <w:rPr>
          <w:rFonts w:ascii="Times New Roman" w:hAnsi="Times New Roman"/>
          <w:spacing w:val="-21"/>
          <w:szCs w:val="24"/>
        </w:rPr>
        <w:t xml:space="preserve"> </w:t>
      </w:r>
      <w:r w:rsidRPr="009D3F79">
        <w:rPr>
          <w:rFonts w:ascii="Times New Roman" w:hAnsi="Times New Roman"/>
          <w:w w:val="96"/>
          <w:szCs w:val="24"/>
        </w:rPr>
        <w:t>allergy,</w:t>
      </w:r>
      <w:r w:rsidRPr="009D3F79">
        <w:rPr>
          <w:rFonts w:ascii="Times New Roman" w:hAnsi="Times New Roman"/>
          <w:spacing w:val="-11"/>
          <w:w w:val="96"/>
          <w:szCs w:val="24"/>
        </w:rPr>
        <w:t xml:space="preserve"> </w:t>
      </w:r>
      <w:r w:rsidRPr="009D3F79">
        <w:rPr>
          <w:rFonts w:ascii="Times New Roman" w:hAnsi="Times New Roman"/>
          <w:w w:val="96"/>
          <w:szCs w:val="24"/>
        </w:rPr>
        <w:t>etc.</w:t>
      </w:r>
      <w:r w:rsidRPr="009D3F79">
        <w:rPr>
          <w:rFonts w:ascii="Times New Roman" w:hAnsi="Times New Roman"/>
          <w:spacing w:val="-13"/>
          <w:w w:val="96"/>
          <w:szCs w:val="24"/>
        </w:rPr>
        <w:t xml:space="preserve"> </w:t>
      </w:r>
      <w:r w:rsidRPr="009D3F79">
        <w:rPr>
          <w:rFonts w:ascii="Times New Roman" w:hAnsi="Times New Roman"/>
          <w:w w:val="102"/>
          <w:szCs w:val="24"/>
        </w:rPr>
        <w:t xml:space="preserve">The </w:t>
      </w:r>
      <w:r w:rsidRPr="009D3F79">
        <w:rPr>
          <w:rFonts w:ascii="Times New Roman" w:hAnsi="Times New Roman"/>
          <w:w w:val="94"/>
          <w:szCs w:val="24"/>
        </w:rPr>
        <w:t>parent</w:t>
      </w:r>
      <w:r w:rsidRPr="009D3F79">
        <w:rPr>
          <w:rFonts w:ascii="Times New Roman" w:hAnsi="Times New Roman"/>
          <w:spacing w:val="3"/>
          <w:w w:val="94"/>
          <w:szCs w:val="24"/>
        </w:rPr>
        <w:t xml:space="preserve"> </w:t>
      </w:r>
      <w:r w:rsidRPr="009D3F79">
        <w:rPr>
          <w:rFonts w:ascii="Times New Roman" w:hAnsi="Times New Roman"/>
          <w:szCs w:val="24"/>
        </w:rPr>
        <w:t>will</w:t>
      </w:r>
      <w:r w:rsidRPr="009D3F79">
        <w:rPr>
          <w:rFonts w:ascii="Times New Roman" w:hAnsi="Times New Roman"/>
          <w:spacing w:val="-14"/>
          <w:szCs w:val="24"/>
        </w:rPr>
        <w:t xml:space="preserve"> </w:t>
      </w:r>
      <w:r w:rsidRPr="009D3F79">
        <w:rPr>
          <w:rFonts w:ascii="Times New Roman" w:hAnsi="Times New Roman"/>
          <w:szCs w:val="24"/>
        </w:rPr>
        <w:t>need</w:t>
      </w:r>
      <w:r w:rsidRPr="009D3F79">
        <w:rPr>
          <w:rFonts w:ascii="Times New Roman" w:hAnsi="Times New Roman"/>
          <w:spacing w:val="-14"/>
          <w:szCs w:val="24"/>
        </w:rPr>
        <w:t xml:space="preserve"> </w:t>
      </w:r>
      <w:r w:rsidRPr="009D3F79">
        <w:rPr>
          <w:rFonts w:ascii="Times New Roman" w:hAnsi="Times New Roman"/>
          <w:szCs w:val="24"/>
        </w:rPr>
        <w:t>to</w:t>
      </w:r>
      <w:r w:rsidRPr="009D3F79">
        <w:rPr>
          <w:rFonts w:ascii="Times New Roman" w:hAnsi="Times New Roman"/>
          <w:spacing w:val="3"/>
          <w:szCs w:val="24"/>
        </w:rPr>
        <w:t xml:space="preserve"> </w:t>
      </w:r>
      <w:r w:rsidRPr="009D3F79">
        <w:rPr>
          <w:rFonts w:ascii="Times New Roman" w:hAnsi="Times New Roman"/>
          <w:w w:val="97"/>
          <w:szCs w:val="24"/>
        </w:rPr>
        <w:t>collaborate</w:t>
      </w:r>
      <w:r w:rsidRPr="009D3F79">
        <w:rPr>
          <w:rFonts w:ascii="Times New Roman" w:hAnsi="Times New Roman"/>
          <w:spacing w:val="-7"/>
          <w:w w:val="97"/>
          <w:szCs w:val="24"/>
        </w:rPr>
        <w:t xml:space="preserve"> </w:t>
      </w:r>
      <w:r w:rsidRPr="009D3F79">
        <w:rPr>
          <w:rFonts w:ascii="Times New Roman" w:hAnsi="Times New Roman"/>
          <w:szCs w:val="24"/>
        </w:rPr>
        <w:t>with</w:t>
      </w:r>
      <w:r w:rsidRPr="009D3F79">
        <w:rPr>
          <w:rFonts w:ascii="Times New Roman" w:hAnsi="Times New Roman"/>
          <w:spacing w:val="-15"/>
          <w:szCs w:val="24"/>
        </w:rPr>
        <w:t xml:space="preserve"> </w:t>
      </w:r>
      <w:r w:rsidRPr="009D3F79">
        <w:rPr>
          <w:rFonts w:ascii="Times New Roman" w:hAnsi="Times New Roman"/>
          <w:szCs w:val="24"/>
        </w:rPr>
        <w:t>the</w:t>
      </w:r>
      <w:r w:rsidRPr="009D3F79">
        <w:rPr>
          <w:rFonts w:ascii="Times New Roman" w:hAnsi="Times New Roman"/>
          <w:spacing w:val="-16"/>
          <w:szCs w:val="24"/>
        </w:rPr>
        <w:t xml:space="preserve"> </w:t>
      </w:r>
      <w:r w:rsidRPr="009D3F79">
        <w:rPr>
          <w:rFonts w:ascii="Times New Roman" w:hAnsi="Times New Roman"/>
          <w:szCs w:val="24"/>
        </w:rPr>
        <w:t>child's</w:t>
      </w:r>
      <w:r w:rsidRPr="009D3F79">
        <w:rPr>
          <w:rFonts w:ascii="Times New Roman" w:hAnsi="Times New Roman"/>
          <w:spacing w:val="14"/>
          <w:szCs w:val="24"/>
        </w:rPr>
        <w:t xml:space="preserve"> </w:t>
      </w:r>
      <w:r w:rsidRPr="009D3F79">
        <w:rPr>
          <w:rFonts w:ascii="Times New Roman" w:hAnsi="Times New Roman"/>
          <w:szCs w:val="24"/>
        </w:rPr>
        <w:t>health</w:t>
      </w:r>
      <w:r w:rsidRPr="009D3F79">
        <w:rPr>
          <w:rFonts w:ascii="Times New Roman" w:hAnsi="Times New Roman"/>
          <w:spacing w:val="-9"/>
          <w:szCs w:val="24"/>
        </w:rPr>
        <w:t xml:space="preserve"> </w:t>
      </w:r>
      <w:r w:rsidRPr="009D3F79">
        <w:rPr>
          <w:rFonts w:ascii="Times New Roman" w:hAnsi="Times New Roman"/>
          <w:szCs w:val="24"/>
        </w:rPr>
        <w:t>care</w:t>
      </w:r>
      <w:r w:rsidRPr="009D3F79">
        <w:rPr>
          <w:rFonts w:ascii="Times New Roman" w:hAnsi="Times New Roman"/>
          <w:spacing w:val="-16"/>
          <w:szCs w:val="24"/>
        </w:rPr>
        <w:t xml:space="preserve"> </w:t>
      </w:r>
      <w:r w:rsidRPr="009D3F79">
        <w:rPr>
          <w:rFonts w:ascii="Times New Roman" w:hAnsi="Times New Roman"/>
          <w:w w:val="97"/>
          <w:szCs w:val="24"/>
        </w:rPr>
        <w:t>provider</w:t>
      </w:r>
      <w:r w:rsidRPr="009D3F79">
        <w:rPr>
          <w:rFonts w:ascii="Times New Roman" w:hAnsi="Times New Roman"/>
          <w:spacing w:val="-4"/>
          <w:w w:val="97"/>
          <w:szCs w:val="24"/>
        </w:rPr>
        <w:t xml:space="preserve"> </w:t>
      </w:r>
      <w:r w:rsidRPr="009D3F79">
        <w:rPr>
          <w:rFonts w:ascii="Times New Roman" w:hAnsi="Times New Roman"/>
          <w:szCs w:val="24"/>
        </w:rPr>
        <w:t>and</w:t>
      </w:r>
      <w:r w:rsidRPr="009D3F79">
        <w:rPr>
          <w:rFonts w:ascii="Times New Roman" w:hAnsi="Times New Roman"/>
          <w:spacing w:val="-4"/>
          <w:szCs w:val="24"/>
        </w:rPr>
        <w:t xml:space="preserve"> </w:t>
      </w:r>
      <w:r w:rsidRPr="009D3F79">
        <w:rPr>
          <w:rFonts w:ascii="Times New Roman" w:hAnsi="Times New Roman"/>
          <w:w w:val="96"/>
          <w:szCs w:val="24"/>
        </w:rPr>
        <w:t>provide</w:t>
      </w:r>
      <w:r w:rsidRPr="009D3F79">
        <w:rPr>
          <w:rFonts w:ascii="Times New Roman" w:hAnsi="Times New Roman"/>
          <w:spacing w:val="2"/>
          <w:w w:val="96"/>
          <w:szCs w:val="24"/>
        </w:rPr>
        <w:t xml:space="preserve"> </w:t>
      </w:r>
      <w:r w:rsidRPr="009D3F79">
        <w:rPr>
          <w:rFonts w:ascii="Times New Roman" w:hAnsi="Times New Roman"/>
          <w:w w:val="96"/>
          <w:szCs w:val="24"/>
        </w:rPr>
        <w:t>required</w:t>
      </w:r>
      <w:r w:rsidRPr="009D3F79">
        <w:rPr>
          <w:rFonts w:ascii="Times New Roman" w:hAnsi="Times New Roman"/>
          <w:spacing w:val="5"/>
          <w:w w:val="96"/>
          <w:szCs w:val="24"/>
        </w:rPr>
        <w:t xml:space="preserve"> </w:t>
      </w:r>
      <w:r w:rsidRPr="009D3F79">
        <w:rPr>
          <w:rFonts w:ascii="Times New Roman" w:hAnsi="Times New Roman"/>
          <w:szCs w:val="24"/>
        </w:rPr>
        <w:t xml:space="preserve">physician </w:t>
      </w:r>
      <w:r w:rsidRPr="009D3F79">
        <w:rPr>
          <w:rFonts w:ascii="Times New Roman" w:hAnsi="Times New Roman"/>
          <w:w w:val="96"/>
          <w:szCs w:val="24"/>
        </w:rPr>
        <w:t>orders</w:t>
      </w:r>
      <w:r w:rsidRPr="009D3F79">
        <w:rPr>
          <w:rFonts w:ascii="Times New Roman" w:hAnsi="Times New Roman"/>
          <w:spacing w:val="-6"/>
          <w:w w:val="96"/>
          <w:szCs w:val="24"/>
        </w:rPr>
        <w:t xml:space="preserve"> </w:t>
      </w:r>
      <w:r w:rsidRPr="009D3F79">
        <w:rPr>
          <w:rFonts w:ascii="Times New Roman" w:hAnsi="Times New Roman"/>
          <w:szCs w:val="24"/>
        </w:rPr>
        <w:t>for</w:t>
      </w:r>
      <w:r w:rsidRPr="009D3F79">
        <w:rPr>
          <w:rFonts w:ascii="Times New Roman" w:hAnsi="Times New Roman"/>
          <w:spacing w:val="-10"/>
          <w:szCs w:val="24"/>
        </w:rPr>
        <w:t xml:space="preserve"> </w:t>
      </w:r>
      <w:r w:rsidRPr="009D3F79">
        <w:rPr>
          <w:rFonts w:ascii="Times New Roman" w:hAnsi="Times New Roman"/>
          <w:szCs w:val="24"/>
        </w:rPr>
        <w:t>school</w:t>
      </w:r>
      <w:r w:rsidRPr="009D3F79">
        <w:rPr>
          <w:rFonts w:ascii="Times New Roman" w:hAnsi="Times New Roman"/>
          <w:spacing w:val="-11"/>
          <w:szCs w:val="24"/>
        </w:rPr>
        <w:t xml:space="preserve"> </w:t>
      </w:r>
      <w:r w:rsidRPr="009D3F79">
        <w:rPr>
          <w:rFonts w:ascii="Times New Roman" w:hAnsi="Times New Roman"/>
          <w:w w:val="97"/>
          <w:szCs w:val="24"/>
        </w:rPr>
        <w:t>personnel.</w:t>
      </w:r>
      <w:r w:rsidRPr="009D3F79">
        <w:rPr>
          <w:rFonts w:ascii="Times New Roman" w:hAnsi="Times New Roman"/>
          <w:spacing w:val="-6"/>
          <w:w w:val="97"/>
          <w:szCs w:val="24"/>
        </w:rPr>
        <w:t xml:space="preserve"> </w:t>
      </w:r>
      <w:r w:rsidRPr="009D3F79">
        <w:rPr>
          <w:rFonts w:ascii="Times New Roman" w:hAnsi="Times New Roman"/>
          <w:szCs w:val="24"/>
        </w:rPr>
        <w:t>The</w:t>
      </w:r>
      <w:r w:rsidRPr="009D3F79">
        <w:rPr>
          <w:rFonts w:ascii="Times New Roman" w:hAnsi="Times New Roman"/>
          <w:spacing w:val="-17"/>
          <w:szCs w:val="24"/>
        </w:rPr>
        <w:t xml:space="preserve"> </w:t>
      </w:r>
      <w:r w:rsidRPr="009D3F79">
        <w:rPr>
          <w:rFonts w:ascii="Times New Roman" w:hAnsi="Times New Roman"/>
          <w:szCs w:val="24"/>
        </w:rPr>
        <w:t>care</w:t>
      </w:r>
      <w:r w:rsidRPr="009D3F79">
        <w:rPr>
          <w:rFonts w:ascii="Times New Roman" w:hAnsi="Times New Roman"/>
          <w:spacing w:val="-11"/>
          <w:szCs w:val="24"/>
        </w:rPr>
        <w:t xml:space="preserve"> </w:t>
      </w:r>
      <w:r w:rsidRPr="009D3F79">
        <w:rPr>
          <w:rFonts w:ascii="Times New Roman" w:hAnsi="Times New Roman"/>
          <w:szCs w:val="24"/>
        </w:rPr>
        <w:t>plan</w:t>
      </w:r>
      <w:r w:rsidRPr="009D3F79">
        <w:rPr>
          <w:rFonts w:ascii="Times New Roman" w:hAnsi="Times New Roman"/>
          <w:spacing w:val="-21"/>
          <w:szCs w:val="24"/>
        </w:rPr>
        <w:t xml:space="preserve"> </w:t>
      </w:r>
      <w:r w:rsidRPr="009D3F79">
        <w:rPr>
          <w:rFonts w:ascii="Times New Roman" w:hAnsi="Times New Roman"/>
          <w:szCs w:val="24"/>
        </w:rPr>
        <w:t>will</w:t>
      </w:r>
      <w:r w:rsidRPr="009D3F79">
        <w:rPr>
          <w:rFonts w:ascii="Times New Roman" w:hAnsi="Times New Roman"/>
          <w:spacing w:val="-9"/>
          <w:szCs w:val="24"/>
        </w:rPr>
        <w:t xml:space="preserve"> </w:t>
      </w:r>
      <w:r w:rsidRPr="009D3F79">
        <w:rPr>
          <w:rFonts w:ascii="Times New Roman" w:hAnsi="Times New Roman"/>
          <w:szCs w:val="24"/>
        </w:rPr>
        <w:t>be</w:t>
      </w:r>
      <w:r w:rsidRPr="009D3F79">
        <w:rPr>
          <w:rFonts w:ascii="Times New Roman" w:hAnsi="Times New Roman"/>
          <w:spacing w:val="-5"/>
          <w:szCs w:val="24"/>
        </w:rPr>
        <w:t xml:space="preserve"> </w:t>
      </w:r>
      <w:r w:rsidRPr="009D3F79">
        <w:rPr>
          <w:rFonts w:ascii="Times New Roman" w:hAnsi="Times New Roman"/>
          <w:w w:val="96"/>
          <w:szCs w:val="24"/>
        </w:rPr>
        <w:t>initiated</w:t>
      </w:r>
      <w:r w:rsidRPr="009D3F79">
        <w:rPr>
          <w:rFonts w:ascii="Times New Roman" w:hAnsi="Times New Roman"/>
          <w:spacing w:val="4"/>
          <w:w w:val="96"/>
          <w:szCs w:val="24"/>
        </w:rPr>
        <w:t xml:space="preserve"> </w:t>
      </w:r>
      <w:r w:rsidRPr="009D3F79">
        <w:rPr>
          <w:rFonts w:ascii="Times New Roman" w:hAnsi="Times New Roman"/>
          <w:szCs w:val="24"/>
        </w:rPr>
        <w:t>by</w:t>
      </w:r>
      <w:r w:rsidRPr="009D3F79">
        <w:rPr>
          <w:rFonts w:ascii="Times New Roman" w:hAnsi="Times New Roman"/>
          <w:spacing w:val="-13"/>
          <w:szCs w:val="24"/>
        </w:rPr>
        <w:t xml:space="preserve"> </w:t>
      </w:r>
      <w:r w:rsidRPr="009D3F79">
        <w:rPr>
          <w:rFonts w:ascii="Times New Roman" w:hAnsi="Times New Roman"/>
          <w:szCs w:val="24"/>
        </w:rPr>
        <w:t>the</w:t>
      </w:r>
      <w:r w:rsidRPr="009D3F79">
        <w:rPr>
          <w:rFonts w:ascii="Times New Roman" w:hAnsi="Times New Roman"/>
          <w:spacing w:val="-15"/>
          <w:szCs w:val="24"/>
        </w:rPr>
        <w:t xml:space="preserve"> </w:t>
      </w:r>
      <w:r w:rsidRPr="009D3F79">
        <w:rPr>
          <w:rFonts w:ascii="Times New Roman" w:hAnsi="Times New Roman"/>
          <w:szCs w:val="24"/>
        </w:rPr>
        <w:t>school</w:t>
      </w:r>
      <w:r w:rsidRPr="009D3F79">
        <w:rPr>
          <w:rFonts w:ascii="Times New Roman" w:hAnsi="Times New Roman"/>
          <w:spacing w:val="-11"/>
          <w:szCs w:val="24"/>
        </w:rPr>
        <w:t xml:space="preserve"> </w:t>
      </w:r>
      <w:r w:rsidRPr="009D3F79">
        <w:rPr>
          <w:rFonts w:ascii="Times New Roman" w:hAnsi="Times New Roman"/>
          <w:szCs w:val="24"/>
        </w:rPr>
        <w:t>nurse</w:t>
      </w:r>
      <w:r w:rsidRPr="009D3F79">
        <w:rPr>
          <w:rFonts w:ascii="Times New Roman" w:hAnsi="Times New Roman"/>
          <w:spacing w:val="-11"/>
          <w:szCs w:val="24"/>
        </w:rPr>
        <w:t xml:space="preserve"> </w:t>
      </w:r>
      <w:r w:rsidRPr="009D3F79">
        <w:rPr>
          <w:rFonts w:ascii="Times New Roman" w:hAnsi="Times New Roman"/>
          <w:szCs w:val="24"/>
        </w:rPr>
        <w:t>and</w:t>
      </w:r>
      <w:r w:rsidRPr="009D3F79">
        <w:rPr>
          <w:rFonts w:ascii="Times New Roman" w:hAnsi="Times New Roman"/>
          <w:spacing w:val="-6"/>
          <w:szCs w:val="24"/>
        </w:rPr>
        <w:t xml:space="preserve"> </w:t>
      </w:r>
      <w:r w:rsidRPr="009D3F79">
        <w:rPr>
          <w:rFonts w:ascii="Times New Roman" w:hAnsi="Times New Roman"/>
          <w:szCs w:val="24"/>
        </w:rPr>
        <w:t>does</w:t>
      </w:r>
      <w:r w:rsidRPr="009D3F79">
        <w:rPr>
          <w:rFonts w:ascii="Times New Roman" w:hAnsi="Times New Roman"/>
          <w:spacing w:val="-22"/>
          <w:szCs w:val="24"/>
        </w:rPr>
        <w:t xml:space="preserve"> </w:t>
      </w:r>
      <w:r w:rsidRPr="009D3F79">
        <w:rPr>
          <w:rFonts w:ascii="Times New Roman" w:hAnsi="Times New Roman"/>
          <w:szCs w:val="24"/>
        </w:rPr>
        <w:t>not</w:t>
      </w:r>
      <w:r w:rsidRPr="009D3F79">
        <w:rPr>
          <w:rFonts w:ascii="Times New Roman" w:hAnsi="Times New Roman"/>
          <w:spacing w:val="-14"/>
          <w:szCs w:val="24"/>
        </w:rPr>
        <w:t xml:space="preserve"> </w:t>
      </w:r>
      <w:r w:rsidRPr="009D3F79">
        <w:rPr>
          <w:rFonts w:ascii="Times New Roman" w:hAnsi="Times New Roman"/>
          <w:w w:val="93"/>
          <w:szCs w:val="24"/>
        </w:rPr>
        <w:t>need</w:t>
      </w:r>
      <w:r w:rsidRPr="009D3F79">
        <w:rPr>
          <w:rFonts w:ascii="Times New Roman" w:hAnsi="Times New Roman"/>
          <w:spacing w:val="9"/>
          <w:w w:val="93"/>
          <w:szCs w:val="24"/>
        </w:rPr>
        <w:t xml:space="preserve"> </w:t>
      </w:r>
      <w:r w:rsidRPr="009D3F79">
        <w:rPr>
          <w:rFonts w:ascii="Times New Roman" w:hAnsi="Times New Roman"/>
          <w:szCs w:val="24"/>
        </w:rPr>
        <w:t xml:space="preserve">to </w:t>
      </w:r>
      <w:r w:rsidRPr="009D3F79">
        <w:rPr>
          <w:rFonts w:ascii="Times New Roman" w:hAnsi="Times New Roman"/>
          <w:w w:val="96"/>
          <w:szCs w:val="24"/>
        </w:rPr>
        <w:t xml:space="preserve">accompany </w:t>
      </w:r>
      <w:r w:rsidRPr="009D3F79">
        <w:rPr>
          <w:rFonts w:ascii="Times New Roman" w:hAnsi="Times New Roman"/>
          <w:szCs w:val="24"/>
        </w:rPr>
        <w:t>this</w:t>
      </w:r>
      <w:r w:rsidRPr="009D3F79">
        <w:rPr>
          <w:rFonts w:ascii="Times New Roman" w:hAnsi="Times New Roman"/>
          <w:spacing w:val="-10"/>
          <w:szCs w:val="24"/>
        </w:rPr>
        <w:t xml:space="preserve"> </w:t>
      </w:r>
      <w:r w:rsidRPr="009D3F79">
        <w:rPr>
          <w:rFonts w:ascii="Times New Roman" w:hAnsi="Times New Roman"/>
          <w:szCs w:val="24"/>
        </w:rPr>
        <w:t>form</w:t>
      </w:r>
      <w:r w:rsidRPr="009D3F79">
        <w:rPr>
          <w:rFonts w:ascii="Times New Roman" w:hAnsi="Times New Roman"/>
          <w:spacing w:val="3"/>
          <w:szCs w:val="24"/>
        </w:rPr>
        <w:t xml:space="preserve"> </w:t>
      </w:r>
      <w:r w:rsidRPr="009D3F79">
        <w:rPr>
          <w:rFonts w:ascii="Times New Roman" w:hAnsi="Times New Roman"/>
          <w:szCs w:val="24"/>
        </w:rPr>
        <w:t>at</w:t>
      </w:r>
      <w:r w:rsidRPr="009D3F79">
        <w:rPr>
          <w:rFonts w:ascii="Times New Roman" w:hAnsi="Times New Roman"/>
          <w:spacing w:val="-8"/>
          <w:szCs w:val="24"/>
        </w:rPr>
        <w:t xml:space="preserv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szCs w:val="24"/>
        </w:rPr>
        <w:t>time</w:t>
      </w:r>
      <w:r w:rsidRPr="009D3F79">
        <w:rPr>
          <w:rFonts w:ascii="Times New Roman" w:hAnsi="Times New Roman"/>
          <w:spacing w:val="-18"/>
          <w:szCs w:val="24"/>
        </w:rPr>
        <w:t xml:space="preserve"> </w:t>
      </w:r>
      <w:r w:rsidRPr="009D3F79">
        <w:rPr>
          <w:rFonts w:ascii="Times New Roman" w:hAnsi="Times New Roman"/>
          <w:szCs w:val="24"/>
        </w:rPr>
        <w:t>of</w:t>
      </w:r>
      <w:r w:rsidRPr="009D3F79">
        <w:rPr>
          <w:rFonts w:ascii="Times New Roman" w:hAnsi="Times New Roman"/>
          <w:spacing w:val="-4"/>
          <w:szCs w:val="24"/>
        </w:rPr>
        <w:t xml:space="preserve"> </w:t>
      </w:r>
      <w:r w:rsidRPr="009D3F79">
        <w:rPr>
          <w:rFonts w:ascii="Times New Roman" w:hAnsi="Times New Roman"/>
          <w:szCs w:val="24"/>
        </w:rPr>
        <w:t>enrollment.</w:t>
      </w:r>
    </w:p>
    <w:p w14:paraId="3FAEFA16" w14:textId="77777777" w:rsidR="00B61A91" w:rsidRPr="009D3F79" w:rsidRDefault="00B61A91">
      <w:pPr>
        <w:tabs>
          <w:tab w:val="left" w:pos="820"/>
        </w:tabs>
        <w:spacing w:before="23" w:line="260" w:lineRule="exact"/>
        <w:ind w:left="834" w:right="348" w:hanging="326"/>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Restricted</w:t>
      </w:r>
      <w:r w:rsidRPr="00585A29">
        <w:rPr>
          <w:rFonts w:ascii="Times New Roman" w:hAnsi="Times New Roman"/>
          <w:b/>
          <w:spacing w:val="38"/>
          <w:szCs w:val="24"/>
        </w:rPr>
        <w:t xml:space="preserve"> </w:t>
      </w:r>
      <w:r w:rsidRPr="00585A29">
        <w:rPr>
          <w:rFonts w:ascii="Times New Roman" w:hAnsi="Times New Roman"/>
          <w:b/>
          <w:szCs w:val="24"/>
        </w:rPr>
        <w:t>Activity</w:t>
      </w:r>
      <w:r w:rsidRPr="009D3F79">
        <w:rPr>
          <w:rFonts w:ascii="Times New Roman" w:hAnsi="Times New Roman"/>
          <w:szCs w:val="24"/>
        </w:rPr>
        <w:t>:</w:t>
      </w:r>
      <w:r w:rsidRPr="009D3F79">
        <w:rPr>
          <w:rFonts w:ascii="Times New Roman" w:hAnsi="Times New Roman"/>
          <w:spacing w:val="7"/>
          <w:szCs w:val="24"/>
        </w:rPr>
        <w:t xml:space="preserve"> </w:t>
      </w:r>
      <w:r w:rsidRPr="009D3F79">
        <w:rPr>
          <w:rFonts w:ascii="Times New Roman" w:hAnsi="Times New Roman"/>
          <w:w w:val="95"/>
          <w:szCs w:val="24"/>
        </w:rPr>
        <w:t>Indicate</w:t>
      </w:r>
      <w:r w:rsidRPr="009D3F79">
        <w:rPr>
          <w:rFonts w:ascii="Times New Roman" w:hAnsi="Times New Roman"/>
          <w:spacing w:val="-6"/>
          <w:w w:val="95"/>
          <w:szCs w:val="24"/>
        </w:rPr>
        <w:t xml:space="preserve"> </w:t>
      </w:r>
      <w:r w:rsidRPr="009D3F79">
        <w:rPr>
          <w:rFonts w:ascii="Times New Roman" w:hAnsi="Times New Roman"/>
          <w:szCs w:val="24"/>
        </w:rPr>
        <w:t>any</w:t>
      </w:r>
      <w:r w:rsidRPr="009D3F79">
        <w:rPr>
          <w:rFonts w:ascii="Times New Roman" w:hAnsi="Times New Roman"/>
          <w:spacing w:val="-5"/>
          <w:szCs w:val="24"/>
        </w:rPr>
        <w:t xml:space="preserve"> </w:t>
      </w:r>
      <w:r w:rsidRPr="009D3F79">
        <w:rPr>
          <w:rFonts w:ascii="Times New Roman" w:hAnsi="Times New Roman"/>
          <w:w w:val="96"/>
          <w:szCs w:val="24"/>
        </w:rPr>
        <w:t>restrictions</w:t>
      </w:r>
      <w:r w:rsidRPr="009D3F79">
        <w:rPr>
          <w:rFonts w:ascii="Times New Roman" w:hAnsi="Times New Roman"/>
          <w:spacing w:val="-4"/>
          <w:w w:val="96"/>
          <w:szCs w:val="24"/>
        </w:rPr>
        <w:t xml:space="preserve"> </w:t>
      </w:r>
      <w:r w:rsidRPr="009D3F79">
        <w:rPr>
          <w:rFonts w:ascii="Times New Roman" w:hAnsi="Times New Roman"/>
          <w:szCs w:val="24"/>
        </w:rPr>
        <w:t>to</w:t>
      </w:r>
      <w:r w:rsidRPr="009D3F79">
        <w:rPr>
          <w:rFonts w:ascii="Times New Roman" w:hAnsi="Times New Roman"/>
          <w:spacing w:val="-2"/>
          <w:szCs w:val="24"/>
        </w:rPr>
        <w:t xml:space="preserve"> </w:t>
      </w:r>
      <w:r w:rsidRPr="009D3F79">
        <w:rPr>
          <w:rFonts w:ascii="Times New Roman" w:hAnsi="Times New Roman"/>
          <w:szCs w:val="24"/>
        </w:rPr>
        <w:t>physical</w:t>
      </w:r>
      <w:r w:rsidRPr="009D3F79">
        <w:rPr>
          <w:rFonts w:ascii="Times New Roman" w:hAnsi="Times New Roman"/>
          <w:spacing w:val="-19"/>
          <w:szCs w:val="24"/>
        </w:rPr>
        <w:t xml:space="preserve"> </w:t>
      </w:r>
      <w:r w:rsidRPr="009D3F79">
        <w:rPr>
          <w:rFonts w:ascii="Times New Roman" w:hAnsi="Times New Roman"/>
          <w:w w:val="96"/>
          <w:szCs w:val="24"/>
        </w:rPr>
        <w:t>activity,</w:t>
      </w:r>
      <w:r w:rsidRPr="009D3F79">
        <w:rPr>
          <w:rFonts w:ascii="Times New Roman" w:hAnsi="Times New Roman"/>
          <w:spacing w:val="6"/>
          <w:w w:val="96"/>
          <w:szCs w:val="24"/>
        </w:rPr>
        <w:t xml:space="preserve"> </w:t>
      </w:r>
      <w:r w:rsidRPr="009D3F79">
        <w:rPr>
          <w:rFonts w:ascii="Times New Roman" w:hAnsi="Times New Roman"/>
          <w:w w:val="96"/>
          <w:szCs w:val="24"/>
        </w:rPr>
        <w:t>required</w:t>
      </w:r>
      <w:r w:rsidRPr="009D3F79">
        <w:rPr>
          <w:rFonts w:ascii="Times New Roman" w:hAnsi="Times New Roman"/>
          <w:spacing w:val="5"/>
          <w:w w:val="96"/>
          <w:szCs w:val="24"/>
        </w:rPr>
        <w:t xml:space="preserve"> </w:t>
      </w:r>
      <w:r w:rsidRPr="009D3F79">
        <w:rPr>
          <w:rFonts w:ascii="Times New Roman" w:hAnsi="Times New Roman"/>
          <w:w w:val="96"/>
          <w:szCs w:val="24"/>
        </w:rPr>
        <w:t>assistive devices,</w:t>
      </w:r>
      <w:r w:rsidRPr="009D3F79">
        <w:rPr>
          <w:rFonts w:ascii="Times New Roman" w:hAnsi="Times New Roman"/>
          <w:spacing w:val="-18"/>
          <w:w w:val="96"/>
          <w:szCs w:val="24"/>
        </w:rPr>
        <w:t xml:space="preserve"> </w:t>
      </w:r>
      <w:r w:rsidRPr="009D3F79">
        <w:rPr>
          <w:rFonts w:ascii="Times New Roman" w:hAnsi="Times New Roman"/>
          <w:szCs w:val="24"/>
        </w:rPr>
        <w:t>or</w:t>
      </w:r>
      <w:r w:rsidRPr="009D3F79">
        <w:rPr>
          <w:rFonts w:ascii="Times New Roman" w:hAnsi="Times New Roman"/>
          <w:spacing w:val="-9"/>
          <w:szCs w:val="24"/>
        </w:rPr>
        <w:t xml:space="preserve"> </w:t>
      </w:r>
      <w:r w:rsidRPr="009D3F79">
        <w:rPr>
          <w:rFonts w:ascii="Times New Roman" w:hAnsi="Times New Roman"/>
          <w:szCs w:val="24"/>
        </w:rPr>
        <w:t xml:space="preserve">any </w:t>
      </w:r>
      <w:r w:rsidRPr="009D3F79">
        <w:rPr>
          <w:rFonts w:ascii="Times New Roman" w:hAnsi="Times New Roman"/>
          <w:w w:val="96"/>
          <w:szCs w:val="24"/>
        </w:rPr>
        <w:t>limitations</w:t>
      </w:r>
      <w:r w:rsidRPr="009D3F79">
        <w:rPr>
          <w:rFonts w:ascii="Times New Roman" w:hAnsi="Times New Roman"/>
          <w:spacing w:val="-3"/>
          <w:w w:val="96"/>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szCs w:val="24"/>
        </w:rPr>
        <w:t>child</w:t>
      </w:r>
      <w:r w:rsidRPr="009D3F79">
        <w:rPr>
          <w:rFonts w:ascii="Times New Roman" w:hAnsi="Times New Roman"/>
          <w:spacing w:val="5"/>
          <w:szCs w:val="24"/>
        </w:rPr>
        <w:t xml:space="preserve"> </w:t>
      </w:r>
      <w:r w:rsidRPr="009D3F79">
        <w:rPr>
          <w:rFonts w:ascii="Times New Roman" w:hAnsi="Times New Roman"/>
          <w:szCs w:val="24"/>
        </w:rPr>
        <w:t>has</w:t>
      </w:r>
      <w:r w:rsidRPr="009D3F79">
        <w:rPr>
          <w:rFonts w:ascii="Times New Roman" w:hAnsi="Times New Roman"/>
          <w:spacing w:val="-13"/>
          <w:szCs w:val="24"/>
        </w:rPr>
        <w:t xml:space="preserve"> </w:t>
      </w:r>
      <w:r w:rsidRPr="009D3F79">
        <w:rPr>
          <w:rFonts w:ascii="Times New Roman" w:hAnsi="Times New Roman"/>
          <w:w w:val="95"/>
          <w:szCs w:val="24"/>
        </w:rPr>
        <w:t>which</w:t>
      </w:r>
      <w:r w:rsidRPr="009D3F79">
        <w:rPr>
          <w:rFonts w:ascii="Times New Roman" w:hAnsi="Times New Roman"/>
          <w:spacing w:val="-4"/>
          <w:w w:val="95"/>
          <w:szCs w:val="24"/>
        </w:rPr>
        <w:t xml:space="preserve"> </w:t>
      </w:r>
      <w:r w:rsidRPr="009D3F79">
        <w:rPr>
          <w:rFonts w:ascii="Times New Roman" w:hAnsi="Times New Roman"/>
          <w:w w:val="95"/>
          <w:szCs w:val="24"/>
        </w:rPr>
        <w:t>needs</w:t>
      </w:r>
      <w:r w:rsidRPr="009D3F79">
        <w:rPr>
          <w:rFonts w:ascii="Times New Roman" w:hAnsi="Times New Roman"/>
          <w:spacing w:val="3"/>
          <w:w w:val="95"/>
          <w:szCs w:val="24"/>
        </w:rPr>
        <w:t xml:space="preserve"> </w:t>
      </w:r>
      <w:r w:rsidRPr="009D3F79">
        <w:rPr>
          <w:rFonts w:ascii="Times New Roman" w:hAnsi="Times New Roman"/>
          <w:szCs w:val="24"/>
        </w:rPr>
        <w:t>to</w:t>
      </w:r>
      <w:r w:rsidRPr="009D3F79">
        <w:rPr>
          <w:rFonts w:ascii="Times New Roman" w:hAnsi="Times New Roman"/>
          <w:spacing w:val="1"/>
          <w:szCs w:val="24"/>
        </w:rPr>
        <w:t xml:space="preserve"> </w:t>
      </w:r>
      <w:r w:rsidRPr="009D3F79">
        <w:rPr>
          <w:rFonts w:ascii="Times New Roman" w:hAnsi="Times New Roman"/>
          <w:szCs w:val="24"/>
        </w:rPr>
        <w:t>be</w:t>
      </w:r>
      <w:r w:rsidRPr="009D3F79">
        <w:rPr>
          <w:rFonts w:ascii="Times New Roman" w:hAnsi="Times New Roman"/>
          <w:spacing w:val="-18"/>
          <w:szCs w:val="24"/>
        </w:rPr>
        <w:t xml:space="preserve"> </w:t>
      </w:r>
      <w:r w:rsidRPr="009D3F79">
        <w:rPr>
          <w:rFonts w:ascii="Times New Roman" w:hAnsi="Times New Roman"/>
          <w:w w:val="97"/>
          <w:szCs w:val="24"/>
        </w:rPr>
        <w:t>communicated</w:t>
      </w:r>
      <w:r w:rsidRPr="009D3F79">
        <w:rPr>
          <w:rFonts w:ascii="Times New Roman" w:hAnsi="Times New Roman"/>
          <w:spacing w:val="-4"/>
          <w:w w:val="97"/>
          <w:szCs w:val="24"/>
        </w:rPr>
        <w:t xml:space="preserve"> </w:t>
      </w:r>
      <w:r w:rsidRPr="009D3F79">
        <w:rPr>
          <w:rFonts w:ascii="Times New Roman" w:hAnsi="Times New Roman"/>
          <w:szCs w:val="24"/>
        </w:rPr>
        <w:t>to</w:t>
      </w:r>
      <w:r w:rsidRPr="009D3F79">
        <w:rPr>
          <w:rFonts w:ascii="Times New Roman" w:hAnsi="Times New Roman"/>
          <w:spacing w:val="-2"/>
          <w:szCs w:val="24"/>
        </w:rPr>
        <w:t xml:space="preserve"> </w:t>
      </w:r>
      <w:r w:rsidRPr="009D3F79">
        <w:rPr>
          <w:rFonts w:ascii="Times New Roman" w:hAnsi="Times New Roman"/>
          <w:szCs w:val="24"/>
        </w:rPr>
        <w:t>school</w:t>
      </w:r>
      <w:r w:rsidRPr="009D3F79">
        <w:rPr>
          <w:rFonts w:ascii="Times New Roman" w:hAnsi="Times New Roman"/>
          <w:spacing w:val="-10"/>
          <w:szCs w:val="24"/>
        </w:rPr>
        <w:t xml:space="preserve"> </w:t>
      </w:r>
      <w:r w:rsidRPr="009D3F79">
        <w:rPr>
          <w:rFonts w:ascii="Times New Roman" w:hAnsi="Times New Roman"/>
          <w:szCs w:val="24"/>
        </w:rPr>
        <w:t>personnel.</w:t>
      </w:r>
    </w:p>
    <w:p w14:paraId="36BCFBCE" w14:textId="77777777" w:rsidR="00B61A91" w:rsidRPr="009D3F79" w:rsidRDefault="00B61A91">
      <w:pPr>
        <w:tabs>
          <w:tab w:val="left" w:pos="820"/>
        </w:tabs>
        <w:spacing w:before="11"/>
        <w:ind w:left="503" w:right="-20"/>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Developmental</w:t>
      </w:r>
      <w:r w:rsidRPr="00585A29">
        <w:rPr>
          <w:rFonts w:ascii="Times New Roman" w:hAnsi="Times New Roman"/>
          <w:b/>
          <w:spacing w:val="1"/>
          <w:szCs w:val="24"/>
        </w:rPr>
        <w:t xml:space="preserve"> </w:t>
      </w:r>
      <w:r w:rsidRPr="00585A29">
        <w:rPr>
          <w:rFonts w:ascii="Times New Roman" w:hAnsi="Times New Roman"/>
          <w:b/>
          <w:szCs w:val="24"/>
        </w:rPr>
        <w:t>Evaluation</w:t>
      </w:r>
      <w:r w:rsidRPr="009D3F79">
        <w:rPr>
          <w:rFonts w:ascii="Times New Roman" w:hAnsi="Times New Roman"/>
          <w:szCs w:val="24"/>
        </w:rPr>
        <w:t xml:space="preserve">: </w:t>
      </w:r>
      <w:r w:rsidRPr="009D3F79">
        <w:rPr>
          <w:rFonts w:ascii="Times New Roman" w:hAnsi="Times New Roman"/>
          <w:spacing w:val="43"/>
          <w:szCs w:val="24"/>
        </w:rPr>
        <w:t xml:space="preserve"> </w:t>
      </w:r>
      <w:r w:rsidRPr="009D3F79">
        <w:rPr>
          <w:rFonts w:ascii="Times New Roman" w:hAnsi="Times New Roman"/>
          <w:szCs w:val="24"/>
        </w:rPr>
        <w:t>Note</w:t>
      </w:r>
      <w:r w:rsidRPr="009D3F79">
        <w:rPr>
          <w:rFonts w:ascii="Times New Roman" w:hAnsi="Times New Roman"/>
          <w:spacing w:val="-8"/>
          <w:szCs w:val="24"/>
        </w:rPr>
        <w:t xml:space="preserve"> </w:t>
      </w:r>
      <w:r w:rsidRPr="009D3F79">
        <w:rPr>
          <w:rFonts w:ascii="Times New Roman" w:hAnsi="Times New Roman"/>
          <w:szCs w:val="24"/>
        </w:rPr>
        <w:t>if</w:t>
      </w:r>
      <w:r>
        <w:rPr>
          <w:rFonts w:ascii="Times New Roman" w:hAnsi="Times New Roman"/>
          <w:szCs w:val="24"/>
        </w:rPr>
        <w:t xml:space="preserve"> </w:t>
      </w:r>
      <w:r w:rsidRPr="009D3F79">
        <w:rPr>
          <w:rFonts w:ascii="Times New Roman" w:hAnsi="Times New Roman"/>
          <w:szCs w:val="24"/>
        </w:rPr>
        <w:t>the</w:t>
      </w:r>
      <w:r w:rsidRPr="009D3F79">
        <w:rPr>
          <w:rFonts w:ascii="Times New Roman" w:hAnsi="Times New Roman"/>
          <w:spacing w:val="32"/>
          <w:szCs w:val="24"/>
        </w:rPr>
        <w:t xml:space="preserve"> </w:t>
      </w:r>
      <w:r w:rsidRPr="009D3F79">
        <w:rPr>
          <w:rFonts w:ascii="Times New Roman" w:hAnsi="Times New Roman"/>
          <w:szCs w:val="24"/>
        </w:rPr>
        <w:t>child</w:t>
      </w:r>
      <w:r w:rsidRPr="009D3F79">
        <w:rPr>
          <w:rFonts w:ascii="Times New Roman" w:hAnsi="Times New Roman"/>
          <w:spacing w:val="-16"/>
          <w:szCs w:val="24"/>
        </w:rPr>
        <w:t xml:space="preserve"> </w:t>
      </w:r>
      <w:r w:rsidRPr="009D3F79">
        <w:rPr>
          <w:rFonts w:ascii="Times New Roman" w:hAnsi="Times New Roman"/>
          <w:szCs w:val="24"/>
        </w:rPr>
        <w:t>already</w:t>
      </w:r>
      <w:r w:rsidRPr="009D3F79">
        <w:rPr>
          <w:rFonts w:ascii="Times New Roman" w:hAnsi="Times New Roman"/>
          <w:spacing w:val="-15"/>
          <w:szCs w:val="24"/>
        </w:rPr>
        <w:t xml:space="preserve"> </w:t>
      </w:r>
      <w:r w:rsidRPr="009D3F79">
        <w:rPr>
          <w:rFonts w:ascii="Times New Roman" w:hAnsi="Times New Roman"/>
          <w:w w:val="94"/>
          <w:szCs w:val="24"/>
        </w:rPr>
        <w:t>has</w:t>
      </w:r>
      <w:r w:rsidRPr="009D3F79">
        <w:rPr>
          <w:rFonts w:ascii="Times New Roman" w:hAnsi="Times New Roman"/>
          <w:spacing w:val="-3"/>
          <w:w w:val="94"/>
          <w:szCs w:val="24"/>
        </w:rPr>
        <w:t xml:space="preserve"> </w:t>
      </w:r>
      <w:r w:rsidRPr="009D3F79">
        <w:rPr>
          <w:rFonts w:ascii="Times New Roman" w:hAnsi="Times New Roman"/>
          <w:szCs w:val="24"/>
        </w:rPr>
        <w:t>a</w:t>
      </w:r>
      <w:r w:rsidRPr="009D3F79">
        <w:rPr>
          <w:rFonts w:ascii="Times New Roman" w:hAnsi="Times New Roman"/>
          <w:spacing w:val="-7"/>
          <w:szCs w:val="24"/>
        </w:rPr>
        <w:t xml:space="preserve"> </w:t>
      </w:r>
      <w:r w:rsidRPr="009D3F79">
        <w:rPr>
          <w:rFonts w:ascii="Times New Roman" w:hAnsi="Times New Roman"/>
          <w:szCs w:val="24"/>
        </w:rPr>
        <w:t>current</w:t>
      </w:r>
      <w:r w:rsidRPr="009D3F79">
        <w:rPr>
          <w:rFonts w:ascii="Times New Roman" w:hAnsi="Times New Roman"/>
          <w:spacing w:val="-14"/>
          <w:szCs w:val="24"/>
        </w:rPr>
        <w:t xml:space="preserve"> </w:t>
      </w:r>
      <w:r w:rsidRPr="009D3F79">
        <w:rPr>
          <w:rFonts w:ascii="Times New Roman" w:hAnsi="Times New Roman"/>
          <w:w w:val="95"/>
          <w:szCs w:val="24"/>
        </w:rPr>
        <w:t>individualized</w:t>
      </w:r>
      <w:r w:rsidRPr="009D3F79">
        <w:rPr>
          <w:rFonts w:ascii="Times New Roman" w:hAnsi="Times New Roman"/>
          <w:spacing w:val="32"/>
          <w:w w:val="95"/>
          <w:szCs w:val="24"/>
        </w:rPr>
        <w:t xml:space="preserve"> </w:t>
      </w:r>
      <w:r w:rsidRPr="009D3F79">
        <w:rPr>
          <w:rFonts w:ascii="Times New Roman" w:hAnsi="Times New Roman"/>
          <w:w w:val="95"/>
          <w:szCs w:val="24"/>
        </w:rPr>
        <w:t>education</w:t>
      </w:r>
      <w:r w:rsidRPr="009D3F79">
        <w:rPr>
          <w:rFonts w:ascii="Times New Roman" w:hAnsi="Times New Roman"/>
          <w:spacing w:val="-5"/>
          <w:w w:val="95"/>
          <w:szCs w:val="24"/>
        </w:rPr>
        <w:t xml:space="preserve"> </w:t>
      </w:r>
      <w:r w:rsidRPr="009D3F79">
        <w:rPr>
          <w:rFonts w:ascii="Times New Roman" w:hAnsi="Times New Roman"/>
          <w:szCs w:val="24"/>
        </w:rPr>
        <w:t>plan</w:t>
      </w:r>
    </w:p>
    <w:p w14:paraId="0B14D133" w14:textId="77777777" w:rsidR="00B61A91" w:rsidRPr="009D3F79" w:rsidRDefault="00B61A91">
      <w:pPr>
        <w:spacing w:line="259" w:lineRule="exact"/>
        <w:ind w:left="829" w:right="-20"/>
        <w:rPr>
          <w:rFonts w:ascii="Times New Roman" w:hAnsi="Times New Roman"/>
          <w:szCs w:val="24"/>
        </w:rPr>
      </w:pPr>
      <w:r w:rsidRPr="009D3F79">
        <w:rPr>
          <w:rFonts w:ascii="Times New Roman" w:hAnsi="Times New Roman"/>
          <w:w w:val="95"/>
          <w:szCs w:val="24"/>
        </w:rPr>
        <w:t>(IEP),</w:t>
      </w:r>
      <w:r w:rsidRPr="009D3F79">
        <w:rPr>
          <w:rFonts w:ascii="Times New Roman" w:hAnsi="Times New Roman"/>
          <w:spacing w:val="-3"/>
          <w:w w:val="95"/>
          <w:szCs w:val="24"/>
        </w:rPr>
        <w:t xml:space="preserve"> </w:t>
      </w:r>
      <w:r w:rsidRPr="009D3F79">
        <w:rPr>
          <w:rFonts w:ascii="Times New Roman" w:hAnsi="Times New Roman"/>
          <w:szCs w:val="24"/>
        </w:rPr>
        <w:t>or</w:t>
      </w:r>
      <w:r w:rsidRPr="009D3F79">
        <w:rPr>
          <w:rFonts w:ascii="Times New Roman" w:hAnsi="Times New Roman"/>
          <w:spacing w:val="-7"/>
          <w:szCs w:val="24"/>
        </w:rPr>
        <w:t xml:space="preserve"> </w:t>
      </w:r>
      <w:r w:rsidRPr="009D3F79">
        <w:rPr>
          <w:rFonts w:ascii="Times New Roman" w:hAnsi="Times New Roman"/>
          <w:szCs w:val="24"/>
        </w:rPr>
        <w:t>specify</w:t>
      </w:r>
      <w:r w:rsidRPr="009D3F79">
        <w:rPr>
          <w:rFonts w:ascii="Times New Roman" w:hAnsi="Times New Roman"/>
          <w:spacing w:val="-14"/>
          <w:szCs w:val="24"/>
        </w:rPr>
        <w:t xml:space="preserve"> </w:t>
      </w:r>
      <w:r w:rsidRPr="009D3F79">
        <w:rPr>
          <w:rFonts w:ascii="Times New Roman" w:hAnsi="Times New Roman"/>
          <w:szCs w:val="24"/>
        </w:rPr>
        <w:t>any</w:t>
      </w:r>
      <w:r w:rsidRPr="009D3F79">
        <w:rPr>
          <w:rFonts w:ascii="Times New Roman" w:hAnsi="Times New Roman"/>
          <w:spacing w:val="3"/>
          <w:szCs w:val="24"/>
        </w:rPr>
        <w:t xml:space="preserve"> </w:t>
      </w:r>
      <w:r w:rsidRPr="009D3F79">
        <w:rPr>
          <w:rFonts w:ascii="Times New Roman" w:hAnsi="Times New Roman"/>
          <w:w w:val="96"/>
          <w:szCs w:val="24"/>
        </w:rPr>
        <w:t>further</w:t>
      </w:r>
      <w:r w:rsidRPr="009D3F79">
        <w:rPr>
          <w:rFonts w:ascii="Times New Roman" w:hAnsi="Times New Roman"/>
          <w:spacing w:val="2"/>
          <w:w w:val="96"/>
          <w:szCs w:val="24"/>
        </w:rPr>
        <w:t xml:space="preserve"> </w:t>
      </w:r>
      <w:r w:rsidRPr="009D3F79">
        <w:rPr>
          <w:rFonts w:ascii="Times New Roman" w:hAnsi="Times New Roman"/>
          <w:w w:val="96"/>
          <w:szCs w:val="24"/>
        </w:rPr>
        <w:t>evaluation</w:t>
      </w:r>
      <w:r w:rsidRPr="009D3F79">
        <w:rPr>
          <w:rFonts w:ascii="Times New Roman" w:hAnsi="Times New Roman"/>
          <w:spacing w:val="1"/>
          <w:w w:val="96"/>
          <w:szCs w:val="24"/>
        </w:rPr>
        <w:t xml:space="preserve"> </w:t>
      </w:r>
      <w:r w:rsidRPr="009D3F79">
        <w:rPr>
          <w:rFonts w:ascii="Times New Roman" w:hAnsi="Times New Roman"/>
          <w:szCs w:val="24"/>
        </w:rPr>
        <w:t>needs.</w:t>
      </w:r>
    </w:p>
    <w:p w14:paraId="38AA5051" w14:textId="77777777" w:rsidR="00B61A91" w:rsidRPr="009D3F79" w:rsidRDefault="00B61A91">
      <w:pPr>
        <w:tabs>
          <w:tab w:val="left" w:pos="820"/>
        </w:tabs>
        <w:spacing w:before="26" w:line="237" w:lineRule="auto"/>
        <w:ind w:left="815" w:right="51" w:hanging="312"/>
        <w:rPr>
          <w:rFonts w:ascii="Times New Roman" w:hAnsi="Times New Roman"/>
          <w:szCs w:val="24"/>
        </w:rPr>
      </w:pPr>
      <w:r w:rsidRPr="009D3F79">
        <w:rPr>
          <w:rFonts w:ascii="Times New Roman" w:hAnsi="Times New Roman"/>
          <w:w w:val="136"/>
          <w:szCs w:val="24"/>
        </w:rPr>
        <w:t>•</w:t>
      </w:r>
      <w:r w:rsidRPr="009D3F79">
        <w:rPr>
          <w:rFonts w:ascii="Times New Roman" w:hAnsi="Times New Roman"/>
          <w:szCs w:val="24"/>
        </w:rPr>
        <w:tab/>
      </w:r>
      <w:r w:rsidRPr="009D3F79">
        <w:rPr>
          <w:rFonts w:ascii="Times New Roman" w:hAnsi="Times New Roman"/>
          <w:szCs w:val="24"/>
        </w:rPr>
        <w:tab/>
      </w:r>
      <w:r w:rsidRPr="00585A29">
        <w:rPr>
          <w:rFonts w:ascii="Times New Roman" w:hAnsi="Times New Roman"/>
          <w:b/>
          <w:szCs w:val="24"/>
        </w:rPr>
        <w:t>Medication</w:t>
      </w:r>
      <w:r w:rsidRPr="009D3F79">
        <w:rPr>
          <w:rFonts w:ascii="Times New Roman" w:hAnsi="Times New Roman"/>
          <w:szCs w:val="24"/>
        </w:rPr>
        <w:t>:</w:t>
      </w:r>
      <w:r w:rsidRPr="009D3F79">
        <w:rPr>
          <w:rFonts w:ascii="Times New Roman" w:hAnsi="Times New Roman"/>
          <w:spacing w:val="57"/>
          <w:szCs w:val="24"/>
        </w:rPr>
        <w:t xml:space="preserve"> </w:t>
      </w:r>
      <w:r w:rsidRPr="009D3F79">
        <w:rPr>
          <w:rFonts w:ascii="Times New Roman" w:hAnsi="Times New Roman"/>
          <w:szCs w:val="24"/>
        </w:rPr>
        <w:t>Note</w:t>
      </w:r>
      <w:r w:rsidRPr="009D3F79">
        <w:rPr>
          <w:rFonts w:ascii="Times New Roman" w:hAnsi="Times New Roman"/>
          <w:spacing w:val="-1"/>
          <w:szCs w:val="24"/>
        </w:rPr>
        <w:t xml:space="preserve"> </w:t>
      </w:r>
      <w:r w:rsidRPr="009D3F79">
        <w:rPr>
          <w:rFonts w:ascii="Times New Roman" w:hAnsi="Times New Roman"/>
          <w:szCs w:val="24"/>
        </w:rPr>
        <w:t>if</w:t>
      </w:r>
      <w:r w:rsidRPr="009D3F79">
        <w:rPr>
          <w:rFonts w:ascii="Times New Roman" w:hAnsi="Times New Roman"/>
          <w:spacing w:val="-6"/>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szCs w:val="24"/>
        </w:rPr>
        <w:t>child</w:t>
      </w:r>
      <w:r w:rsidRPr="009D3F79">
        <w:rPr>
          <w:rFonts w:ascii="Times New Roman" w:hAnsi="Times New Roman"/>
          <w:spacing w:val="-23"/>
          <w:szCs w:val="24"/>
        </w:rPr>
        <w:t xml:space="preserve"> </w:t>
      </w:r>
      <w:r w:rsidRPr="009D3F79">
        <w:rPr>
          <w:rFonts w:ascii="Times New Roman" w:hAnsi="Times New Roman"/>
          <w:w w:val="97"/>
          <w:szCs w:val="24"/>
        </w:rPr>
        <w:t>routinely</w:t>
      </w:r>
      <w:r w:rsidRPr="009D3F79">
        <w:rPr>
          <w:rFonts w:ascii="Times New Roman" w:hAnsi="Times New Roman"/>
          <w:spacing w:val="-10"/>
          <w:w w:val="97"/>
          <w:szCs w:val="24"/>
        </w:rPr>
        <w:t xml:space="preserve"> </w:t>
      </w:r>
      <w:r w:rsidRPr="009D3F79">
        <w:rPr>
          <w:rFonts w:ascii="Times New Roman" w:hAnsi="Times New Roman"/>
          <w:szCs w:val="24"/>
        </w:rPr>
        <w:t>takes</w:t>
      </w:r>
      <w:r w:rsidRPr="009D3F79">
        <w:rPr>
          <w:rFonts w:ascii="Times New Roman" w:hAnsi="Times New Roman"/>
          <w:spacing w:val="-10"/>
          <w:szCs w:val="24"/>
        </w:rPr>
        <w:t xml:space="preserve"> </w:t>
      </w:r>
      <w:r w:rsidRPr="009D3F79">
        <w:rPr>
          <w:rFonts w:ascii="Times New Roman" w:hAnsi="Times New Roman"/>
          <w:w w:val="97"/>
          <w:szCs w:val="24"/>
        </w:rPr>
        <w:t>medication,</w:t>
      </w:r>
      <w:r w:rsidRPr="009D3F79">
        <w:rPr>
          <w:rFonts w:ascii="Times New Roman" w:hAnsi="Times New Roman"/>
          <w:spacing w:val="-6"/>
          <w:w w:val="97"/>
          <w:szCs w:val="24"/>
        </w:rPr>
        <w:t xml:space="preserve"> </w:t>
      </w:r>
      <w:r w:rsidRPr="009D3F79">
        <w:rPr>
          <w:rFonts w:ascii="Times New Roman" w:hAnsi="Times New Roman"/>
          <w:szCs w:val="24"/>
        </w:rPr>
        <w:t>and</w:t>
      </w:r>
      <w:r w:rsidRPr="009D3F79">
        <w:rPr>
          <w:rFonts w:ascii="Times New Roman" w:hAnsi="Times New Roman"/>
          <w:spacing w:val="-8"/>
          <w:szCs w:val="24"/>
        </w:rPr>
        <w:t xml:space="preserve"> </w:t>
      </w:r>
      <w:r w:rsidRPr="009D3F79">
        <w:rPr>
          <w:rFonts w:ascii="Times New Roman" w:hAnsi="Times New Roman"/>
          <w:szCs w:val="24"/>
        </w:rPr>
        <w:t>further</w:t>
      </w:r>
      <w:r w:rsidRPr="009D3F79">
        <w:rPr>
          <w:rFonts w:ascii="Times New Roman" w:hAnsi="Times New Roman"/>
          <w:spacing w:val="-14"/>
          <w:szCs w:val="24"/>
        </w:rPr>
        <w:t xml:space="preserve"> </w:t>
      </w:r>
      <w:r w:rsidRPr="009D3F79">
        <w:rPr>
          <w:rFonts w:ascii="Times New Roman" w:hAnsi="Times New Roman"/>
          <w:w w:val="96"/>
          <w:szCs w:val="24"/>
        </w:rPr>
        <w:t>document</w:t>
      </w:r>
      <w:r w:rsidRPr="009D3F79">
        <w:rPr>
          <w:rFonts w:ascii="Times New Roman" w:hAnsi="Times New Roman"/>
          <w:spacing w:val="6"/>
          <w:w w:val="96"/>
          <w:szCs w:val="24"/>
        </w:rPr>
        <w:t xml:space="preserve"> </w:t>
      </w:r>
      <w:r w:rsidRPr="009D3F79">
        <w:rPr>
          <w:rFonts w:ascii="Times New Roman" w:hAnsi="Times New Roman"/>
          <w:szCs w:val="24"/>
        </w:rPr>
        <w:t>if</w:t>
      </w:r>
      <w:r w:rsidRPr="009D3F79">
        <w:rPr>
          <w:rFonts w:ascii="Times New Roman" w:hAnsi="Times New Roman"/>
          <w:spacing w:val="-5"/>
          <w:szCs w:val="24"/>
        </w:rPr>
        <w:t xml:space="preserve"> </w:t>
      </w:r>
      <w:r w:rsidRPr="009D3F79">
        <w:rPr>
          <w:rFonts w:ascii="Times New Roman" w:hAnsi="Times New Roman"/>
          <w:w w:val="94"/>
          <w:szCs w:val="24"/>
        </w:rPr>
        <w:t>medication</w:t>
      </w:r>
      <w:r w:rsidRPr="009D3F79">
        <w:rPr>
          <w:rFonts w:ascii="Times New Roman" w:hAnsi="Times New Roman"/>
          <w:spacing w:val="2"/>
          <w:w w:val="94"/>
          <w:szCs w:val="24"/>
        </w:rPr>
        <w:t xml:space="preserve"> </w:t>
      </w:r>
      <w:r w:rsidRPr="009D3F79">
        <w:rPr>
          <w:rFonts w:ascii="Times New Roman" w:hAnsi="Times New Roman"/>
          <w:szCs w:val="24"/>
        </w:rPr>
        <w:t>must</w:t>
      </w:r>
      <w:r w:rsidRPr="009D3F79">
        <w:rPr>
          <w:rFonts w:ascii="Times New Roman" w:hAnsi="Times New Roman"/>
          <w:spacing w:val="-8"/>
          <w:szCs w:val="24"/>
        </w:rPr>
        <w:t xml:space="preserve"> </w:t>
      </w:r>
      <w:r w:rsidRPr="009D3F79">
        <w:rPr>
          <w:rFonts w:ascii="Times New Roman" w:hAnsi="Times New Roman"/>
          <w:szCs w:val="24"/>
        </w:rPr>
        <w:t xml:space="preserve">be </w:t>
      </w:r>
      <w:r w:rsidRPr="009D3F79">
        <w:rPr>
          <w:rFonts w:ascii="Times New Roman" w:hAnsi="Times New Roman"/>
          <w:w w:val="96"/>
          <w:szCs w:val="24"/>
        </w:rPr>
        <w:t>administered</w:t>
      </w:r>
      <w:r w:rsidRPr="009D3F79">
        <w:rPr>
          <w:rFonts w:ascii="Times New Roman" w:hAnsi="Times New Roman"/>
          <w:spacing w:val="7"/>
          <w:w w:val="96"/>
          <w:szCs w:val="24"/>
        </w:rPr>
        <w:t xml:space="preserve"> </w:t>
      </w:r>
      <w:r w:rsidRPr="009D3F79">
        <w:rPr>
          <w:rFonts w:ascii="Times New Roman" w:hAnsi="Times New Roman"/>
          <w:szCs w:val="24"/>
        </w:rPr>
        <w:t>while</w:t>
      </w:r>
      <w:r w:rsidRPr="009D3F79">
        <w:rPr>
          <w:rFonts w:ascii="Times New Roman" w:hAnsi="Times New Roman"/>
          <w:spacing w:val="-9"/>
          <w:szCs w:val="24"/>
        </w:rPr>
        <w:t xml:space="preserve"> </w:t>
      </w:r>
      <w:r w:rsidRPr="009D3F79">
        <w:rPr>
          <w:rFonts w:ascii="Times New Roman" w:hAnsi="Times New Roman"/>
          <w:szCs w:val="24"/>
        </w:rPr>
        <w:t>student</w:t>
      </w:r>
      <w:r w:rsidRPr="009D3F79">
        <w:rPr>
          <w:rFonts w:ascii="Times New Roman" w:hAnsi="Times New Roman"/>
          <w:spacing w:val="-16"/>
          <w:szCs w:val="24"/>
        </w:rPr>
        <w:t xml:space="preserve"> </w:t>
      </w:r>
      <w:r w:rsidRPr="009D3F79">
        <w:rPr>
          <w:rFonts w:ascii="Times New Roman" w:hAnsi="Times New Roman"/>
          <w:szCs w:val="24"/>
        </w:rPr>
        <w:t>is</w:t>
      </w:r>
      <w:r w:rsidRPr="009D3F79">
        <w:rPr>
          <w:rFonts w:ascii="Times New Roman" w:hAnsi="Times New Roman"/>
          <w:spacing w:val="-17"/>
          <w:szCs w:val="24"/>
        </w:rPr>
        <w:t xml:space="preserve"> </w:t>
      </w:r>
      <w:r w:rsidRPr="009D3F79">
        <w:rPr>
          <w:rFonts w:ascii="Times New Roman" w:hAnsi="Times New Roman"/>
          <w:szCs w:val="24"/>
        </w:rPr>
        <w:t>at</w:t>
      </w:r>
      <w:r w:rsidRPr="009D3F79">
        <w:rPr>
          <w:rFonts w:ascii="Times New Roman" w:hAnsi="Times New Roman"/>
          <w:spacing w:val="-8"/>
          <w:szCs w:val="24"/>
        </w:rPr>
        <w:t xml:space="preserve"> </w:t>
      </w:r>
      <w:r w:rsidRPr="009D3F79">
        <w:rPr>
          <w:rFonts w:ascii="Times New Roman" w:hAnsi="Times New Roman"/>
          <w:szCs w:val="24"/>
        </w:rPr>
        <w:t>school.</w:t>
      </w:r>
      <w:r w:rsidRPr="009D3F79">
        <w:rPr>
          <w:rFonts w:ascii="Times New Roman" w:hAnsi="Times New Roman"/>
          <w:spacing w:val="32"/>
          <w:szCs w:val="24"/>
        </w:rPr>
        <w:t xml:space="preserve"> </w:t>
      </w:r>
      <w:r w:rsidRPr="009D3F79">
        <w:rPr>
          <w:rFonts w:ascii="Times New Roman" w:hAnsi="Times New Roman"/>
          <w:szCs w:val="24"/>
        </w:rPr>
        <w:t>If</w:t>
      </w:r>
      <w:r w:rsidRPr="009D3F79">
        <w:rPr>
          <w:rFonts w:ascii="Times New Roman" w:hAnsi="Times New Roman"/>
          <w:spacing w:val="-10"/>
          <w:szCs w:val="24"/>
        </w:rPr>
        <w:t xml:space="preserve"> </w:t>
      </w:r>
      <w:r w:rsidRPr="009D3F79">
        <w:rPr>
          <w:rFonts w:ascii="Times New Roman" w:hAnsi="Times New Roman"/>
          <w:szCs w:val="24"/>
        </w:rPr>
        <w:t>this</w:t>
      </w:r>
      <w:r w:rsidRPr="009D3F79">
        <w:rPr>
          <w:rFonts w:ascii="Times New Roman" w:hAnsi="Times New Roman"/>
          <w:spacing w:val="-9"/>
          <w:szCs w:val="24"/>
        </w:rPr>
        <w:t xml:space="preserve"> </w:t>
      </w:r>
      <w:r w:rsidRPr="009D3F79">
        <w:rPr>
          <w:rFonts w:ascii="Times New Roman" w:hAnsi="Times New Roman"/>
          <w:szCs w:val="24"/>
        </w:rPr>
        <w:t>is</w:t>
      </w:r>
      <w:r w:rsidRPr="009D3F79">
        <w:rPr>
          <w:rFonts w:ascii="Times New Roman" w:hAnsi="Times New Roman"/>
          <w:spacing w:val="-11"/>
          <w:szCs w:val="24"/>
        </w:rPr>
        <w:t xml:space="preserve"> </w:t>
      </w:r>
      <w:r w:rsidRPr="009D3F79">
        <w:rPr>
          <w:rFonts w:ascii="Times New Roman" w:hAnsi="Times New Roman"/>
          <w:szCs w:val="24"/>
        </w:rPr>
        <w:t>the</w:t>
      </w:r>
      <w:r w:rsidRPr="009D3F79">
        <w:rPr>
          <w:rFonts w:ascii="Times New Roman" w:hAnsi="Times New Roman"/>
          <w:spacing w:val="-10"/>
          <w:szCs w:val="24"/>
        </w:rPr>
        <w:t xml:space="preserve"> </w:t>
      </w:r>
      <w:r w:rsidRPr="009D3F79">
        <w:rPr>
          <w:rFonts w:ascii="Times New Roman" w:hAnsi="Times New Roman"/>
          <w:szCs w:val="24"/>
        </w:rPr>
        <w:t>case,</w:t>
      </w:r>
      <w:r w:rsidRPr="009D3F79">
        <w:rPr>
          <w:rFonts w:ascii="Times New Roman" w:hAnsi="Times New Roman"/>
          <w:spacing w:val="-12"/>
          <w:szCs w:val="24"/>
        </w:rPr>
        <w:t xml:space="preserve"> </w:t>
      </w:r>
      <w:r w:rsidRPr="009D3F79">
        <w:rPr>
          <w:rFonts w:ascii="Times New Roman" w:hAnsi="Times New Roman"/>
          <w:w w:val="98"/>
          <w:szCs w:val="24"/>
        </w:rPr>
        <w:t>parents</w:t>
      </w:r>
      <w:r w:rsidRPr="009D3F79">
        <w:rPr>
          <w:rFonts w:ascii="Times New Roman" w:hAnsi="Times New Roman"/>
          <w:spacing w:val="-9"/>
          <w:w w:val="98"/>
          <w:szCs w:val="24"/>
        </w:rPr>
        <w:t xml:space="preserve"> </w:t>
      </w:r>
      <w:r w:rsidRPr="009D3F79">
        <w:rPr>
          <w:rFonts w:ascii="Times New Roman" w:hAnsi="Times New Roman"/>
          <w:szCs w:val="24"/>
        </w:rPr>
        <w:t>will</w:t>
      </w:r>
      <w:r w:rsidRPr="009D3F79">
        <w:rPr>
          <w:rFonts w:ascii="Times New Roman" w:hAnsi="Times New Roman"/>
          <w:spacing w:val="-5"/>
          <w:szCs w:val="24"/>
        </w:rPr>
        <w:t xml:space="preserve"> </w:t>
      </w:r>
      <w:r w:rsidRPr="009D3F79">
        <w:rPr>
          <w:rFonts w:ascii="Times New Roman" w:hAnsi="Times New Roman"/>
          <w:szCs w:val="24"/>
        </w:rPr>
        <w:t>need</w:t>
      </w:r>
      <w:r w:rsidRPr="009D3F79">
        <w:rPr>
          <w:rFonts w:ascii="Times New Roman" w:hAnsi="Times New Roman"/>
          <w:spacing w:val="-19"/>
          <w:szCs w:val="24"/>
        </w:rPr>
        <w:t xml:space="preserve"> </w:t>
      </w:r>
      <w:r w:rsidRPr="009D3F79">
        <w:rPr>
          <w:rFonts w:ascii="Times New Roman" w:hAnsi="Times New Roman"/>
          <w:szCs w:val="24"/>
        </w:rPr>
        <w:t>to</w:t>
      </w:r>
      <w:r w:rsidRPr="009D3F79">
        <w:rPr>
          <w:rFonts w:ascii="Times New Roman" w:hAnsi="Times New Roman"/>
          <w:spacing w:val="2"/>
          <w:szCs w:val="24"/>
        </w:rPr>
        <w:t xml:space="preserve"> </w:t>
      </w:r>
      <w:r w:rsidRPr="009D3F79">
        <w:rPr>
          <w:rFonts w:ascii="Times New Roman" w:hAnsi="Times New Roman"/>
          <w:w w:val="95"/>
          <w:szCs w:val="24"/>
        </w:rPr>
        <w:t>provide</w:t>
      </w:r>
      <w:r w:rsidRPr="009D3F79">
        <w:rPr>
          <w:rFonts w:ascii="Times New Roman" w:hAnsi="Times New Roman"/>
          <w:spacing w:val="8"/>
          <w:w w:val="95"/>
          <w:szCs w:val="24"/>
        </w:rPr>
        <w:t xml:space="preserve"> </w:t>
      </w:r>
      <w:r w:rsidRPr="009D3F79">
        <w:rPr>
          <w:rFonts w:ascii="Times New Roman" w:hAnsi="Times New Roman"/>
          <w:w w:val="95"/>
          <w:szCs w:val="24"/>
        </w:rPr>
        <w:t>the</w:t>
      </w:r>
      <w:r w:rsidRPr="009D3F79">
        <w:rPr>
          <w:rFonts w:ascii="Times New Roman" w:hAnsi="Times New Roman"/>
          <w:spacing w:val="-9"/>
          <w:w w:val="95"/>
          <w:szCs w:val="24"/>
        </w:rPr>
        <w:t xml:space="preserve"> </w:t>
      </w:r>
      <w:r w:rsidRPr="009D3F79">
        <w:rPr>
          <w:rFonts w:ascii="Times New Roman" w:hAnsi="Times New Roman"/>
          <w:w w:val="95"/>
          <w:szCs w:val="24"/>
        </w:rPr>
        <w:t>school</w:t>
      </w:r>
      <w:r w:rsidRPr="009D3F79">
        <w:rPr>
          <w:rFonts w:ascii="Times New Roman" w:hAnsi="Times New Roman"/>
          <w:spacing w:val="3"/>
          <w:w w:val="95"/>
          <w:szCs w:val="24"/>
        </w:rPr>
        <w:t xml:space="preserve"> </w:t>
      </w:r>
      <w:r w:rsidRPr="009D3F79">
        <w:rPr>
          <w:rFonts w:ascii="Times New Roman" w:hAnsi="Times New Roman"/>
          <w:szCs w:val="24"/>
        </w:rPr>
        <w:t xml:space="preserve">with </w:t>
      </w:r>
      <w:r w:rsidRPr="009D3F79">
        <w:rPr>
          <w:rFonts w:ascii="Times New Roman" w:hAnsi="Times New Roman"/>
          <w:w w:val="95"/>
          <w:szCs w:val="24"/>
        </w:rPr>
        <w:t xml:space="preserve">physician </w:t>
      </w:r>
      <w:r w:rsidRPr="009D3F79">
        <w:rPr>
          <w:rFonts w:ascii="Times New Roman" w:hAnsi="Times New Roman"/>
          <w:szCs w:val="24"/>
        </w:rPr>
        <w:t>orders,</w:t>
      </w:r>
      <w:r w:rsidRPr="009D3F79">
        <w:rPr>
          <w:rFonts w:ascii="Times New Roman" w:hAnsi="Times New Roman"/>
          <w:spacing w:val="-9"/>
          <w:szCs w:val="24"/>
        </w:rPr>
        <w:t xml:space="preserve"> </w:t>
      </w:r>
      <w:r w:rsidRPr="009D3F79">
        <w:rPr>
          <w:rFonts w:ascii="Times New Roman" w:hAnsi="Times New Roman"/>
          <w:w w:val="97"/>
          <w:szCs w:val="24"/>
        </w:rPr>
        <w:t>parental</w:t>
      </w:r>
      <w:r w:rsidRPr="009D3F79">
        <w:rPr>
          <w:rFonts w:ascii="Times New Roman" w:hAnsi="Times New Roman"/>
          <w:spacing w:val="-5"/>
          <w:w w:val="97"/>
          <w:szCs w:val="24"/>
        </w:rPr>
        <w:t xml:space="preserve"> </w:t>
      </w:r>
      <w:r w:rsidRPr="009D3F79">
        <w:rPr>
          <w:rFonts w:ascii="Times New Roman" w:hAnsi="Times New Roman"/>
          <w:w w:val="97"/>
          <w:szCs w:val="24"/>
        </w:rPr>
        <w:t>authorization,</w:t>
      </w:r>
      <w:r w:rsidRPr="009D3F79">
        <w:rPr>
          <w:rFonts w:ascii="Times New Roman" w:hAnsi="Times New Roman"/>
          <w:spacing w:val="-11"/>
          <w:w w:val="97"/>
          <w:szCs w:val="24"/>
        </w:rPr>
        <w:t xml:space="preserve"> </w:t>
      </w:r>
      <w:r w:rsidRPr="009D3F79">
        <w:rPr>
          <w:rFonts w:ascii="Times New Roman" w:hAnsi="Times New Roman"/>
          <w:szCs w:val="24"/>
        </w:rPr>
        <w:t>and</w:t>
      </w:r>
      <w:r w:rsidRPr="009D3F79">
        <w:rPr>
          <w:rFonts w:ascii="Times New Roman" w:hAnsi="Times New Roman"/>
          <w:spacing w:val="-6"/>
          <w:szCs w:val="24"/>
        </w:rPr>
        <w:t xml:space="preserve"> </w:t>
      </w:r>
      <w:r w:rsidRPr="009D3F79">
        <w:rPr>
          <w:rFonts w:ascii="Times New Roman" w:hAnsi="Times New Roman"/>
          <w:w w:val="97"/>
          <w:szCs w:val="24"/>
        </w:rPr>
        <w:t>medication/supplies</w:t>
      </w:r>
      <w:r w:rsidRPr="009D3F79">
        <w:rPr>
          <w:rFonts w:ascii="Times New Roman" w:hAnsi="Times New Roman"/>
          <w:spacing w:val="-9"/>
          <w:w w:val="97"/>
          <w:szCs w:val="24"/>
        </w:rPr>
        <w:t xml:space="preserve"> </w:t>
      </w:r>
      <w:r w:rsidRPr="009D3F79">
        <w:rPr>
          <w:rFonts w:ascii="Times New Roman" w:hAnsi="Times New Roman"/>
          <w:szCs w:val="24"/>
        </w:rPr>
        <w:t>to</w:t>
      </w:r>
      <w:r w:rsidRPr="009D3F79">
        <w:rPr>
          <w:rFonts w:ascii="Times New Roman" w:hAnsi="Times New Roman"/>
          <w:spacing w:val="-3"/>
          <w:szCs w:val="24"/>
        </w:rPr>
        <w:t xml:space="preserve"> </w:t>
      </w:r>
      <w:r w:rsidRPr="009D3F79">
        <w:rPr>
          <w:rFonts w:ascii="Times New Roman" w:hAnsi="Times New Roman"/>
          <w:w w:val="96"/>
          <w:szCs w:val="24"/>
        </w:rPr>
        <w:t>administer</w:t>
      </w:r>
      <w:r w:rsidRPr="009D3F79">
        <w:rPr>
          <w:rFonts w:ascii="Times New Roman" w:hAnsi="Times New Roman"/>
          <w:spacing w:val="8"/>
          <w:w w:val="96"/>
          <w:szCs w:val="24"/>
        </w:rPr>
        <w:t xml:space="preserve"> </w:t>
      </w:r>
      <w:r w:rsidRPr="009D3F79">
        <w:rPr>
          <w:rFonts w:ascii="Times New Roman" w:hAnsi="Times New Roman"/>
          <w:w w:val="96"/>
          <w:szCs w:val="24"/>
        </w:rPr>
        <w:t>medication.</w:t>
      </w:r>
      <w:r w:rsidRPr="009D3F79">
        <w:rPr>
          <w:rFonts w:ascii="Times New Roman" w:hAnsi="Times New Roman"/>
          <w:spacing w:val="-16"/>
          <w:w w:val="96"/>
          <w:szCs w:val="24"/>
        </w:rPr>
        <w:t xml:space="preserve"> </w:t>
      </w:r>
      <w:r w:rsidRPr="009D3F79">
        <w:rPr>
          <w:rFonts w:ascii="Times New Roman" w:hAnsi="Times New Roman"/>
          <w:szCs w:val="24"/>
        </w:rPr>
        <w:t>The</w:t>
      </w:r>
      <w:r w:rsidRPr="009D3F79">
        <w:rPr>
          <w:rFonts w:ascii="Times New Roman" w:hAnsi="Times New Roman"/>
          <w:spacing w:val="-17"/>
          <w:szCs w:val="24"/>
        </w:rPr>
        <w:t xml:space="preserve"> </w:t>
      </w:r>
      <w:r w:rsidRPr="009D3F79">
        <w:rPr>
          <w:rFonts w:ascii="Times New Roman" w:hAnsi="Times New Roman"/>
          <w:szCs w:val="24"/>
        </w:rPr>
        <w:t xml:space="preserve">parent </w:t>
      </w:r>
      <w:r w:rsidRPr="009D3F79">
        <w:rPr>
          <w:rFonts w:ascii="Times New Roman" w:hAnsi="Times New Roman"/>
          <w:w w:val="95"/>
          <w:szCs w:val="24"/>
        </w:rPr>
        <w:t>should</w:t>
      </w:r>
      <w:r w:rsidRPr="009D3F79">
        <w:rPr>
          <w:rFonts w:ascii="Times New Roman" w:hAnsi="Times New Roman"/>
          <w:spacing w:val="6"/>
          <w:w w:val="95"/>
          <w:szCs w:val="24"/>
        </w:rPr>
        <w:t xml:space="preserve"> </w:t>
      </w:r>
      <w:r w:rsidRPr="009D3F79">
        <w:rPr>
          <w:rFonts w:ascii="Times New Roman" w:hAnsi="Times New Roman"/>
          <w:szCs w:val="24"/>
        </w:rPr>
        <w:t>check</w:t>
      </w:r>
      <w:r w:rsidRPr="009D3F79">
        <w:rPr>
          <w:rFonts w:ascii="Times New Roman" w:hAnsi="Times New Roman"/>
          <w:spacing w:val="-20"/>
          <w:szCs w:val="24"/>
        </w:rPr>
        <w:t xml:space="preserve"> </w:t>
      </w:r>
      <w:r w:rsidRPr="009D3F79">
        <w:rPr>
          <w:rFonts w:ascii="Times New Roman" w:hAnsi="Times New Roman"/>
          <w:szCs w:val="24"/>
        </w:rPr>
        <w:t>with</w:t>
      </w:r>
      <w:r w:rsidRPr="009D3F79">
        <w:rPr>
          <w:rFonts w:ascii="Times New Roman" w:hAnsi="Times New Roman"/>
          <w:spacing w:val="-6"/>
          <w:szCs w:val="24"/>
        </w:rPr>
        <w:t xml:space="preserve"> </w:t>
      </w:r>
      <w:r w:rsidRPr="009D3F79">
        <w:rPr>
          <w:rFonts w:ascii="Times New Roman" w:hAnsi="Times New Roman"/>
          <w:szCs w:val="24"/>
        </w:rPr>
        <w:t>the</w:t>
      </w:r>
      <w:r w:rsidRPr="009D3F79">
        <w:rPr>
          <w:rFonts w:ascii="Times New Roman" w:hAnsi="Times New Roman"/>
          <w:spacing w:val="-6"/>
          <w:szCs w:val="24"/>
        </w:rPr>
        <w:t xml:space="preserve"> </w:t>
      </w:r>
      <w:r w:rsidRPr="009D3F79">
        <w:rPr>
          <w:rFonts w:ascii="Times New Roman" w:hAnsi="Times New Roman"/>
          <w:w w:val="96"/>
          <w:szCs w:val="24"/>
        </w:rPr>
        <w:t>school</w:t>
      </w:r>
      <w:r w:rsidRPr="009D3F79">
        <w:rPr>
          <w:rFonts w:ascii="Times New Roman" w:hAnsi="Times New Roman"/>
          <w:spacing w:val="-5"/>
          <w:w w:val="96"/>
          <w:szCs w:val="24"/>
        </w:rPr>
        <w:t xml:space="preserve"> </w:t>
      </w:r>
      <w:r w:rsidRPr="009D3F79">
        <w:rPr>
          <w:rFonts w:ascii="Times New Roman" w:hAnsi="Times New Roman"/>
          <w:szCs w:val="24"/>
        </w:rPr>
        <w:t>for</w:t>
      </w:r>
      <w:r w:rsidRPr="009D3F79">
        <w:rPr>
          <w:rFonts w:ascii="Times New Roman" w:hAnsi="Times New Roman"/>
          <w:spacing w:val="-10"/>
          <w:szCs w:val="24"/>
        </w:rPr>
        <w:t xml:space="preserve"> </w:t>
      </w:r>
      <w:r w:rsidRPr="009D3F79">
        <w:rPr>
          <w:rFonts w:ascii="Times New Roman" w:hAnsi="Times New Roman"/>
          <w:szCs w:val="24"/>
        </w:rPr>
        <w:t>the</w:t>
      </w:r>
      <w:r w:rsidRPr="009D3F79">
        <w:rPr>
          <w:rFonts w:ascii="Times New Roman" w:hAnsi="Times New Roman"/>
          <w:spacing w:val="-9"/>
          <w:szCs w:val="24"/>
        </w:rPr>
        <w:t xml:space="preserve"> </w:t>
      </w:r>
      <w:r w:rsidRPr="009D3F79">
        <w:rPr>
          <w:rFonts w:ascii="Times New Roman" w:hAnsi="Times New Roman"/>
          <w:w w:val="97"/>
          <w:szCs w:val="24"/>
        </w:rPr>
        <w:t>appropriate</w:t>
      </w:r>
      <w:r w:rsidRPr="009D3F79">
        <w:rPr>
          <w:rFonts w:ascii="Times New Roman" w:hAnsi="Times New Roman"/>
          <w:spacing w:val="2"/>
          <w:w w:val="97"/>
          <w:szCs w:val="24"/>
        </w:rPr>
        <w:t xml:space="preserve"> </w:t>
      </w:r>
      <w:r w:rsidRPr="009D3F79">
        <w:rPr>
          <w:rFonts w:ascii="Times New Roman" w:hAnsi="Times New Roman"/>
          <w:szCs w:val="24"/>
        </w:rPr>
        <w:t>form</w:t>
      </w:r>
      <w:r w:rsidRPr="009D3F79">
        <w:rPr>
          <w:rFonts w:ascii="Times New Roman" w:hAnsi="Times New Roman"/>
          <w:spacing w:val="-11"/>
          <w:szCs w:val="24"/>
        </w:rPr>
        <w:t xml:space="preserve"> </w:t>
      </w:r>
      <w:r w:rsidRPr="009D3F79">
        <w:rPr>
          <w:rFonts w:ascii="Times New Roman" w:hAnsi="Times New Roman"/>
          <w:szCs w:val="24"/>
        </w:rPr>
        <w:t>and</w:t>
      </w:r>
      <w:r w:rsidRPr="009D3F79">
        <w:rPr>
          <w:rFonts w:ascii="Times New Roman" w:hAnsi="Times New Roman"/>
          <w:spacing w:val="-11"/>
          <w:szCs w:val="24"/>
        </w:rPr>
        <w:t xml:space="preserve"> </w:t>
      </w:r>
      <w:r w:rsidRPr="009D3F79">
        <w:rPr>
          <w:rFonts w:ascii="Times New Roman" w:hAnsi="Times New Roman"/>
          <w:w w:val="97"/>
          <w:szCs w:val="24"/>
        </w:rPr>
        <w:t>documentation</w:t>
      </w:r>
      <w:r w:rsidRPr="009D3F79">
        <w:rPr>
          <w:rFonts w:ascii="Times New Roman" w:hAnsi="Times New Roman"/>
          <w:spacing w:val="6"/>
          <w:w w:val="97"/>
          <w:szCs w:val="24"/>
        </w:rPr>
        <w:t xml:space="preserve"> </w:t>
      </w:r>
      <w:r w:rsidRPr="009D3F79">
        <w:rPr>
          <w:rFonts w:ascii="Times New Roman" w:hAnsi="Times New Roman"/>
          <w:w w:val="97"/>
          <w:szCs w:val="24"/>
        </w:rPr>
        <w:t>needed.</w:t>
      </w:r>
      <w:r w:rsidRPr="009D3F79">
        <w:rPr>
          <w:rFonts w:ascii="Times New Roman" w:hAnsi="Times New Roman"/>
          <w:spacing w:val="-20"/>
          <w:w w:val="97"/>
          <w:szCs w:val="24"/>
        </w:rPr>
        <w:t xml:space="preserve"> </w:t>
      </w:r>
      <w:r w:rsidRPr="009D3F79">
        <w:rPr>
          <w:rFonts w:ascii="Times New Roman" w:hAnsi="Times New Roman"/>
          <w:szCs w:val="24"/>
        </w:rPr>
        <w:t xml:space="preserve">Parental </w:t>
      </w:r>
      <w:r w:rsidRPr="009D3F79">
        <w:rPr>
          <w:rFonts w:ascii="Times New Roman" w:hAnsi="Times New Roman"/>
          <w:w w:val="96"/>
          <w:szCs w:val="24"/>
        </w:rPr>
        <w:t>authorization</w:t>
      </w:r>
      <w:r w:rsidRPr="009D3F79">
        <w:rPr>
          <w:rFonts w:ascii="Times New Roman" w:hAnsi="Times New Roman"/>
          <w:spacing w:val="-1"/>
          <w:w w:val="96"/>
          <w:szCs w:val="24"/>
        </w:rPr>
        <w:t xml:space="preserve"> </w:t>
      </w:r>
      <w:r w:rsidRPr="009D3F79">
        <w:rPr>
          <w:rFonts w:ascii="Times New Roman" w:hAnsi="Times New Roman"/>
          <w:szCs w:val="24"/>
        </w:rPr>
        <w:t>does</w:t>
      </w:r>
      <w:r w:rsidRPr="009D3F79">
        <w:rPr>
          <w:rFonts w:ascii="Times New Roman" w:hAnsi="Times New Roman"/>
          <w:spacing w:val="4"/>
          <w:szCs w:val="24"/>
        </w:rPr>
        <w:t xml:space="preserve"> </w:t>
      </w:r>
      <w:r w:rsidRPr="009D3F79">
        <w:rPr>
          <w:rFonts w:ascii="Times New Roman" w:hAnsi="Times New Roman"/>
          <w:szCs w:val="24"/>
        </w:rPr>
        <w:t>not</w:t>
      </w:r>
      <w:r w:rsidRPr="009D3F79">
        <w:rPr>
          <w:rFonts w:ascii="Times New Roman" w:hAnsi="Times New Roman"/>
          <w:spacing w:val="-2"/>
          <w:szCs w:val="24"/>
        </w:rPr>
        <w:t xml:space="preserve"> </w:t>
      </w:r>
      <w:r w:rsidRPr="009D3F79">
        <w:rPr>
          <w:rFonts w:ascii="Times New Roman" w:hAnsi="Times New Roman"/>
          <w:w w:val="93"/>
          <w:szCs w:val="24"/>
        </w:rPr>
        <w:t>need</w:t>
      </w:r>
      <w:r w:rsidRPr="009D3F79">
        <w:rPr>
          <w:rFonts w:ascii="Times New Roman" w:hAnsi="Times New Roman"/>
          <w:spacing w:val="3"/>
          <w:w w:val="93"/>
          <w:szCs w:val="24"/>
        </w:rPr>
        <w:t xml:space="preserve"> </w:t>
      </w:r>
      <w:r w:rsidRPr="009D3F79">
        <w:rPr>
          <w:rFonts w:ascii="Times New Roman" w:hAnsi="Times New Roman"/>
          <w:szCs w:val="24"/>
        </w:rPr>
        <w:t>to</w:t>
      </w:r>
      <w:r w:rsidRPr="009D3F79">
        <w:rPr>
          <w:rFonts w:ascii="Times New Roman" w:hAnsi="Times New Roman"/>
          <w:spacing w:val="-12"/>
          <w:szCs w:val="24"/>
        </w:rPr>
        <w:t xml:space="preserve"> </w:t>
      </w:r>
      <w:r w:rsidRPr="009D3F79">
        <w:rPr>
          <w:rFonts w:ascii="Times New Roman" w:hAnsi="Times New Roman"/>
          <w:w w:val="97"/>
          <w:szCs w:val="24"/>
        </w:rPr>
        <w:t>accompany</w:t>
      </w:r>
      <w:r w:rsidRPr="009D3F79">
        <w:rPr>
          <w:rFonts w:ascii="Times New Roman" w:hAnsi="Times New Roman"/>
          <w:spacing w:val="-5"/>
          <w:w w:val="97"/>
          <w:szCs w:val="24"/>
        </w:rPr>
        <w:t xml:space="preserve"> </w:t>
      </w:r>
      <w:r w:rsidRPr="009D3F79">
        <w:rPr>
          <w:rFonts w:ascii="Times New Roman" w:hAnsi="Times New Roman"/>
          <w:szCs w:val="24"/>
        </w:rPr>
        <w:t>this</w:t>
      </w:r>
      <w:r w:rsidRPr="009D3F79">
        <w:rPr>
          <w:rFonts w:ascii="Times New Roman" w:hAnsi="Times New Roman"/>
          <w:spacing w:val="-11"/>
          <w:szCs w:val="24"/>
        </w:rPr>
        <w:t xml:space="preserve"> </w:t>
      </w:r>
      <w:r w:rsidRPr="009D3F79">
        <w:rPr>
          <w:rFonts w:ascii="Times New Roman" w:hAnsi="Times New Roman"/>
          <w:szCs w:val="24"/>
        </w:rPr>
        <w:t>form</w:t>
      </w:r>
      <w:r w:rsidRPr="009D3F79">
        <w:rPr>
          <w:rFonts w:ascii="Times New Roman" w:hAnsi="Times New Roman"/>
          <w:spacing w:val="-15"/>
          <w:szCs w:val="24"/>
        </w:rPr>
        <w:t xml:space="preserve"> </w:t>
      </w:r>
      <w:r w:rsidRPr="009D3F79">
        <w:rPr>
          <w:rFonts w:ascii="Times New Roman" w:hAnsi="Times New Roman"/>
          <w:szCs w:val="24"/>
        </w:rPr>
        <w:t>at</w:t>
      </w:r>
      <w:r w:rsidRPr="009D3F79">
        <w:rPr>
          <w:rFonts w:ascii="Times New Roman" w:hAnsi="Times New Roman"/>
          <w:spacing w:val="1"/>
          <w:szCs w:val="24"/>
        </w:rPr>
        <w:t xml:space="preserv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szCs w:val="24"/>
        </w:rPr>
        <w:t>time</w:t>
      </w:r>
      <w:r w:rsidRPr="009D3F79">
        <w:rPr>
          <w:rFonts w:ascii="Times New Roman" w:hAnsi="Times New Roman"/>
          <w:spacing w:val="-15"/>
          <w:szCs w:val="24"/>
        </w:rPr>
        <w:t xml:space="preserve"> </w:t>
      </w:r>
      <w:r w:rsidRPr="009D3F79">
        <w:rPr>
          <w:rFonts w:ascii="Times New Roman" w:hAnsi="Times New Roman"/>
          <w:szCs w:val="24"/>
        </w:rPr>
        <w:t>of</w:t>
      </w:r>
      <w:r w:rsidRPr="009D3F79">
        <w:rPr>
          <w:rFonts w:ascii="Times New Roman" w:hAnsi="Times New Roman"/>
          <w:spacing w:val="1"/>
          <w:szCs w:val="24"/>
        </w:rPr>
        <w:t xml:space="preserve"> </w:t>
      </w:r>
      <w:r w:rsidRPr="009D3F79">
        <w:rPr>
          <w:rFonts w:ascii="Times New Roman" w:hAnsi="Times New Roman"/>
          <w:szCs w:val="24"/>
        </w:rPr>
        <w:t>enrollment.</w:t>
      </w:r>
    </w:p>
    <w:p w14:paraId="78D81581" w14:textId="77777777" w:rsidR="00B61A91" w:rsidRPr="009D3F79" w:rsidRDefault="00B61A91">
      <w:pPr>
        <w:tabs>
          <w:tab w:val="left" w:pos="800"/>
        </w:tabs>
        <w:spacing w:before="27" w:line="236" w:lineRule="auto"/>
        <w:ind w:left="805" w:right="103" w:hanging="317"/>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Special</w:t>
      </w:r>
      <w:r w:rsidRPr="00585A29">
        <w:rPr>
          <w:rFonts w:ascii="Times New Roman" w:hAnsi="Times New Roman"/>
          <w:b/>
          <w:spacing w:val="-2"/>
          <w:szCs w:val="24"/>
        </w:rPr>
        <w:t xml:space="preserve"> </w:t>
      </w:r>
      <w:r w:rsidRPr="00585A29">
        <w:rPr>
          <w:rFonts w:ascii="Times New Roman" w:hAnsi="Times New Roman"/>
          <w:b/>
          <w:szCs w:val="24"/>
        </w:rPr>
        <w:t>Diet</w:t>
      </w:r>
      <w:r w:rsidRPr="009D3F79">
        <w:rPr>
          <w:rFonts w:ascii="Times New Roman" w:hAnsi="Times New Roman"/>
          <w:szCs w:val="24"/>
        </w:rPr>
        <w:t>:</w:t>
      </w:r>
      <w:r w:rsidRPr="009D3F79">
        <w:rPr>
          <w:rFonts w:ascii="Times New Roman" w:hAnsi="Times New Roman"/>
          <w:spacing w:val="-11"/>
          <w:szCs w:val="24"/>
        </w:rPr>
        <w:t xml:space="preserve"> </w:t>
      </w:r>
      <w:r w:rsidRPr="009D3F79">
        <w:rPr>
          <w:rFonts w:ascii="Times New Roman" w:hAnsi="Times New Roman"/>
          <w:szCs w:val="24"/>
        </w:rPr>
        <w:t>Document</w:t>
      </w:r>
      <w:r w:rsidRPr="009D3F79">
        <w:rPr>
          <w:rFonts w:ascii="Times New Roman" w:hAnsi="Times New Roman"/>
          <w:spacing w:val="-11"/>
          <w:szCs w:val="24"/>
        </w:rPr>
        <w:t xml:space="preserve"> </w:t>
      </w:r>
      <w:r w:rsidRPr="009D3F79">
        <w:rPr>
          <w:rFonts w:ascii="Times New Roman" w:hAnsi="Times New Roman"/>
          <w:w w:val="96"/>
          <w:szCs w:val="24"/>
        </w:rPr>
        <w:t>special</w:t>
      </w:r>
      <w:r w:rsidRPr="009D3F79">
        <w:rPr>
          <w:rFonts w:ascii="Times New Roman" w:hAnsi="Times New Roman"/>
          <w:spacing w:val="-10"/>
          <w:w w:val="96"/>
          <w:szCs w:val="24"/>
        </w:rPr>
        <w:t xml:space="preserve"> </w:t>
      </w:r>
      <w:r w:rsidRPr="009D3F79">
        <w:rPr>
          <w:rFonts w:ascii="Times New Roman" w:hAnsi="Times New Roman"/>
          <w:w w:val="96"/>
          <w:szCs w:val="24"/>
        </w:rPr>
        <w:t>dietary</w:t>
      </w:r>
      <w:r w:rsidRPr="009D3F79">
        <w:rPr>
          <w:rFonts w:ascii="Times New Roman" w:hAnsi="Times New Roman"/>
          <w:spacing w:val="2"/>
          <w:w w:val="96"/>
          <w:szCs w:val="24"/>
        </w:rPr>
        <w:t xml:space="preserve"> </w:t>
      </w:r>
      <w:r w:rsidRPr="009D3F79">
        <w:rPr>
          <w:rFonts w:ascii="Times New Roman" w:hAnsi="Times New Roman"/>
          <w:szCs w:val="24"/>
        </w:rPr>
        <w:t>needs</w:t>
      </w:r>
      <w:r w:rsidRPr="009D3F79">
        <w:rPr>
          <w:rFonts w:ascii="Times New Roman" w:hAnsi="Times New Roman"/>
          <w:spacing w:val="-21"/>
          <w:szCs w:val="24"/>
        </w:rPr>
        <w:t xml:space="preserve"> </w:t>
      </w:r>
      <w:r w:rsidRPr="009D3F79">
        <w:rPr>
          <w:rFonts w:ascii="Times New Roman" w:hAnsi="Times New Roman"/>
          <w:szCs w:val="24"/>
        </w:rPr>
        <w:t>that</w:t>
      </w:r>
      <w:r w:rsidRPr="009D3F79">
        <w:rPr>
          <w:rFonts w:ascii="Times New Roman" w:hAnsi="Times New Roman"/>
          <w:spacing w:val="-6"/>
          <w:szCs w:val="24"/>
        </w:rPr>
        <w:t xml:space="preserve"> </w:t>
      </w:r>
      <w:r w:rsidRPr="009D3F79">
        <w:rPr>
          <w:rFonts w:ascii="Times New Roman" w:hAnsi="Times New Roman"/>
          <w:szCs w:val="24"/>
        </w:rPr>
        <w:t>have</w:t>
      </w:r>
      <w:r w:rsidRPr="009D3F79">
        <w:rPr>
          <w:rFonts w:ascii="Times New Roman" w:hAnsi="Times New Roman"/>
          <w:spacing w:val="-18"/>
          <w:szCs w:val="24"/>
        </w:rPr>
        <w:t xml:space="preserve"> </w:t>
      </w:r>
      <w:r w:rsidRPr="009D3F79">
        <w:rPr>
          <w:rFonts w:ascii="Times New Roman" w:hAnsi="Times New Roman"/>
          <w:w w:val="96"/>
          <w:szCs w:val="24"/>
        </w:rPr>
        <w:t>medical</w:t>
      </w:r>
      <w:r w:rsidRPr="009D3F79">
        <w:rPr>
          <w:rFonts w:ascii="Times New Roman" w:hAnsi="Times New Roman"/>
          <w:spacing w:val="6"/>
          <w:w w:val="96"/>
          <w:szCs w:val="24"/>
        </w:rPr>
        <w:t xml:space="preserve"> </w:t>
      </w:r>
      <w:r w:rsidRPr="009D3F79">
        <w:rPr>
          <w:rFonts w:ascii="Times New Roman" w:hAnsi="Times New Roman"/>
          <w:w w:val="96"/>
          <w:szCs w:val="24"/>
        </w:rPr>
        <w:t>implications,</w:t>
      </w:r>
      <w:r w:rsidRPr="009D3F79">
        <w:rPr>
          <w:rFonts w:ascii="Times New Roman" w:hAnsi="Times New Roman"/>
          <w:spacing w:val="6"/>
          <w:w w:val="96"/>
          <w:szCs w:val="24"/>
        </w:rPr>
        <w:t xml:space="preserve"> </w:t>
      </w:r>
      <w:r w:rsidRPr="009D3F79">
        <w:rPr>
          <w:rFonts w:ascii="Times New Roman" w:hAnsi="Times New Roman"/>
          <w:szCs w:val="24"/>
        </w:rPr>
        <w:t>e.g.,</w:t>
      </w:r>
      <w:r w:rsidRPr="009D3F79">
        <w:rPr>
          <w:rFonts w:ascii="Times New Roman" w:hAnsi="Times New Roman"/>
          <w:spacing w:val="-22"/>
          <w:szCs w:val="24"/>
        </w:rPr>
        <w:t xml:space="preserve"> </w:t>
      </w:r>
      <w:r w:rsidRPr="009D3F79">
        <w:rPr>
          <w:rFonts w:ascii="Times New Roman" w:hAnsi="Times New Roman"/>
          <w:szCs w:val="24"/>
        </w:rPr>
        <w:t xml:space="preserve">metabolic </w:t>
      </w:r>
      <w:r w:rsidRPr="009D3F79">
        <w:rPr>
          <w:rFonts w:ascii="Times New Roman" w:hAnsi="Times New Roman"/>
          <w:w w:val="95"/>
          <w:szCs w:val="24"/>
        </w:rPr>
        <w:t xml:space="preserve">restrictions, </w:t>
      </w:r>
      <w:r w:rsidRPr="009D3F79">
        <w:rPr>
          <w:rFonts w:ascii="Times New Roman" w:hAnsi="Times New Roman"/>
          <w:szCs w:val="24"/>
        </w:rPr>
        <w:t>tube</w:t>
      </w:r>
      <w:r w:rsidRPr="009D3F79">
        <w:rPr>
          <w:rFonts w:ascii="Times New Roman" w:hAnsi="Times New Roman"/>
          <w:spacing w:val="-10"/>
          <w:szCs w:val="24"/>
        </w:rPr>
        <w:t xml:space="preserve"> </w:t>
      </w:r>
      <w:r w:rsidRPr="009D3F79">
        <w:rPr>
          <w:rFonts w:ascii="Times New Roman" w:hAnsi="Times New Roman"/>
          <w:w w:val="98"/>
          <w:szCs w:val="24"/>
        </w:rPr>
        <w:t>feedings.</w:t>
      </w:r>
      <w:r w:rsidRPr="009D3F79">
        <w:rPr>
          <w:rFonts w:ascii="Times New Roman" w:hAnsi="Times New Roman"/>
          <w:spacing w:val="-12"/>
          <w:w w:val="98"/>
          <w:szCs w:val="24"/>
        </w:rPr>
        <w:t xml:space="preserve"> </w:t>
      </w:r>
      <w:r w:rsidRPr="009D3F79">
        <w:rPr>
          <w:rFonts w:ascii="Times New Roman" w:hAnsi="Times New Roman"/>
          <w:szCs w:val="24"/>
        </w:rPr>
        <w:t>The</w:t>
      </w:r>
      <w:r w:rsidRPr="009D3F79">
        <w:rPr>
          <w:rFonts w:ascii="Times New Roman" w:hAnsi="Times New Roman"/>
          <w:spacing w:val="-13"/>
          <w:szCs w:val="24"/>
        </w:rPr>
        <w:t xml:space="preserve"> </w:t>
      </w:r>
      <w:r w:rsidRPr="009D3F79">
        <w:rPr>
          <w:rFonts w:ascii="Times New Roman" w:hAnsi="Times New Roman"/>
          <w:szCs w:val="24"/>
        </w:rPr>
        <w:t>parent</w:t>
      </w:r>
      <w:r w:rsidRPr="009D3F79">
        <w:rPr>
          <w:rFonts w:ascii="Times New Roman" w:hAnsi="Times New Roman"/>
          <w:spacing w:val="-23"/>
          <w:szCs w:val="24"/>
        </w:rPr>
        <w:t xml:space="preserve"> </w:t>
      </w:r>
      <w:r w:rsidRPr="009D3F79">
        <w:rPr>
          <w:rFonts w:ascii="Times New Roman" w:hAnsi="Times New Roman"/>
          <w:szCs w:val="24"/>
        </w:rPr>
        <w:t>will</w:t>
      </w:r>
      <w:r w:rsidRPr="009D3F79">
        <w:rPr>
          <w:rFonts w:ascii="Times New Roman" w:hAnsi="Times New Roman"/>
          <w:spacing w:val="-9"/>
          <w:szCs w:val="24"/>
        </w:rPr>
        <w:t xml:space="preserve"> </w:t>
      </w:r>
      <w:r w:rsidRPr="009D3F79">
        <w:rPr>
          <w:rFonts w:ascii="Times New Roman" w:hAnsi="Times New Roman"/>
          <w:w w:val="94"/>
          <w:szCs w:val="24"/>
        </w:rPr>
        <w:t>need</w:t>
      </w:r>
      <w:r w:rsidRPr="009D3F79">
        <w:rPr>
          <w:rFonts w:ascii="Times New Roman" w:hAnsi="Times New Roman"/>
          <w:spacing w:val="4"/>
          <w:w w:val="94"/>
          <w:szCs w:val="24"/>
        </w:rPr>
        <w:t xml:space="preserve"> </w:t>
      </w:r>
      <w:r w:rsidRPr="009D3F79">
        <w:rPr>
          <w:rFonts w:ascii="Times New Roman" w:hAnsi="Times New Roman"/>
          <w:szCs w:val="24"/>
        </w:rPr>
        <w:t>to</w:t>
      </w:r>
      <w:r w:rsidRPr="009D3F79">
        <w:rPr>
          <w:rFonts w:ascii="Times New Roman" w:hAnsi="Times New Roman"/>
          <w:spacing w:val="-4"/>
          <w:szCs w:val="24"/>
        </w:rPr>
        <w:t xml:space="preserve"> </w:t>
      </w:r>
      <w:r w:rsidRPr="009D3F79">
        <w:rPr>
          <w:rFonts w:ascii="Times New Roman" w:hAnsi="Times New Roman"/>
          <w:w w:val="97"/>
          <w:szCs w:val="24"/>
        </w:rPr>
        <w:t>communicate</w:t>
      </w:r>
      <w:r w:rsidRPr="009D3F79">
        <w:rPr>
          <w:rFonts w:ascii="Times New Roman" w:hAnsi="Times New Roman"/>
          <w:spacing w:val="-8"/>
          <w:w w:val="97"/>
          <w:szCs w:val="24"/>
        </w:rPr>
        <w:t xml:space="preserve"> </w:t>
      </w:r>
      <w:r w:rsidRPr="009D3F79">
        <w:rPr>
          <w:rFonts w:ascii="Times New Roman" w:hAnsi="Times New Roman"/>
          <w:szCs w:val="24"/>
        </w:rPr>
        <w:t>any</w:t>
      </w:r>
      <w:r w:rsidRPr="009D3F79">
        <w:rPr>
          <w:rFonts w:ascii="Times New Roman" w:hAnsi="Times New Roman"/>
          <w:spacing w:val="-7"/>
          <w:szCs w:val="24"/>
        </w:rPr>
        <w:t xml:space="preserve"> </w:t>
      </w:r>
      <w:r w:rsidRPr="009D3F79">
        <w:rPr>
          <w:rFonts w:ascii="Times New Roman" w:hAnsi="Times New Roman"/>
          <w:szCs w:val="24"/>
        </w:rPr>
        <w:t>special</w:t>
      </w:r>
      <w:r w:rsidRPr="009D3F79">
        <w:rPr>
          <w:rFonts w:ascii="Times New Roman" w:hAnsi="Times New Roman"/>
          <w:spacing w:val="-14"/>
          <w:szCs w:val="24"/>
        </w:rPr>
        <w:t xml:space="preserve"> </w:t>
      </w:r>
      <w:r w:rsidRPr="009D3F79">
        <w:rPr>
          <w:rFonts w:ascii="Times New Roman" w:hAnsi="Times New Roman"/>
          <w:szCs w:val="24"/>
        </w:rPr>
        <w:t>dietary</w:t>
      </w:r>
      <w:r w:rsidRPr="009D3F79">
        <w:rPr>
          <w:rFonts w:ascii="Times New Roman" w:hAnsi="Times New Roman"/>
          <w:spacing w:val="-20"/>
          <w:szCs w:val="24"/>
        </w:rPr>
        <w:t xml:space="preserve"> </w:t>
      </w:r>
      <w:r w:rsidRPr="009D3F79">
        <w:rPr>
          <w:rFonts w:ascii="Times New Roman" w:hAnsi="Times New Roman"/>
          <w:w w:val="95"/>
          <w:szCs w:val="24"/>
        </w:rPr>
        <w:t>requests</w:t>
      </w:r>
      <w:r w:rsidRPr="009D3F79">
        <w:rPr>
          <w:rFonts w:ascii="Times New Roman" w:hAnsi="Times New Roman"/>
          <w:spacing w:val="-7"/>
          <w:w w:val="95"/>
          <w:szCs w:val="24"/>
        </w:rPr>
        <w:t xml:space="preserve"> </w:t>
      </w:r>
      <w:r w:rsidRPr="009D3F79">
        <w:rPr>
          <w:rFonts w:ascii="Times New Roman" w:hAnsi="Times New Roman"/>
          <w:szCs w:val="24"/>
        </w:rPr>
        <w:t>to</w:t>
      </w:r>
      <w:r w:rsidRPr="009D3F79">
        <w:rPr>
          <w:rFonts w:ascii="Times New Roman" w:hAnsi="Times New Roman"/>
          <w:spacing w:val="-10"/>
          <w:szCs w:val="24"/>
        </w:rPr>
        <w:t xml:space="preserve"> </w:t>
      </w:r>
      <w:r w:rsidRPr="009D3F79">
        <w:rPr>
          <w:rFonts w:ascii="Times New Roman" w:hAnsi="Times New Roman"/>
          <w:szCs w:val="24"/>
        </w:rPr>
        <w:t xml:space="preserve">school </w:t>
      </w:r>
      <w:r w:rsidRPr="009D3F79">
        <w:rPr>
          <w:rFonts w:ascii="Times New Roman" w:hAnsi="Times New Roman"/>
          <w:w w:val="96"/>
          <w:szCs w:val="24"/>
        </w:rPr>
        <w:t xml:space="preserve">nutrition </w:t>
      </w:r>
      <w:r w:rsidRPr="009D3F79">
        <w:rPr>
          <w:rFonts w:ascii="Times New Roman" w:hAnsi="Times New Roman"/>
          <w:szCs w:val="24"/>
        </w:rPr>
        <w:t>services</w:t>
      </w:r>
      <w:r w:rsidRPr="009D3F79">
        <w:rPr>
          <w:rFonts w:ascii="Times New Roman" w:hAnsi="Times New Roman"/>
          <w:spacing w:val="-22"/>
          <w:szCs w:val="24"/>
        </w:rPr>
        <w:t xml:space="preserve"> </w:t>
      </w:r>
      <w:r w:rsidRPr="009D3F79">
        <w:rPr>
          <w:rFonts w:ascii="Times New Roman" w:hAnsi="Times New Roman"/>
          <w:szCs w:val="24"/>
        </w:rPr>
        <w:t>and/or</w:t>
      </w:r>
      <w:r w:rsidRPr="009D3F79">
        <w:rPr>
          <w:rFonts w:ascii="Times New Roman" w:hAnsi="Times New Roman"/>
          <w:spacing w:val="-10"/>
          <w:szCs w:val="24"/>
        </w:rPr>
        <w:t xml:space="preserve"> </w:t>
      </w:r>
      <w:r w:rsidRPr="009D3F79">
        <w:rPr>
          <w:rFonts w:ascii="Times New Roman" w:hAnsi="Times New Roman"/>
          <w:szCs w:val="24"/>
        </w:rPr>
        <w:t>the</w:t>
      </w:r>
      <w:r w:rsidRPr="009D3F79">
        <w:rPr>
          <w:rFonts w:ascii="Times New Roman" w:hAnsi="Times New Roman"/>
          <w:spacing w:val="-20"/>
          <w:szCs w:val="24"/>
        </w:rPr>
        <w:t xml:space="preserve"> </w:t>
      </w:r>
      <w:r w:rsidRPr="009D3F79">
        <w:rPr>
          <w:rFonts w:ascii="Times New Roman" w:hAnsi="Times New Roman"/>
          <w:szCs w:val="24"/>
        </w:rPr>
        <w:t>school</w:t>
      </w:r>
      <w:r w:rsidRPr="009D3F79">
        <w:rPr>
          <w:rFonts w:ascii="Times New Roman" w:hAnsi="Times New Roman"/>
          <w:spacing w:val="-18"/>
          <w:szCs w:val="24"/>
        </w:rPr>
        <w:t xml:space="preserve"> </w:t>
      </w:r>
      <w:r w:rsidRPr="009D3F79">
        <w:rPr>
          <w:rFonts w:ascii="Times New Roman" w:hAnsi="Times New Roman"/>
          <w:w w:val="96"/>
          <w:szCs w:val="24"/>
        </w:rPr>
        <w:t>nurse.</w:t>
      </w:r>
      <w:r w:rsidRPr="009D3F79">
        <w:rPr>
          <w:rFonts w:ascii="Times New Roman" w:hAnsi="Times New Roman"/>
          <w:spacing w:val="-8"/>
          <w:w w:val="96"/>
          <w:szCs w:val="24"/>
        </w:rPr>
        <w:t xml:space="preserve"> </w:t>
      </w:r>
      <w:r w:rsidRPr="009D3F79">
        <w:rPr>
          <w:rFonts w:ascii="Times New Roman" w:hAnsi="Times New Roman"/>
          <w:w w:val="96"/>
          <w:szCs w:val="24"/>
        </w:rPr>
        <w:t>Parents</w:t>
      </w:r>
      <w:r w:rsidRPr="009D3F79">
        <w:rPr>
          <w:rFonts w:ascii="Times New Roman" w:hAnsi="Times New Roman"/>
          <w:spacing w:val="4"/>
          <w:w w:val="96"/>
          <w:szCs w:val="24"/>
        </w:rPr>
        <w:t xml:space="preserve"> </w:t>
      </w:r>
      <w:r w:rsidRPr="009D3F79">
        <w:rPr>
          <w:rFonts w:ascii="Times New Roman" w:hAnsi="Times New Roman"/>
          <w:szCs w:val="24"/>
        </w:rPr>
        <w:t>will</w:t>
      </w:r>
      <w:r w:rsidRPr="009D3F79">
        <w:rPr>
          <w:rFonts w:ascii="Times New Roman" w:hAnsi="Times New Roman"/>
          <w:spacing w:val="-6"/>
          <w:szCs w:val="24"/>
        </w:rPr>
        <w:t xml:space="preserve"> </w:t>
      </w:r>
      <w:r w:rsidRPr="009D3F79">
        <w:rPr>
          <w:rFonts w:ascii="Times New Roman" w:hAnsi="Times New Roman"/>
          <w:w w:val="94"/>
          <w:szCs w:val="24"/>
        </w:rPr>
        <w:t>need</w:t>
      </w:r>
      <w:r w:rsidRPr="009D3F79">
        <w:rPr>
          <w:rFonts w:ascii="Times New Roman" w:hAnsi="Times New Roman"/>
          <w:spacing w:val="4"/>
          <w:w w:val="94"/>
          <w:szCs w:val="24"/>
        </w:rPr>
        <w:t xml:space="preserve"> </w:t>
      </w:r>
      <w:r w:rsidRPr="009D3F79">
        <w:rPr>
          <w:rFonts w:ascii="Times New Roman" w:hAnsi="Times New Roman"/>
          <w:szCs w:val="24"/>
        </w:rPr>
        <w:t>to</w:t>
      </w:r>
      <w:r w:rsidRPr="009D3F79">
        <w:rPr>
          <w:rFonts w:ascii="Times New Roman" w:hAnsi="Times New Roman"/>
          <w:spacing w:val="5"/>
          <w:szCs w:val="24"/>
        </w:rPr>
        <w:t xml:space="preserve"> </w:t>
      </w:r>
      <w:r w:rsidRPr="009D3F79">
        <w:rPr>
          <w:rFonts w:ascii="Times New Roman" w:hAnsi="Times New Roman"/>
          <w:szCs w:val="24"/>
        </w:rPr>
        <w:t>provide</w:t>
      </w:r>
      <w:r w:rsidRPr="009D3F79">
        <w:rPr>
          <w:rFonts w:ascii="Times New Roman" w:hAnsi="Times New Roman"/>
          <w:spacing w:val="-22"/>
          <w:szCs w:val="24"/>
        </w:rPr>
        <w:t xml:space="preserve"> </w:t>
      </w:r>
      <w:r w:rsidRPr="009D3F79">
        <w:rPr>
          <w:rFonts w:ascii="Times New Roman" w:hAnsi="Times New Roman"/>
          <w:w w:val="96"/>
          <w:szCs w:val="24"/>
        </w:rPr>
        <w:t>physician</w:t>
      </w:r>
      <w:r w:rsidRPr="009D3F79">
        <w:rPr>
          <w:rFonts w:ascii="Times New Roman" w:hAnsi="Times New Roman"/>
          <w:spacing w:val="-1"/>
          <w:w w:val="96"/>
          <w:szCs w:val="24"/>
        </w:rPr>
        <w:t xml:space="preserve"> </w:t>
      </w:r>
      <w:r w:rsidRPr="009D3F79">
        <w:rPr>
          <w:rFonts w:ascii="Times New Roman" w:hAnsi="Times New Roman"/>
          <w:szCs w:val="24"/>
        </w:rPr>
        <w:t>orders,</w:t>
      </w:r>
      <w:r w:rsidRPr="009D3F79">
        <w:rPr>
          <w:rFonts w:ascii="Times New Roman" w:hAnsi="Times New Roman"/>
          <w:spacing w:val="-19"/>
          <w:szCs w:val="24"/>
        </w:rPr>
        <w:t xml:space="preserve"> </w:t>
      </w:r>
      <w:r w:rsidRPr="009D3F79">
        <w:rPr>
          <w:rFonts w:ascii="Times New Roman" w:hAnsi="Times New Roman"/>
          <w:szCs w:val="24"/>
        </w:rPr>
        <w:t xml:space="preserve">parental </w:t>
      </w:r>
      <w:r w:rsidRPr="009D3F79">
        <w:rPr>
          <w:rFonts w:ascii="Times New Roman" w:hAnsi="Times New Roman"/>
          <w:w w:val="97"/>
          <w:szCs w:val="24"/>
        </w:rPr>
        <w:t>authorization,</w:t>
      </w:r>
      <w:r w:rsidRPr="009D3F79">
        <w:rPr>
          <w:rFonts w:ascii="Times New Roman" w:hAnsi="Times New Roman"/>
          <w:spacing w:val="-6"/>
          <w:w w:val="97"/>
          <w:szCs w:val="24"/>
        </w:rPr>
        <w:t xml:space="preserve"> </w:t>
      </w:r>
      <w:r w:rsidRPr="009D3F79">
        <w:rPr>
          <w:rFonts w:ascii="Times New Roman" w:hAnsi="Times New Roman"/>
          <w:szCs w:val="24"/>
        </w:rPr>
        <w:t>and</w:t>
      </w:r>
      <w:r w:rsidRPr="009D3F79">
        <w:rPr>
          <w:rFonts w:ascii="Times New Roman" w:hAnsi="Times New Roman"/>
          <w:spacing w:val="5"/>
          <w:szCs w:val="24"/>
        </w:rPr>
        <w:t xml:space="preserve"> </w:t>
      </w:r>
      <w:r w:rsidRPr="009D3F79">
        <w:rPr>
          <w:rFonts w:ascii="Times New Roman" w:hAnsi="Times New Roman"/>
          <w:w w:val="97"/>
          <w:szCs w:val="24"/>
        </w:rPr>
        <w:t>supplies</w:t>
      </w:r>
      <w:r w:rsidRPr="009D3F79">
        <w:rPr>
          <w:rFonts w:ascii="Times New Roman" w:hAnsi="Times New Roman"/>
          <w:spacing w:val="-3"/>
          <w:w w:val="97"/>
          <w:szCs w:val="24"/>
        </w:rPr>
        <w:t xml:space="preserve"> </w:t>
      </w:r>
      <w:r w:rsidRPr="009D3F79">
        <w:rPr>
          <w:rFonts w:ascii="Times New Roman" w:hAnsi="Times New Roman"/>
          <w:szCs w:val="24"/>
        </w:rPr>
        <w:t>to</w:t>
      </w:r>
      <w:r w:rsidRPr="009D3F79">
        <w:rPr>
          <w:rFonts w:ascii="Times New Roman" w:hAnsi="Times New Roman"/>
          <w:spacing w:val="-10"/>
          <w:szCs w:val="24"/>
        </w:rPr>
        <w:t xml:space="preserve"> </w:t>
      </w:r>
      <w:r w:rsidRPr="009D3F79">
        <w:rPr>
          <w:rFonts w:ascii="Times New Roman" w:hAnsi="Times New Roman"/>
          <w:szCs w:val="24"/>
        </w:rPr>
        <w:t>school</w:t>
      </w:r>
      <w:r w:rsidRPr="009D3F79">
        <w:rPr>
          <w:rFonts w:ascii="Times New Roman" w:hAnsi="Times New Roman"/>
          <w:spacing w:val="-16"/>
          <w:szCs w:val="24"/>
        </w:rPr>
        <w:t xml:space="preserve"> </w:t>
      </w:r>
      <w:r w:rsidRPr="009D3F79">
        <w:rPr>
          <w:rFonts w:ascii="Times New Roman" w:hAnsi="Times New Roman"/>
          <w:szCs w:val="24"/>
        </w:rPr>
        <w:t>personnel.</w:t>
      </w:r>
    </w:p>
    <w:p w14:paraId="14BDED27" w14:textId="77777777" w:rsidR="00B61A91" w:rsidRPr="009D3F79" w:rsidRDefault="00B61A91">
      <w:pPr>
        <w:tabs>
          <w:tab w:val="left" w:pos="800"/>
        </w:tabs>
        <w:spacing w:before="31" w:line="254" w:lineRule="exact"/>
        <w:ind w:left="805" w:right="516" w:hanging="322"/>
        <w:rPr>
          <w:rFonts w:ascii="Times New Roman" w:hAnsi="Times New Roman"/>
          <w:szCs w:val="24"/>
        </w:rPr>
      </w:pPr>
      <w:r w:rsidRPr="009D3F79">
        <w:rPr>
          <w:rFonts w:ascii="Times New Roman" w:hAnsi="Times New Roman"/>
          <w:w w:val="136"/>
          <w:szCs w:val="24"/>
        </w:rPr>
        <w:t>•</w:t>
      </w:r>
      <w:r w:rsidRPr="009D3F79">
        <w:rPr>
          <w:rFonts w:ascii="Times New Roman" w:hAnsi="Times New Roman"/>
          <w:szCs w:val="24"/>
        </w:rPr>
        <w:tab/>
      </w:r>
      <w:r w:rsidRPr="00585A29">
        <w:rPr>
          <w:rFonts w:ascii="Times New Roman" w:hAnsi="Times New Roman"/>
          <w:b/>
          <w:szCs w:val="24"/>
        </w:rPr>
        <w:t>Special</w:t>
      </w:r>
      <w:r w:rsidRPr="00585A29">
        <w:rPr>
          <w:rFonts w:ascii="Times New Roman" w:hAnsi="Times New Roman"/>
          <w:b/>
          <w:spacing w:val="8"/>
          <w:szCs w:val="24"/>
        </w:rPr>
        <w:t xml:space="preserve"> </w:t>
      </w:r>
      <w:r w:rsidRPr="00585A29">
        <w:rPr>
          <w:rFonts w:ascii="Times New Roman" w:hAnsi="Times New Roman"/>
          <w:b/>
          <w:w w:val="98"/>
          <w:szCs w:val="24"/>
        </w:rPr>
        <w:t>Needs</w:t>
      </w:r>
      <w:r w:rsidRPr="009D3F79">
        <w:rPr>
          <w:rFonts w:ascii="Times New Roman" w:hAnsi="Times New Roman"/>
          <w:w w:val="98"/>
          <w:szCs w:val="24"/>
        </w:rPr>
        <w:t>:</w:t>
      </w:r>
      <w:r w:rsidRPr="009D3F79">
        <w:rPr>
          <w:rFonts w:ascii="Times New Roman" w:hAnsi="Times New Roman"/>
          <w:spacing w:val="-12"/>
          <w:w w:val="98"/>
          <w:szCs w:val="24"/>
        </w:rPr>
        <w:t xml:space="preserve"> </w:t>
      </w:r>
      <w:r w:rsidRPr="009D3F79">
        <w:rPr>
          <w:rFonts w:ascii="Times New Roman" w:hAnsi="Times New Roman"/>
          <w:w w:val="98"/>
          <w:szCs w:val="24"/>
        </w:rPr>
        <w:t>Summarize</w:t>
      </w:r>
      <w:r w:rsidRPr="009D3F79">
        <w:rPr>
          <w:rFonts w:ascii="Times New Roman" w:hAnsi="Times New Roman"/>
          <w:spacing w:val="-9"/>
          <w:w w:val="98"/>
          <w:szCs w:val="24"/>
        </w:rPr>
        <w:t xml:space="preserve"> </w:t>
      </w:r>
      <w:r w:rsidRPr="009D3F79">
        <w:rPr>
          <w:rFonts w:ascii="Times New Roman" w:hAnsi="Times New Roman"/>
          <w:szCs w:val="24"/>
        </w:rPr>
        <w:t>any</w:t>
      </w:r>
      <w:r w:rsidRPr="009D3F79">
        <w:rPr>
          <w:rFonts w:ascii="Times New Roman" w:hAnsi="Times New Roman"/>
          <w:spacing w:val="-20"/>
          <w:szCs w:val="24"/>
        </w:rPr>
        <w:t xml:space="preserve"> </w:t>
      </w:r>
      <w:r w:rsidRPr="009D3F79">
        <w:rPr>
          <w:rFonts w:ascii="Times New Roman" w:hAnsi="Times New Roman"/>
          <w:szCs w:val="24"/>
        </w:rPr>
        <w:t>special</w:t>
      </w:r>
      <w:r w:rsidRPr="009D3F79">
        <w:rPr>
          <w:rFonts w:ascii="Times New Roman" w:hAnsi="Times New Roman"/>
          <w:spacing w:val="-13"/>
          <w:szCs w:val="24"/>
        </w:rPr>
        <w:t xml:space="preserve"> </w:t>
      </w:r>
      <w:r w:rsidRPr="009D3F79">
        <w:rPr>
          <w:rFonts w:ascii="Times New Roman" w:hAnsi="Times New Roman"/>
          <w:w w:val="96"/>
          <w:szCs w:val="24"/>
        </w:rPr>
        <w:t>health</w:t>
      </w:r>
      <w:r w:rsidRPr="009D3F79">
        <w:rPr>
          <w:rFonts w:ascii="Times New Roman" w:hAnsi="Times New Roman"/>
          <w:spacing w:val="-1"/>
          <w:w w:val="96"/>
          <w:szCs w:val="24"/>
        </w:rPr>
        <w:t xml:space="preserve"> </w:t>
      </w:r>
      <w:r w:rsidRPr="009D3F79">
        <w:rPr>
          <w:rFonts w:ascii="Times New Roman" w:hAnsi="Times New Roman"/>
          <w:szCs w:val="24"/>
        </w:rPr>
        <w:t>care</w:t>
      </w:r>
      <w:r w:rsidRPr="009D3F79">
        <w:rPr>
          <w:rFonts w:ascii="Times New Roman" w:hAnsi="Times New Roman"/>
          <w:spacing w:val="-12"/>
          <w:szCs w:val="24"/>
        </w:rPr>
        <w:t xml:space="preserve"> </w:t>
      </w:r>
      <w:r w:rsidRPr="009D3F79">
        <w:rPr>
          <w:rFonts w:ascii="Times New Roman" w:hAnsi="Times New Roman"/>
          <w:szCs w:val="24"/>
        </w:rPr>
        <w:t>needs</w:t>
      </w:r>
      <w:r w:rsidRPr="009D3F79">
        <w:rPr>
          <w:rFonts w:ascii="Times New Roman" w:hAnsi="Times New Roman"/>
          <w:spacing w:val="-19"/>
          <w:szCs w:val="24"/>
        </w:rPr>
        <w:t xml:space="preserve"> </w:t>
      </w:r>
      <w:r w:rsidRPr="009D3F79">
        <w:rPr>
          <w:rFonts w:ascii="Times New Roman" w:hAnsi="Times New Roman"/>
          <w:szCs w:val="24"/>
        </w:rPr>
        <w:t>(not</w:t>
      </w:r>
      <w:r w:rsidRPr="009D3F79">
        <w:rPr>
          <w:rFonts w:ascii="Times New Roman" w:hAnsi="Times New Roman"/>
          <w:spacing w:val="-15"/>
          <w:szCs w:val="24"/>
        </w:rPr>
        <w:t xml:space="preserve"> </w:t>
      </w:r>
      <w:r w:rsidRPr="009D3F79">
        <w:rPr>
          <w:rFonts w:ascii="Times New Roman" w:hAnsi="Times New Roman"/>
          <w:w w:val="97"/>
          <w:szCs w:val="24"/>
        </w:rPr>
        <w:t>otherwise</w:t>
      </w:r>
      <w:r w:rsidRPr="009D3F79">
        <w:rPr>
          <w:rFonts w:ascii="Times New Roman" w:hAnsi="Times New Roman"/>
          <w:spacing w:val="2"/>
          <w:w w:val="97"/>
          <w:szCs w:val="24"/>
        </w:rPr>
        <w:t xml:space="preserve"> </w:t>
      </w:r>
      <w:r w:rsidRPr="009D3F79">
        <w:rPr>
          <w:rFonts w:ascii="Times New Roman" w:hAnsi="Times New Roman"/>
          <w:w w:val="97"/>
          <w:szCs w:val="24"/>
        </w:rPr>
        <w:t>addressed</w:t>
      </w:r>
      <w:r w:rsidRPr="009D3F79">
        <w:rPr>
          <w:rFonts w:ascii="Times New Roman" w:hAnsi="Times New Roman"/>
          <w:spacing w:val="2"/>
          <w:w w:val="97"/>
          <w:szCs w:val="24"/>
        </w:rPr>
        <w:t xml:space="preserve"> </w:t>
      </w:r>
      <w:r w:rsidRPr="009D3F79">
        <w:rPr>
          <w:rFonts w:ascii="Times New Roman" w:hAnsi="Times New Roman"/>
          <w:w w:val="97"/>
          <w:szCs w:val="24"/>
        </w:rPr>
        <w:t>here)</w:t>
      </w:r>
      <w:r w:rsidRPr="009D3F79">
        <w:rPr>
          <w:rFonts w:ascii="Times New Roman" w:hAnsi="Times New Roman"/>
          <w:spacing w:val="-9"/>
          <w:w w:val="97"/>
          <w:szCs w:val="24"/>
        </w:rPr>
        <w:t xml:space="preserve"> </w:t>
      </w:r>
      <w:r w:rsidRPr="009D3F79">
        <w:rPr>
          <w:rFonts w:ascii="Times New Roman" w:hAnsi="Times New Roman"/>
          <w:szCs w:val="24"/>
        </w:rPr>
        <w:t>of</w:t>
      </w:r>
      <w:r w:rsidRPr="009D3F79">
        <w:rPr>
          <w:rFonts w:ascii="Times New Roman" w:hAnsi="Times New Roman"/>
          <w:spacing w:val="-12"/>
          <w:szCs w:val="24"/>
        </w:rPr>
        <w:t xml:space="preserve"> </w:t>
      </w:r>
      <w:r w:rsidRPr="009D3F79">
        <w:rPr>
          <w:rFonts w:ascii="Times New Roman" w:hAnsi="Times New Roman"/>
          <w:szCs w:val="24"/>
        </w:rPr>
        <w:t>which school</w:t>
      </w:r>
      <w:r w:rsidRPr="009D3F79">
        <w:rPr>
          <w:rFonts w:ascii="Times New Roman" w:hAnsi="Times New Roman"/>
          <w:spacing w:val="-22"/>
          <w:szCs w:val="24"/>
        </w:rPr>
        <w:t xml:space="preserve"> </w:t>
      </w:r>
      <w:r w:rsidRPr="009D3F79">
        <w:rPr>
          <w:rFonts w:ascii="Times New Roman" w:hAnsi="Times New Roman"/>
          <w:w w:val="97"/>
          <w:szCs w:val="24"/>
        </w:rPr>
        <w:t>personnel</w:t>
      </w:r>
      <w:r w:rsidRPr="009D3F79">
        <w:rPr>
          <w:rFonts w:ascii="Times New Roman" w:hAnsi="Times New Roman"/>
          <w:spacing w:val="2"/>
          <w:w w:val="97"/>
          <w:szCs w:val="24"/>
        </w:rPr>
        <w:t xml:space="preserve"> </w:t>
      </w:r>
      <w:r w:rsidRPr="009D3F79">
        <w:rPr>
          <w:rFonts w:ascii="Times New Roman" w:hAnsi="Times New Roman"/>
          <w:szCs w:val="24"/>
        </w:rPr>
        <w:t>should</w:t>
      </w:r>
      <w:r w:rsidRPr="009D3F79">
        <w:rPr>
          <w:rFonts w:ascii="Times New Roman" w:hAnsi="Times New Roman"/>
          <w:spacing w:val="2"/>
          <w:szCs w:val="24"/>
        </w:rPr>
        <w:t xml:space="preserve"> </w:t>
      </w:r>
      <w:r w:rsidRPr="009D3F79">
        <w:rPr>
          <w:rFonts w:ascii="Times New Roman" w:hAnsi="Times New Roman"/>
          <w:szCs w:val="24"/>
        </w:rPr>
        <w:t>be</w:t>
      </w:r>
      <w:r w:rsidRPr="009D3F79">
        <w:rPr>
          <w:rFonts w:ascii="Times New Roman" w:hAnsi="Times New Roman"/>
          <w:spacing w:val="-20"/>
          <w:szCs w:val="24"/>
        </w:rPr>
        <w:t xml:space="preserve"> </w:t>
      </w:r>
      <w:r w:rsidRPr="009D3F79">
        <w:rPr>
          <w:rFonts w:ascii="Times New Roman" w:hAnsi="Times New Roman"/>
          <w:szCs w:val="24"/>
        </w:rPr>
        <w:t>aware,</w:t>
      </w:r>
      <w:r w:rsidRPr="009D3F79">
        <w:rPr>
          <w:rFonts w:ascii="Times New Roman" w:hAnsi="Times New Roman"/>
          <w:spacing w:val="-22"/>
          <w:szCs w:val="24"/>
        </w:rPr>
        <w:t xml:space="preserve"> </w:t>
      </w:r>
      <w:r w:rsidRPr="009D3F79">
        <w:rPr>
          <w:rFonts w:ascii="Times New Roman" w:hAnsi="Times New Roman"/>
          <w:w w:val="96"/>
          <w:szCs w:val="24"/>
        </w:rPr>
        <w:t>i.e.,</w:t>
      </w:r>
      <w:r w:rsidRPr="009D3F79">
        <w:rPr>
          <w:rFonts w:ascii="Times New Roman" w:hAnsi="Times New Roman"/>
          <w:spacing w:val="-8"/>
          <w:w w:val="96"/>
          <w:szCs w:val="24"/>
        </w:rPr>
        <w:t xml:space="preserve"> </w:t>
      </w:r>
      <w:r w:rsidRPr="009D3F79">
        <w:rPr>
          <w:rFonts w:ascii="Times New Roman" w:hAnsi="Times New Roman"/>
          <w:w w:val="96"/>
          <w:szCs w:val="24"/>
        </w:rPr>
        <w:t>oxygen,</w:t>
      </w:r>
      <w:r w:rsidRPr="009D3F79">
        <w:rPr>
          <w:rFonts w:ascii="Times New Roman" w:hAnsi="Times New Roman"/>
          <w:spacing w:val="-9"/>
          <w:w w:val="96"/>
          <w:szCs w:val="24"/>
        </w:rPr>
        <w:t xml:space="preserve"> </w:t>
      </w:r>
      <w:r w:rsidRPr="009D3F79">
        <w:rPr>
          <w:rFonts w:ascii="Times New Roman" w:hAnsi="Times New Roman"/>
          <w:w w:val="96"/>
          <w:szCs w:val="24"/>
        </w:rPr>
        <w:t>treatments,</w:t>
      </w:r>
      <w:r w:rsidRPr="009D3F79">
        <w:rPr>
          <w:rFonts w:ascii="Times New Roman" w:hAnsi="Times New Roman"/>
          <w:spacing w:val="9"/>
          <w:w w:val="96"/>
          <w:szCs w:val="24"/>
        </w:rPr>
        <w:t xml:space="preserve"> </w:t>
      </w:r>
      <w:r w:rsidRPr="009D3F79">
        <w:rPr>
          <w:rFonts w:ascii="Times New Roman" w:hAnsi="Times New Roman"/>
          <w:w w:val="101"/>
          <w:szCs w:val="24"/>
        </w:rPr>
        <w:t>etc.</w:t>
      </w:r>
    </w:p>
    <w:p w14:paraId="553FAB3D" w14:textId="77777777" w:rsidR="00B61A91" w:rsidRPr="009D3F79" w:rsidRDefault="00B61A91">
      <w:pPr>
        <w:tabs>
          <w:tab w:val="left" w:pos="800"/>
        </w:tabs>
        <w:spacing w:before="29" w:line="254" w:lineRule="exact"/>
        <w:ind w:left="796" w:right="346" w:hanging="322"/>
        <w:rPr>
          <w:rFonts w:ascii="Times New Roman" w:hAnsi="Times New Roman"/>
          <w:szCs w:val="24"/>
        </w:rPr>
      </w:pPr>
      <w:r w:rsidRPr="009D3F79">
        <w:rPr>
          <w:rFonts w:ascii="Times New Roman" w:hAnsi="Times New Roman"/>
          <w:w w:val="145"/>
          <w:szCs w:val="24"/>
        </w:rPr>
        <w:t>•</w:t>
      </w:r>
      <w:r w:rsidRPr="009D3F79">
        <w:rPr>
          <w:rFonts w:ascii="Times New Roman" w:hAnsi="Times New Roman"/>
          <w:szCs w:val="24"/>
        </w:rPr>
        <w:tab/>
      </w:r>
      <w:r w:rsidRPr="00585A29">
        <w:rPr>
          <w:rFonts w:ascii="Times New Roman" w:hAnsi="Times New Roman"/>
          <w:b/>
          <w:szCs w:val="24"/>
        </w:rPr>
        <w:tab/>
        <w:t>Other</w:t>
      </w:r>
      <w:r w:rsidRPr="00585A29">
        <w:rPr>
          <w:rFonts w:ascii="Times New Roman" w:hAnsi="Times New Roman"/>
          <w:b/>
          <w:spacing w:val="41"/>
          <w:szCs w:val="24"/>
        </w:rPr>
        <w:t xml:space="preserve"> </w:t>
      </w:r>
      <w:r w:rsidRPr="00585A29">
        <w:rPr>
          <w:rFonts w:ascii="Times New Roman" w:hAnsi="Times New Roman"/>
          <w:b/>
          <w:szCs w:val="24"/>
        </w:rPr>
        <w:t>Comments</w:t>
      </w:r>
      <w:r w:rsidRPr="009D3F79">
        <w:rPr>
          <w:rFonts w:ascii="Times New Roman" w:hAnsi="Times New Roman"/>
          <w:szCs w:val="24"/>
        </w:rPr>
        <w:t>:</w:t>
      </w:r>
      <w:r w:rsidRPr="009D3F79">
        <w:rPr>
          <w:rFonts w:ascii="Times New Roman" w:hAnsi="Times New Roman"/>
          <w:spacing w:val="28"/>
          <w:szCs w:val="24"/>
        </w:rPr>
        <w:t xml:space="preserve"> </w:t>
      </w:r>
      <w:r w:rsidRPr="009D3F79">
        <w:rPr>
          <w:rFonts w:ascii="Times New Roman" w:hAnsi="Times New Roman"/>
          <w:w w:val="97"/>
          <w:szCs w:val="24"/>
        </w:rPr>
        <w:t>Document</w:t>
      </w:r>
      <w:r w:rsidRPr="009D3F79">
        <w:rPr>
          <w:rFonts w:ascii="Times New Roman" w:hAnsi="Times New Roman"/>
          <w:spacing w:val="-5"/>
          <w:w w:val="97"/>
          <w:szCs w:val="24"/>
        </w:rPr>
        <w:t xml:space="preserve"> </w:t>
      </w:r>
      <w:r w:rsidRPr="009D3F79">
        <w:rPr>
          <w:rFonts w:ascii="Times New Roman" w:hAnsi="Times New Roman"/>
          <w:szCs w:val="24"/>
        </w:rPr>
        <w:t>any</w:t>
      </w:r>
      <w:r w:rsidRPr="009D3F79">
        <w:rPr>
          <w:rFonts w:ascii="Times New Roman" w:hAnsi="Times New Roman"/>
          <w:spacing w:val="-6"/>
          <w:szCs w:val="24"/>
        </w:rPr>
        <w:t xml:space="preserve"> </w:t>
      </w:r>
      <w:r w:rsidRPr="009D3F79">
        <w:rPr>
          <w:rFonts w:ascii="Times New Roman" w:hAnsi="Times New Roman"/>
          <w:szCs w:val="24"/>
        </w:rPr>
        <w:t>other</w:t>
      </w:r>
      <w:r w:rsidRPr="009D3F79">
        <w:rPr>
          <w:rFonts w:ascii="Times New Roman" w:hAnsi="Times New Roman"/>
          <w:spacing w:val="-20"/>
          <w:szCs w:val="24"/>
        </w:rPr>
        <w:t xml:space="preserve"> </w:t>
      </w:r>
      <w:r w:rsidRPr="009D3F79">
        <w:rPr>
          <w:rFonts w:ascii="Times New Roman" w:hAnsi="Times New Roman"/>
          <w:w w:val="97"/>
          <w:szCs w:val="24"/>
        </w:rPr>
        <w:t>findings</w:t>
      </w:r>
      <w:r w:rsidRPr="009D3F79">
        <w:rPr>
          <w:rFonts w:ascii="Times New Roman" w:hAnsi="Times New Roman"/>
          <w:spacing w:val="-5"/>
          <w:w w:val="97"/>
          <w:szCs w:val="24"/>
        </w:rPr>
        <w:t xml:space="preserve"> </w:t>
      </w:r>
      <w:r w:rsidRPr="009D3F79">
        <w:rPr>
          <w:rFonts w:ascii="Times New Roman" w:hAnsi="Times New Roman"/>
          <w:szCs w:val="24"/>
        </w:rPr>
        <w:t>or</w:t>
      </w:r>
      <w:r w:rsidRPr="009D3F79">
        <w:rPr>
          <w:rFonts w:ascii="Times New Roman" w:hAnsi="Times New Roman"/>
          <w:spacing w:val="-3"/>
          <w:szCs w:val="24"/>
        </w:rPr>
        <w:t xml:space="preserve"> </w:t>
      </w:r>
      <w:r w:rsidRPr="009D3F79">
        <w:rPr>
          <w:rFonts w:ascii="Times New Roman" w:hAnsi="Times New Roman"/>
          <w:w w:val="97"/>
          <w:szCs w:val="24"/>
        </w:rPr>
        <w:t>recommendations</w:t>
      </w:r>
      <w:r w:rsidRPr="009D3F79">
        <w:rPr>
          <w:rFonts w:ascii="Times New Roman" w:hAnsi="Times New Roman"/>
          <w:spacing w:val="-10"/>
          <w:w w:val="97"/>
          <w:szCs w:val="24"/>
        </w:rPr>
        <w:t xml:space="preserve"> </w:t>
      </w:r>
      <w:r w:rsidRPr="009D3F79">
        <w:rPr>
          <w:rFonts w:ascii="Times New Roman" w:hAnsi="Times New Roman"/>
          <w:szCs w:val="24"/>
        </w:rPr>
        <w:t>that</w:t>
      </w:r>
      <w:r w:rsidRPr="009D3F79">
        <w:rPr>
          <w:rFonts w:ascii="Times New Roman" w:hAnsi="Times New Roman"/>
          <w:spacing w:val="-11"/>
          <w:szCs w:val="24"/>
        </w:rPr>
        <w:t xml:space="preserve"> </w:t>
      </w:r>
      <w:r w:rsidRPr="009D3F79">
        <w:rPr>
          <w:rFonts w:ascii="Times New Roman" w:hAnsi="Times New Roman"/>
          <w:szCs w:val="24"/>
        </w:rPr>
        <w:t>will</w:t>
      </w:r>
      <w:r w:rsidRPr="009D3F79">
        <w:rPr>
          <w:rFonts w:ascii="Times New Roman" w:hAnsi="Times New Roman"/>
          <w:spacing w:val="-14"/>
          <w:szCs w:val="24"/>
        </w:rPr>
        <w:t xml:space="preserve"> </w:t>
      </w:r>
      <w:r w:rsidRPr="009D3F79">
        <w:rPr>
          <w:rFonts w:ascii="Times New Roman" w:hAnsi="Times New Roman"/>
          <w:szCs w:val="24"/>
        </w:rPr>
        <w:t>help</w:t>
      </w:r>
      <w:r w:rsidRPr="009D3F79">
        <w:rPr>
          <w:rFonts w:ascii="Times New Roman" w:hAnsi="Times New Roman"/>
          <w:spacing w:val="-17"/>
          <w:szCs w:val="24"/>
        </w:rPr>
        <w:t xml:space="preserve"> </w:t>
      </w:r>
      <w:r w:rsidRPr="009D3F79">
        <w:rPr>
          <w:rFonts w:ascii="Times New Roman" w:hAnsi="Times New Roman"/>
          <w:w w:val="95"/>
          <w:szCs w:val="24"/>
        </w:rPr>
        <w:t>school</w:t>
      </w:r>
      <w:r w:rsidRPr="009D3F79">
        <w:rPr>
          <w:rFonts w:ascii="Times New Roman" w:hAnsi="Times New Roman"/>
          <w:spacing w:val="-4"/>
          <w:w w:val="95"/>
          <w:szCs w:val="24"/>
        </w:rPr>
        <w:t xml:space="preserve"> </w:t>
      </w:r>
      <w:r w:rsidRPr="009D3F79">
        <w:rPr>
          <w:rFonts w:ascii="Times New Roman" w:hAnsi="Times New Roman"/>
          <w:szCs w:val="24"/>
        </w:rPr>
        <w:t>or</w:t>
      </w:r>
      <w:r w:rsidRPr="009D3F79">
        <w:rPr>
          <w:rFonts w:ascii="Times New Roman" w:hAnsi="Times New Roman"/>
          <w:spacing w:val="-14"/>
          <w:szCs w:val="24"/>
        </w:rPr>
        <w:t xml:space="preserve"> </w:t>
      </w:r>
      <w:r w:rsidRPr="009D3F79">
        <w:rPr>
          <w:rFonts w:ascii="Times New Roman" w:hAnsi="Times New Roman"/>
          <w:szCs w:val="24"/>
        </w:rPr>
        <w:t xml:space="preserve">other </w:t>
      </w:r>
      <w:r w:rsidRPr="009D3F79">
        <w:rPr>
          <w:rFonts w:ascii="Times New Roman" w:hAnsi="Times New Roman"/>
          <w:w w:val="95"/>
          <w:szCs w:val="24"/>
        </w:rPr>
        <w:t>program</w:t>
      </w:r>
      <w:r w:rsidRPr="009D3F79">
        <w:rPr>
          <w:rFonts w:ascii="Times New Roman" w:hAnsi="Times New Roman"/>
          <w:spacing w:val="9"/>
          <w:w w:val="95"/>
          <w:szCs w:val="24"/>
        </w:rPr>
        <w:t xml:space="preserve"> </w:t>
      </w:r>
      <w:r w:rsidRPr="009D3F79">
        <w:rPr>
          <w:rFonts w:ascii="Times New Roman" w:hAnsi="Times New Roman"/>
          <w:szCs w:val="24"/>
        </w:rPr>
        <w:t>personnel</w:t>
      </w:r>
      <w:r w:rsidRPr="009D3F79">
        <w:rPr>
          <w:rFonts w:ascii="Times New Roman" w:hAnsi="Times New Roman"/>
          <w:spacing w:val="-17"/>
          <w:szCs w:val="24"/>
        </w:rPr>
        <w:t xml:space="preserve"> </w:t>
      </w:r>
      <w:r w:rsidRPr="009D3F79">
        <w:rPr>
          <w:rFonts w:ascii="Times New Roman" w:hAnsi="Times New Roman"/>
          <w:w w:val="97"/>
          <w:szCs w:val="24"/>
        </w:rPr>
        <w:t>prepare</w:t>
      </w:r>
      <w:r w:rsidRPr="009D3F79">
        <w:rPr>
          <w:rFonts w:ascii="Times New Roman" w:hAnsi="Times New Roman"/>
          <w:spacing w:val="-8"/>
          <w:w w:val="97"/>
          <w:szCs w:val="24"/>
        </w:rPr>
        <w:t xml:space="preserve"> </w:t>
      </w:r>
      <w:r w:rsidRPr="009D3F79">
        <w:rPr>
          <w:rFonts w:ascii="Times New Roman" w:hAnsi="Times New Roman"/>
          <w:szCs w:val="24"/>
        </w:rPr>
        <w:t>for</w:t>
      </w:r>
      <w:r w:rsidRPr="009D3F79">
        <w:rPr>
          <w:rFonts w:ascii="Times New Roman" w:hAnsi="Times New Roman"/>
          <w:spacing w:val="-16"/>
          <w:szCs w:val="24"/>
        </w:rPr>
        <w:t xml:space="preserve"> </w:t>
      </w:r>
      <w:r w:rsidRPr="009D3F79">
        <w:rPr>
          <w:rFonts w:ascii="Times New Roman" w:hAnsi="Times New Roman"/>
          <w:szCs w:val="24"/>
        </w:rPr>
        <w:t>the</w:t>
      </w:r>
      <w:r w:rsidRPr="009D3F79">
        <w:rPr>
          <w:rFonts w:ascii="Times New Roman" w:hAnsi="Times New Roman"/>
          <w:spacing w:val="-6"/>
          <w:szCs w:val="24"/>
        </w:rPr>
        <w:t xml:space="preserve"> </w:t>
      </w:r>
      <w:r w:rsidRPr="009D3F79">
        <w:rPr>
          <w:rFonts w:ascii="Times New Roman" w:hAnsi="Times New Roman"/>
          <w:w w:val="96"/>
          <w:szCs w:val="24"/>
        </w:rPr>
        <w:t>child,</w:t>
      </w:r>
      <w:r w:rsidRPr="009D3F79">
        <w:rPr>
          <w:rFonts w:ascii="Times New Roman" w:hAnsi="Times New Roman"/>
          <w:spacing w:val="-2"/>
          <w:w w:val="96"/>
          <w:szCs w:val="24"/>
        </w:rPr>
        <w:t xml:space="preserve"> </w:t>
      </w:r>
      <w:r w:rsidRPr="009D3F79">
        <w:rPr>
          <w:rFonts w:ascii="Times New Roman" w:hAnsi="Times New Roman"/>
          <w:szCs w:val="24"/>
        </w:rPr>
        <w:t>or</w:t>
      </w:r>
      <w:r w:rsidRPr="009D3F79">
        <w:rPr>
          <w:rFonts w:ascii="Times New Roman" w:hAnsi="Times New Roman"/>
          <w:spacing w:val="-4"/>
          <w:szCs w:val="24"/>
        </w:rPr>
        <w:t xml:space="preserve"> </w:t>
      </w:r>
      <w:r w:rsidRPr="009D3F79">
        <w:rPr>
          <w:rFonts w:ascii="Times New Roman" w:hAnsi="Times New Roman"/>
          <w:szCs w:val="24"/>
        </w:rPr>
        <w:t>assist</w:t>
      </w:r>
      <w:r w:rsidRPr="009D3F79">
        <w:rPr>
          <w:rFonts w:ascii="Times New Roman" w:hAnsi="Times New Roman"/>
          <w:spacing w:val="-21"/>
          <w:szCs w:val="24"/>
        </w:rPr>
        <w:t xml:space="preserve"> </w:t>
      </w:r>
      <w:r w:rsidRPr="009D3F79">
        <w:rPr>
          <w:rFonts w:ascii="Times New Roman" w:hAnsi="Times New Roman"/>
          <w:szCs w:val="24"/>
        </w:rPr>
        <w:t>the</w:t>
      </w:r>
      <w:r w:rsidRPr="009D3F79">
        <w:rPr>
          <w:rFonts w:ascii="Times New Roman" w:hAnsi="Times New Roman"/>
          <w:spacing w:val="-4"/>
          <w:szCs w:val="24"/>
        </w:rPr>
        <w:t xml:space="preserve"> </w:t>
      </w:r>
      <w:r w:rsidRPr="009D3F79">
        <w:rPr>
          <w:rFonts w:ascii="Times New Roman" w:hAnsi="Times New Roman"/>
          <w:szCs w:val="24"/>
        </w:rPr>
        <w:t>child's</w:t>
      </w:r>
      <w:r w:rsidRPr="009D3F79">
        <w:rPr>
          <w:rFonts w:ascii="Times New Roman" w:hAnsi="Times New Roman"/>
          <w:spacing w:val="16"/>
          <w:szCs w:val="24"/>
        </w:rPr>
        <w:t xml:space="preserve"> </w:t>
      </w:r>
      <w:r w:rsidRPr="009D3F79">
        <w:rPr>
          <w:rFonts w:ascii="Times New Roman" w:hAnsi="Times New Roman"/>
          <w:szCs w:val="24"/>
        </w:rPr>
        <w:t>family.</w:t>
      </w:r>
    </w:p>
    <w:p w14:paraId="0699143D" w14:textId="77777777" w:rsidR="00B61A91" w:rsidRPr="009D3F79" w:rsidRDefault="00B61A91">
      <w:pPr>
        <w:spacing w:before="8" w:line="100" w:lineRule="exact"/>
        <w:rPr>
          <w:rFonts w:ascii="Times New Roman" w:hAnsi="Times New Roman"/>
          <w:szCs w:val="24"/>
        </w:rPr>
      </w:pPr>
    </w:p>
    <w:p w14:paraId="39AA09CE" w14:textId="77777777" w:rsidR="00B61A91" w:rsidRPr="009D3F79" w:rsidRDefault="00B61A91">
      <w:pPr>
        <w:spacing w:line="200" w:lineRule="exact"/>
        <w:rPr>
          <w:rFonts w:ascii="Times New Roman" w:hAnsi="Times New Roman"/>
          <w:szCs w:val="24"/>
        </w:rPr>
      </w:pPr>
    </w:p>
    <w:p w14:paraId="4B46ECAA" w14:textId="77777777" w:rsidR="00B61A91" w:rsidRPr="009D3F79" w:rsidRDefault="00B61A91">
      <w:pPr>
        <w:spacing w:line="200" w:lineRule="exact"/>
        <w:rPr>
          <w:rFonts w:ascii="Times New Roman" w:hAnsi="Times New Roman"/>
          <w:szCs w:val="24"/>
        </w:rPr>
      </w:pPr>
    </w:p>
    <w:p w14:paraId="7AF224E0" w14:textId="77777777" w:rsidR="00B61A91" w:rsidRPr="009D3F79" w:rsidRDefault="00B61A91">
      <w:pPr>
        <w:ind w:left="124" w:right="-20"/>
        <w:rPr>
          <w:rFonts w:ascii="Times New Roman" w:hAnsi="Times New Roman"/>
          <w:szCs w:val="24"/>
        </w:rPr>
      </w:pPr>
      <w:r w:rsidRPr="00585A29">
        <w:rPr>
          <w:rFonts w:ascii="Times New Roman" w:hAnsi="Times New Roman"/>
          <w:b/>
          <w:i/>
          <w:w w:val="91"/>
          <w:szCs w:val="24"/>
        </w:rPr>
        <w:t>Health</w:t>
      </w:r>
      <w:r w:rsidRPr="00585A29">
        <w:rPr>
          <w:rFonts w:ascii="Times New Roman" w:hAnsi="Times New Roman"/>
          <w:b/>
          <w:i/>
          <w:spacing w:val="-11"/>
          <w:w w:val="91"/>
          <w:szCs w:val="24"/>
        </w:rPr>
        <w:t xml:space="preserve"> </w:t>
      </w:r>
      <w:r w:rsidRPr="00585A29">
        <w:rPr>
          <w:rFonts w:ascii="Times New Roman" w:hAnsi="Times New Roman"/>
          <w:b/>
          <w:i/>
          <w:w w:val="91"/>
          <w:szCs w:val="24"/>
        </w:rPr>
        <w:t>Care</w:t>
      </w:r>
      <w:r w:rsidRPr="00585A29">
        <w:rPr>
          <w:rFonts w:ascii="Times New Roman" w:hAnsi="Times New Roman"/>
          <w:b/>
          <w:i/>
          <w:spacing w:val="-10"/>
          <w:w w:val="91"/>
          <w:szCs w:val="24"/>
        </w:rPr>
        <w:t xml:space="preserve"> </w:t>
      </w:r>
      <w:r w:rsidRPr="00585A29">
        <w:rPr>
          <w:rFonts w:ascii="Times New Roman" w:hAnsi="Times New Roman"/>
          <w:b/>
          <w:i/>
          <w:w w:val="91"/>
          <w:szCs w:val="24"/>
        </w:rPr>
        <w:t>Professional's</w:t>
      </w:r>
      <w:r w:rsidRPr="00585A29">
        <w:rPr>
          <w:rFonts w:ascii="Times New Roman" w:hAnsi="Times New Roman"/>
          <w:b/>
          <w:i/>
          <w:spacing w:val="31"/>
          <w:w w:val="91"/>
          <w:szCs w:val="24"/>
        </w:rPr>
        <w:t xml:space="preserve"> </w:t>
      </w:r>
      <w:r w:rsidRPr="00585A29">
        <w:rPr>
          <w:rFonts w:ascii="Times New Roman" w:hAnsi="Times New Roman"/>
          <w:b/>
          <w:i/>
          <w:szCs w:val="24"/>
        </w:rPr>
        <w:t>Certification</w:t>
      </w:r>
      <w:r w:rsidRPr="009D3F79">
        <w:rPr>
          <w:rFonts w:ascii="Times New Roman" w:hAnsi="Times New Roman"/>
          <w:i/>
          <w:szCs w:val="24"/>
        </w:rPr>
        <w:t>:</w:t>
      </w:r>
    </w:p>
    <w:p w14:paraId="367D8D87" w14:textId="77777777" w:rsidR="00B61A91" w:rsidRPr="009D3F79" w:rsidRDefault="00B61A91">
      <w:pPr>
        <w:spacing w:before="4" w:line="229" w:lineRule="auto"/>
        <w:ind w:left="134" w:right="247"/>
        <w:jc w:val="both"/>
        <w:rPr>
          <w:rFonts w:ascii="Times New Roman" w:hAnsi="Times New Roman"/>
          <w:szCs w:val="24"/>
        </w:rPr>
      </w:pPr>
      <w:r w:rsidRPr="009D3F79">
        <w:rPr>
          <w:rFonts w:ascii="Times New Roman" w:hAnsi="Times New Roman"/>
          <w:w w:val="94"/>
          <w:szCs w:val="24"/>
        </w:rPr>
        <w:t>Provide</w:t>
      </w:r>
      <w:r w:rsidRPr="009D3F79">
        <w:rPr>
          <w:rFonts w:ascii="Times New Roman" w:hAnsi="Times New Roman"/>
          <w:spacing w:val="-5"/>
          <w:w w:val="94"/>
          <w:szCs w:val="24"/>
        </w:rPr>
        <w:t xml:space="preserve"> </w:t>
      </w:r>
      <w:r w:rsidRPr="009D3F79">
        <w:rPr>
          <w:rFonts w:ascii="Times New Roman" w:hAnsi="Times New Roman"/>
          <w:szCs w:val="24"/>
        </w:rPr>
        <w:t>the</w:t>
      </w:r>
      <w:r w:rsidRPr="009D3F79">
        <w:rPr>
          <w:rFonts w:ascii="Times New Roman" w:hAnsi="Times New Roman"/>
          <w:spacing w:val="-5"/>
          <w:szCs w:val="24"/>
        </w:rPr>
        <w:t xml:space="preserve"> </w:t>
      </w:r>
      <w:r w:rsidRPr="009D3F79">
        <w:rPr>
          <w:rFonts w:ascii="Times New Roman" w:hAnsi="Times New Roman"/>
          <w:w w:val="97"/>
          <w:szCs w:val="24"/>
        </w:rPr>
        <w:t>requested</w:t>
      </w:r>
      <w:r w:rsidRPr="009D3F79">
        <w:rPr>
          <w:rFonts w:ascii="Times New Roman" w:hAnsi="Times New Roman"/>
          <w:spacing w:val="-3"/>
          <w:w w:val="97"/>
          <w:szCs w:val="24"/>
        </w:rPr>
        <w:t xml:space="preserve"> </w:t>
      </w:r>
      <w:r w:rsidRPr="009D3F79">
        <w:rPr>
          <w:rFonts w:ascii="Times New Roman" w:hAnsi="Times New Roman"/>
          <w:w w:val="97"/>
          <w:szCs w:val="24"/>
        </w:rPr>
        <w:t>information</w:t>
      </w:r>
      <w:r w:rsidRPr="009D3F79">
        <w:rPr>
          <w:rFonts w:ascii="Times New Roman" w:hAnsi="Times New Roman"/>
          <w:spacing w:val="10"/>
          <w:w w:val="97"/>
          <w:szCs w:val="24"/>
        </w:rPr>
        <w:t xml:space="preserve"> </w:t>
      </w:r>
      <w:r w:rsidRPr="009D3F79">
        <w:rPr>
          <w:rFonts w:ascii="Times New Roman" w:hAnsi="Times New Roman"/>
          <w:szCs w:val="24"/>
        </w:rPr>
        <w:t>about</w:t>
      </w:r>
      <w:r w:rsidRPr="009D3F79">
        <w:rPr>
          <w:rFonts w:ascii="Times New Roman" w:hAnsi="Times New Roman"/>
          <w:spacing w:val="-21"/>
          <w:szCs w:val="24"/>
        </w:rPr>
        <w:t xml:space="preserve"> </w:t>
      </w:r>
      <w:r w:rsidRPr="009D3F79">
        <w:rPr>
          <w:rFonts w:ascii="Times New Roman" w:hAnsi="Times New Roman"/>
          <w:szCs w:val="24"/>
        </w:rPr>
        <w:t xml:space="preserve">the </w:t>
      </w:r>
      <w:r w:rsidRPr="009D3F79">
        <w:rPr>
          <w:rFonts w:ascii="Times New Roman" w:hAnsi="Times New Roman"/>
          <w:w w:val="96"/>
          <w:szCs w:val="24"/>
        </w:rPr>
        <w:t>provider</w:t>
      </w:r>
      <w:r w:rsidRPr="009D3F79">
        <w:rPr>
          <w:rFonts w:ascii="Times New Roman" w:hAnsi="Times New Roman"/>
          <w:spacing w:val="-2"/>
          <w:w w:val="96"/>
          <w:szCs w:val="24"/>
        </w:rPr>
        <w:t xml:space="preserve"> </w:t>
      </w:r>
      <w:r w:rsidRPr="009D3F79">
        <w:rPr>
          <w:rFonts w:ascii="Times New Roman" w:hAnsi="Times New Roman"/>
          <w:szCs w:val="24"/>
        </w:rPr>
        <w:t>who</w:t>
      </w:r>
      <w:r w:rsidRPr="009D3F79">
        <w:rPr>
          <w:rFonts w:ascii="Times New Roman" w:hAnsi="Times New Roman"/>
          <w:spacing w:val="-14"/>
          <w:szCs w:val="24"/>
        </w:rPr>
        <w:t xml:space="preserve"> </w:t>
      </w:r>
      <w:r w:rsidRPr="009D3F79">
        <w:rPr>
          <w:rFonts w:ascii="Times New Roman" w:hAnsi="Times New Roman"/>
          <w:w w:val="97"/>
          <w:szCs w:val="24"/>
        </w:rPr>
        <w:t>completed</w:t>
      </w:r>
      <w:r w:rsidRPr="009D3F79">
        <w:rPr>
          <w:rFonts w:ascii="Times New Roman" w:hAnsi="Times New Roman"/>
          <w:spacing w:val="-3"/>
          <w:w w:val="97"/>
          <w:szCs w:val="24"/>
        </w:rPr>
        <w:t xml:space="preserve"> </w:t>
      </w:r>
      <w:r w:rsidRPr="009D3F79">
        <w:rPr>
          <w:rFonts w:ascii="Times New Roman" w:hAnsi="Times New Roman"/>
          <w:szCs w:val="24"/>
        </w:rPr>
        <w:t>the</w:t>
      </w:r>
      <w:r w:rsidRPr="009D3F79">
        <w:rPr>
          <w:rFonts w:ascii="Times New Roman" w:hAnsi="Times New Roman"/>
          <w:spacing w:val="-6"/>
          <w:szCs w:val="24"/>
        </w:rPr>
        <w:t xml:space="preserve"> </w:t>
      </w:r>
      <w:r w:rsidRPr="009D3F79">
        <w:rPr>
          <w:rFonts w:ascii="Times New Roman" w:hAnsi="Times New Roman"/>
          <w:szCs w:val="24"/>
        </w:rPr>
        <w:t>exam</w:t>
      </w:r>
      <w:r w:rsidRPr="009D3F79">
        <w:rPr>
          <w:rFonts w:ascii="Times New Roman" w:hAnsi="Times New Roman"/>
          <w:spacing w:val="-13"/>
          <w:szCs w:val="24"/>
        </w:rPr>
        <w:t xml:space="preserve"> </w:t>
      </w:r>
      <w:r w:rsidRPr="009D3F79">
        <w:rPr>
          <w:rFonts w:ascii="Times New Roman" w:hAnsi="Times New Roman"/>
          <w:szCs w:val="24"/>
        </w:rPr>
        <w:t>and</w:t>
      </w:r>
      <w:r w:rsidRPr="009D3F79">
        <w:rPr>
          <w:rFonts w:ascii="Times New Roman" w:hAnsi="Times New Roman"/>
          <w:spacing w:val="-3"/>
          <w:szCs w:val="24"/>
        </w:rPr>
        <w:t xml:space="preserve"> </w:t>
      </w:r>
      <w:r w:rsidRPr="009D3F79">
        <w:rPr>
          <w:rFonts w:ascii="Times New Roman" w:hAnsi="Times New Roman"/>
          <w:w w:val="95"/>
          <w:szCs w:val="24"/>
        </w:rPr>
        <w:t>practice</w:t>
      </w:r>
      <w:r w:rsidRPr="009D3F79">
        <w:rPr>
          <w:rFonts w:ascii="Times New Roman" w:hAnsi="Times New Roman"/>
          <w:spacing w:val="5"/>
          <w:w w:val="95"/>
          <w:szCs w:val="24"/>
        </w:rPr>
        <w:t xml:space="preserve"> </w:t>
      </w:r>
      <w:r w:rsidRPr="009D3F79">
        <w:rPr>
          <w:rFonts w:ascii="Times New Roman" w:hAnsi="Times New Roman"/>
          <w:w w:val="95"/>
          <w:szCs w:val="24"/>
        </w:rPr>
        <w:t>location</w:t>
      </w:r>
      <w:r w:rsidRPr="009D3F79">
        <w:rPr>
          <w:rFonts w:ascii="Times New Roman" w:hAnsi="Times New Roman"/>
          <w:spacing w:val="-7"/>
          <w:w w:val="95"/>
          <w:szCs w:val="24"/>
        </w:rPr>
        <w:t xml:space="preserve"> </w:t>
      </w:r>
      <w:r>
        <w:rPr>
          <w:rFonts w:ascii="Times New Roman" w:hAnsi="Times New Roman"/>
          <w:szCs w:val="24"/>
        </w:rPr>
        <w:t>c</w:t>
      </w:r>
      <w:r w:rsidRPr="009D3F79">
        <w:rPr>
          <w:rFonts w:ascii="Times New Roman" w:hAnsi="Times New Roman"/>
          <w:szCs w:val="24"/>
        </w:rPr>
        <w:t xml:space="preserve">ontact </w:t>
      </w:r>
      <w:r w:rsidRPr="009D3F79">
        <w:rPr>
          <w:rFonts w:ascii="Times New Roman" w:hAnsi="Times New Roman"/>
          <w:w w:val="95"/>
          <w:szCs w:val="24"/>
        </w:rPr>
        <w:t>information.</w:t>
      </w:r>
      <w:r w:rsidRPr="009D3F79">
        <w:rPr>
          <w:rFonts w:ascii="Times New Roman" w:hAnsi="Times New Roman"/>
          <w:spacing w:val="-7"/>
          <w:w w:val="95"/>
          <w:szCs w:val="24"/>
        </w:rPr>
        <w:t xml:space="preserve"> </w:t>
      </w:r>
      <w:r w:rsidRPr="00585A29">
        <w:rPr>
          <w:rFonts w:ascii="Times New Roman" w:hAnsi="Times New Roman"/>
          <w:b/>
          <w:i/>
          <w:szCs w:val="24"/>
        </w:rPr>
        <w:t>The</w:t>
      </w:r>
      <w:r w:rsidRPr="00585A29">
        <w:rPr>
          <w:rFonts w:ascii="Times New Roman" w:hAnsi="Times New Roman"/>
          <w:b/>
          <w:i/>
          <w:spacing w:val="-24"/>
          <w:szCs w:val="24"/>
        </w:rPr>
        <w:t xml:space="preserve"> </w:t>
      </w:r>
      <w:r w:rsidRPr="00585A29">
        <w:rPr>
          <w:rFonts w:ascii="Times New Roman" w:hAnsi="Times New Roman"/>
          <w:b/>
          <w:i/>
          <w:w w:val="94"/>
          <w:szCs w:val="24"/>
        </w:rPr>
        <w:t>signature</w:t>
      </w:r>
      <w:r w:rsidRPr="00585A29">
        <w:rPr>
          <w:rFonts w:ascii="Times New Roman" w:hAnsi="Times New Roman"/>
          <w:b/>
          <w:i/>
          <w:spacing w:val="-13"/>
          <w:w w:val="94"/>
          <w:szCs w:val="24"/>
        </w:rPr>
        <w:t xml:space="preserve"> </w:t>
      </w:r>
      <w:r w:rsidRPr="00585A29">
        <w:rPr>
          <w:rFonts w:ascii="Times New Roman" w:hAnsi="Times New Roman"/>
          <w:b/>
          <w:i/>
          <w:w w:val="94"/>
          <w:szCs w:val="24"/>
        </w:rPr>
        <w:t>line</w:t>
      </w:r>
      <w:r w:rsidRPr="00585A29">
        <w:rPr>
          <w:rFonts w:ascii="Times New Roman" w:hAnsi="Times New Roman"/>
          <w:b/>
          <w:i/>
          <w:spacing w:val="-2"/>
          <w:w w:val="94"/>
          <w:szCs w:val="24"/>
        </w:rPr>
        <w:t xml:space="preserve"> </w:t>
      </w:r>
      <w:r w:rsidRPr="00585A29">
        <w:rPr>
          <w:rFonts w:ascii="Times New Roman" w:hAnsi="Times New Roman"/>
          <w:b/>
          <w:i/>
          <w:w w:val="94"/>
          <w:szCs w:val="24"/>
        </w:rPr>
        <w:t>must</w:t>
      </w:r>
      <w:r w:rsidRPr="00585A29">
        <w:rPr>
          <w:rFonts w:ascii="Times New Roman" w:hAnsi="Times New Roman"/>
          <w:b/>
          <w:i/>
          <w:spacing w:val="-11"/>
          <w:w w:val="94"/>
          <w:szCs w:val="24"/>
        </w:rPr>
        <w:t xml:space="preserve"> </w:t>
      </w:r>
      <w:r w:rsidRPr="00585A29">
        <w:rPr>
          <w:rFonts w:ascii="Times New Roman" w:hAnsi="Times New Roman"/>
          <w:b/>
          <w:i/>
          <w:w w:val="94"/>
          <w:szCs w:val="24"/>
        </w:rPr>
        <w:t>be</w:t>
      </w:r>
      <w:r w:rsidRPr="00585A29">
        <w:rPr>
          <w:rFonts w:ascii="Times New Roman" w:hAnsi="Times New Roman"/>
          <w:b/>
          <w:i/>
          <w:spacing w:val="-10"/>
          <w:w w:val="94"/>
          <w:szCs w:val="24"/>
        </w:rPr>
        <w:t xml:space="preserve"> </w:t>
      </w:r>
      <w:r w:rsidRPr="00585A29">
        <w:rPr>
          <w:rFonts w:ascii="Times New Roman" w:hAnsi="Times New Roman"/>
          <w:b/>
          <w:i/>
          <w:w w:val="94"/>
          <w:szCs w:val="24"/>
        </w:rPr>
        <w:t>completed</w:t>
      </w:r>
      <w:r w:rsidRPr="009D3F79">
        <w:rPr>
          <w:rFonts w:ascii="Times New Roman" w:hAnsi="Times New Roman"/>
          <w:i/>
          <w:w w:val="94"/>
          <w:szCs w:val="24"/>
        </w:rPr>
        <w:t>.</w:t>
      </w:r>
      <w:r w:rsidRPr="009D3F79">
        <w:rPr>
          <w:rFonts w:ascii="Times New Roman" w:hAnsi="Times New Roman"/>
          <w:i/>
          <w:spacing w:val="-2"/>
          <w:w w:val="94"/>
          <w:szCs w:val="24"/>
        </w:rPr>
        <w:t xml:space="preserve"> </w:t>
      </w:r>
      <w:r w:rsidRPr="009D3F79">
        <w:rPr>
          <w:rFonts w:ascii="Times New Roman" w:eastAsia="Arial" w:hAnsi="Times New Roman"/>
          <w:szCs w:val="24"/>
        </w:rPr>
        <w:t>An</w:t>
      </w:r>
      <w:r w:rsidRPr="009D3F79">
        <w:rPr>
          <w:rFonts w:ascii="Times New Roman" w:eastAsia="Arial" w:hAnsi="Times New Roman"/>
          <w:spacing w:val="-4"/>
          <w:szCs w:val="24"/>
        </w:rPr>
        <w:t xml:space="preserve"> </w:t>
      </w:r>
      <w:r w:rsidRPr="009D3F79">
        <w:rPr>
          <w:rFonts w:ascii="Times New Roman" w:hAnsi="Times New Roman"/>
          <w:w w:val="97"/>
          <w:szCs w:val="24"/>
        </w:rPr>
        <w:t>electronic</w:t>
      </w:r>
      <w:r w:rsidRPr="009D3F79">
        <w:rPr>
          <w:rFonts w:ascii="Times New Roman" w:hAnsi="Times New Roman"/>
          <w:spacing w:val="-7"/>
          <w:w w:val="97"/>
          <w:szCs w:val="24"/>
        </w:rPr>
        <w:t xml:space="preserve"> </w:t>
      </w:r>
      <w:r w:rsidRPr="009D3F79">
        <w:rPr>
          <w:rFonts w:ascii="Times New Roman" w:hAnsi="Times New Roman"/>
          <w:szCs w:val="24"/>
        </w:rPr>
        <w:t>signature</w:t>
      </w:r>
      <w:r w:rsidRPr="009D3F79">
        <w:rPr>
          <w:rFonts w:ascii="Times New Roman" w:hAnsi="Times New Roman"/>
          <w:spacing w:val="-19"/>
          <w:szCs w:val="24"/>
        </w:rPr>
        <w:t xml:space="preserve"> </w:t>
      </w:r>
      <w:r w:rsidRPr="009D3F79">
        <w:rPr>
          <w:rFonts w:ascii="Times New Roman" w:hAnsi="Times New Roman"/>
          <w:szCs w:val="24"/>
        </w:rPr>
        <w:t>as</w:t>
      </w:r>
      <w:r w:rsidRPr="009D3F79">
        <w:rPr>
          <w:rFonts w:ascii="Times New Roman" w:hAnsi="Times New Roman"/>
          <w:spacing w:val="-4"/>
          <w:szCs w:val="24"/>
        </w:rPr>
        <w:t xml:space="preserve"> </w:t>
      </w:r>
      <w:r w:rsidRPr="009D3F79">
        <w:rPr>
          <w:rFonts w:ascii="Times New Roman" w:hAnsi="Times New Roman"/>
          <w:szCs w:val="24"/>
        </w:rPr>
        <w:t>well</w:t>
      </w:r>
      <w:r w:rsidRPr="009D3F79">
        <w:rPr>
          <w:rFonts w:ascii="Times New Roman" w:hAnsi="Times New Roman"/>
          <w:spacing w:val="-18"/>
          <w:szCs w:val="24"/>
        </w:rPr>
        <w:t xml:space="preserve"> </w:t>
      </w:r>
      <w:r w:rsidRPr="009D3F79">
        <w:rPr>
          <w:rFonts w:ascii="Times New Roman" w:hAnsi="Times New Roman"/>
          <w:szCs w:val="24"/>
        </w:rPr>
        <w:t>as</w:t>
      </w:r>
      <w:r w:rsidRPr="009D3F79">
        <w:rPr>
          <w:rFonts w:ascii="Times New Roman" w:hAnsi="Times New Roman"/>
          <w:spacing w:val="-10"/>
          <w:szCs w:val="24"/>
        </w:rPr>
        <w:t xml:space="preserve"> </w:t>
      </w:r>
      <w:r w:rsidRPr="009D3F79">
        <w:rPr>
          <w:rFonts w:ascii="Times New Roman" w:hAnsi="Times New Roman"/>
          <w:szCs w:val="24"/>
        </w:rPr>
        <w:t>a</w:t>
      </w:r>
      <w:r w:rsidRPr="009D3F79">
        <w:rPr>
          <w:rFonts w:ascii="Times New Roman" w:hAnsi="Times New Roman"/>
          <w:spacing w:val="-1"/>
          <w:szCs w:val="24"/>
        </w:rPr>
        <w:t xml:space="preserve"> </w:t>
      </w:r>
      <w:r w:rsidRPr="009D3F79">
        <w:rPr>
          <w:rFonts w:ascii="Times New Roman" w:hAnsi="Times New Roman"/>
          <w:w w:val="96"/>
          <w:szCs w:val="24"/>
        </w:rPr>
        <w:t>signature</w:t>
      </w:r>
      <w:r w:rsidRPr="009D3F79">
        <w:rPr>
          <w:rFonts w:ascii="Times New Roman" w:hAnsi="Times New Roman"/>
          <w:spacing w:val="-12"/>
          <w:w w:val="96"/>
          <w:szCs w:val="24"/>
        </w:rPr>
        <w:t xml:space="preserve"> </w:t>
      </w:r>
      <w:r w:rsidRPr="009D3F79">
        <w:rPr>
          <w:rFonts w:ascii="Times New Roman" w:hAnsi="Times New Roman"/>
          <w:szCs w:val="24"/>
        </w:rPr>
        <w:t>stamp</w:t>
      </w:r>
      <w:r w:rsidRPr="009D3F79">
        <w:rPr>
          <w:rFonts w:ascii="Times New Roman" w:hAnsi="Times New Roman"/>
          <w:spacing w:val="-20"/>
          <w:szCs w:val="24"/>
        </w:rPr>
        <w:t xml:space="preserve"> </w:t>
      </w:r>
      <w:r w:rsidRPr="009D3F79">
        <w:rPr>
          <w:rFonts w:ascii="Times New Roman" w:hAnsi="Times New Roman"/>
          <w:w w:val="103"/>
          <w:szCs w:val="24"/>
        </w:rPr>
        <w:t xml:space="preserve">is </w:t>
      </w:r>
      <w:r w:rsidRPr="009D3F79">
        <w:rPr>
          <w:rFonts w:ascii="Times New Roman" w:hAnsi="Times New Roman"/>
          <w:szCs w:val="24"/>
        </w:rPr>
        <w:t>acceptable.</w:t>
      </w:r>
    </w:p>
    <w:p w14:paraId="09AB3A1B" w14:textId="77777777" w:rsidR="00B61A91" w:rsidRPr="009D3F79" w:rsidRDefault="00B61A91">
      <w:pPr>
        <w:spacing w:line="200" w:lineRule="exact"/>
        <w:rPr>
          <w:rFonts w:ascii="Times New Roman" w:hAnsi="Times New Roman"/>
          <w:szCs w:val="24"/>
        </w:rPr>
      </w:pPr>
    </w:p>
    <w:p w14:paraId="08E0CAEB" w14:textId="77777777" w:rsidR="00B61A91" w:rsidRPr="009D3F79" w:rsidRDefault="00B61A91">
      <w:pPr>
        <w:spacing w:line="200" w:lineRule="exact"/>
        <w:rPr>
          <w:rFonts w:ascii="Times New Roman" w:hAnsi="Times New Roman"/>
          <w:szCs w:val="24"/>
        </w:rPr>
      </w:pPr>
    </w:p>
    <w:p w14:paraId="32D55A2F" w14:textId="77777777" w:rsidR="00B61A91" w:rsidRPr="009D3F79" w:rsidRDefault="00B61A91">
      <w:pPr>
        <w:spacing w:line="200" w:lineRule="exact"/>
        <w:rPr>
          <w:rFonts w:ascii="Times New Roman" w:hAnsi="Times New Roman"/>
          <w:szCs w:val="24"/>
        </w:rPr>
      </w:pPr>
    </w:p>
    <w:p w14:paraId="3DF19B7C" w14:textId="77777777" w:rsidR="00B61A91" w:rsidRPr="009D3F79" w:rsidRDefault="00B61A91">
      <w:pPr>
        <w:spacing w:line="200" w:lineRule="exact"/>
        <w:rPr>
          <w:rFonts w:ascii="Times New Roman" w:hAnsi="Times New Roman"/>
          <w:szCs w:val="24"/>
        </w:rPr>
      </w:pPr>
    </w:p>
    <w:p w14:paraId="78E6B8CA" w14:textId="77777777" w:rsidR="00B61A91" w:rsidRPr="009D3F79" w:rsidRDefault="00B61A91">
      <w:pPr>
        <w:spacing w:line="200" w:lineRule="exact"/>
        <w:rPr>
          <w:rFonts w:ascii="Times New Roman" w:hAnsi="Times New Roman"/>
          <w:szCs w:val="24"/>
        </w:rPr>
      </w:pPr>
    </w:p>
    <w:p w14:paraId="464C07EE" w14:textId="77777777" w:rsidR="00B61A91" w:rsidRPr="009D3F79" w:rsidRDefault="00B61A91">
      <w:pPr>
        <w:spacing w:line="200" w:lineRule="exact"/>
        <w:rPr>
          <w:rFonts w:ascii="Times New Roman" w:hAnsi="Times New Roman"/>
          <w:szCs w:val="24"/>
        </w:rPr>
      </w:pPr>
    </w:p>
    <w:p w14:paraId="6DD91AB0" w14:textId="77777777" w:rsidR="00B61A91" w:rsidRPr="009D3F79" w:rsidRDefault="00B61A91">
      <w:pPr>
        <w:spacing w:line="200" w:lineRule="exact"/>
        <w:rPr>
          <w:rFonts w:ascii="Times New Roman" w:hAnsi="Times New Roman"/>
          <w:szCs w:val="24"/>
        </w:rPr>
      </w:pPr>
    </w:p>
    <w:p w14:paraId="3CE1BAFD" w14:textId="77777777" w:rsidR="00B61A91" w:rsidRPr="009D3F79" w:rsidRDefault="00B61A91">
      <w:pPr>
        <w:spacing w:line="200" w:lineRule="exact"/>
        <w:rPr>
          <w:rFonts w:ascii="Times New Roman" w:hAnsi="Times New Roman"/>
          <w:szCs w:val="24"/>
        </w:rPr>
      </w:pPr>
    </w:p>
    <w:p w14:paraId="3ACF48DD" w14:textId="77777777" w:rsidR="00B61A91" w:rsidRPr="009D3F79" w:rsidRDefault="00B61A91">
      <w:pPr>
        <w:spacing w:line="200" w:lineRule="exact"/>
        <w:rPr>
          <w:rFonts w:ascii="Times New Roman" w:hAnsi="Times New Roman"/>
          <w:szCs w:val="24"/>
        </w:rPr>
      </w:pPr>
    </w:p>
    <w:p w14:paraId="3D2B0EAB" w14:textId="77777777" w:rsidR="00B61A91" w:rsidRPr="009D3F79" w:rsidRDefault="00B61A91">
      <w:pPr>
        <w:spacing w:line="200" w:lineRule="exact"/>
        <w:rPr>
          <w:rFonts w:ascii="Times New Roman" w:hAnsi="Times New Roman"/>
          <w:szCs w:val="24"/>
        </w:rPr>
      </w:pPr>
    </w:p>
    <w:p w14:paraId="37DE7B6E" w14:textId="77777777" w:rsidR="00B61A91" w:rsidRPr="009D3F79" w:rsidRDefault="00B61A91">
      <w:pPr>
        <w:spacing w:line="200" w:lineRule="exact"/>
        <w:rPr>
          <w:rFonts w:ascii="Times New Roman" w:hAnsi="Times New Roman"/>
          <w:szCs w:val="24"/>
        </w:rPr>
      </w:pPr>
    </w:p>
    <w:p w14:paraId="6D320579" w14:textId="77777777" w:rsidR="00B61A91" w:rsidRPr="009D3F79" w:rsidRDefault="00B61A91">
      <w:pPr>
        <w:rPr>
          <w:rFonts w:ascii="Times New Roman" w:hAnsi="Times New Roman"/>
          <w:szCs w:val="24"/>
        </w:rPr>
        <w:sectPr w:rsidR="00B61A91" w:rsidRPr="009D3F79">
          <w:pgSz w:w="12220" w:h="15740"/>
          <w:pgMar w:top="1480" w:right="1000" w:bottom="280" w:left="1100" w:header="720" w:footer="720" w:gutter="0"/>
          <w:cols w:space="720"/>
        </w:sectPr>
      </w:pPr>
    </w:p>
    <w:p w14:paraId="3308DCFB" w14:textId="77777777" w:rsidR="00B61A91" w:rsidRPr="009D3F79" w:rsidRDefault="0054767A">
      <w:pPr>
        <w:spacing w:before="7" w:line="100" w:lineRule="exact"/>
        <w:rPr>
          <w:rFonts w:ascii="Times New Roman" w:hAnsi="Times New Roman"/>
          <w:szCs w:val="24"/>
        </w:rPr>
      </w:pPr>
      <w:r>
        <w:rPr>
          <w:rFonts w:ascii="Times New Roman" w:hAnsi="Times New Roman"/>
          <w:noProof/>
          <w:snapToGrid/>
          <w:szCs w:val="24"/>
        </w:rPr>
        <mc:AlternateContent>
          <mc:Choice Requires="wpg">
            <w:drawing>
              <wp:anchor distT="0" distB="0" distL="114300" distR="114300" simplePos="0" relativeHeight="251667456" behindDoc="1" locked="0" layoutInCell="1" allowOverlap="1" wp14:anchorId="4F94B018" wp14:editId="16346422">
                <wp:simplePos x="0" y="0"/>
                <wp:positionH relativeFrom="page">
                  <wp:posOffset>7675880</wp:posOffset>
                </wp:positionH>
                <wp:positionV relativeFrom="page">
                  <wp:posOffset>3175</wp:posOffset>
                </wp:positionV>
                <wp:extent cx="1270" cy="9885680"/>
                <wp:effectExtent l="0" t="0" r="0" b="0"/>
                <wp:wrapNone/>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85680"/>
                          <a:chOff x="12088" y="5"/>
                          <a:chExt cx="2" cy="15568"/>
                        </a:xfrm>
                      </wpg:grpSpPr>
                      <wps:wsp>
                        <wps:cNvPr id="59" name="Freeform 17"/>
                        <wps:cNvSpPr>
                          <a:spLocks/>
                        </wps:cNvSpPr>
                        <wps:spPr bwMode="auto">
                          <a:xfrm>
                            <a:off x="12088" y="5"/>
                            <a:ext cx="2" cy="15568"/>
                          </a:xfrm>
                          <a:custGeom>
                            <a:avLst/>
                            <a:gdLst>
                              <a:gd name="T0" fmla="+- 0 15572 5"/>
                              <a:gd name="T1" fmla="*/ 15572 h 15568"/>
                              <a:gd name="T2" fmla="+- 0 5 5"/>
                              <a:gd name="T3" fmla="*/ 5 h 15568"/>
                            </a:gdLst>
                            <a:ahLst/>
                            <a:cxnLst>
                              <a:cxn ang="0">
                                <a:pos x="0" y="T1"/>
                              </a:cxn>
                              <a:cxn ang="0">
                                <a:pos x="0" y="T3"/>
                              </a:cxn>
                            </a:cxnLst>
                            <a:rect l="0" t="0" r="r" b="b"/>
                            <a:pathLst>
                              <a:path h="15568">
                                <a:moveTo>
                                  <a:pt x="0" y="15567"/>
                                </a:moveTo>
                                <a:lnTo>
                                  <a:pt x="0" y="0"/>
                                </a:lnTo>
                              </a:path>
                            </a:pathLst>
                          </a:custGeom>
                          <a:noFill/>
                          <a:ln w="9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04.4pt;margin-top:.25pt;width:.1pt;height:778.4pt;z-index:-251649024;mso-position-horizontal-relative:page;mso-position-vertical-relative:page" coordorigin="12088,5" coordsize="2,15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">
                <v:polyline id="Freeform 17" o:spid="_x0000_s1027" style="position:absolute;visibility:visible;mso-wrap-style:square;v-text-anchor:top" points="12088,15572,12088,5" coordsize="2,155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2+dxAAA&#10;ANsAAAAPAAAAZHJzL2Rvd25yZXYueG1sRI9Pi8IwFMTvgt8hPMGLaKr4Z7caRQRdb1Z3Dx4fzbMt&#10;Ni+libb77TcLgsdhZn7DrDatKcWTaldYVjAeRSCIU6sLzhT8fO+HHyCcR9ZYWiYFv+Rgs+52Vhhr&#10;2/CZnhefiQBhF6OC3PsqltKlORl0I1sRB+9ma4M+yDqTusYmwE0pJ1E0lwYLDgs5VrTLKb1fHkbB&#10;FU/X3WHgz4928HVK9otsOkkapfq9drsE4an17/CrfdQKZp/w/yX8A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9vncQAAADbAAAADwAAAAAAAAAAAAAAAACXAgAAZHJzL2Rv&#10;d25yZXYueG1sUEsFBgAAAAAEAAQA9QAAAIgDAAAAAA==&#10;" filled="f" strokeweight="9122emu">
                  <v:path arrowok="t" o:connecttype="custom" o:connectlocs="0,15572;0,5" o:connectangles="0,0"/>
                </v:polyline>
                <w10:wrap anchorx="page" anchory="page"/>
              </v:group>
            </w:pict>
          </mc:Fallback>
        </mc:AlternateContent>
      </w:r>
    </w:p>
    <w:p w14:paraId="761263EB" w14:textId="77777777" w:rsidR="00B61A91" w:rsidRPr="00585A29" w:rsidRDefault="00B61A91">
      <w:pPr>
        <w:ind w:left="203" w:right="-20"/>
        <w:rPr>
          <w:rFonts w:ascii="Times New Roman" w:hAnsi="Times New Roman"/>
          <w:b/>
          <w:szCs w:val="24"/>
        </w:rPr>
      </w:pPr>
      <w:r w:rsidRPr="00585A29">
        <w:rPr>
          <w:rFonts w:ascii="Times New Roman" w:hAnsi="Times New Roman"/>
          <w:b/>
          <w:w w:val="101"/>
          <w:szCs w:val="24"/>
        </w:rPr>
        <w:t>References-</w:t>
      </w:r>
    </w:p>
    <w:p w14:paraId="3A902D4D" w14:textId="77777777" w:rsidR="00B61A91" w:rsidRPr="009D3F79" w:rsidRDefault="00B61A91">
      <w:pPr>
        <w:spacing w:line="252" w:lineRule="exact"/>
        <w:ind w:left="203" w:right="-20"/>
        <w:rPr>
          <w:rFonts w:ascii="Times New Roman" w:hAnsi="Times New Roman"/>
          <w:szCs w:val="24"/>
        </w:rPr>
      </w:pPr>
      <w:proofErr w:type="gramStart"/>
      <w:r w:rsidRPr="009D3F79">
        <w:rPr>
          <w:rFonts w:ascii="Times New Roman" w:hAnsi="Times New Roman"/>
          <w:szCs w:val="24"/>
        </w:rPr>
        <w:t>American</w:t>
      </w:r>
      <w:r w:rsidRPr="009D3F79">
        <w:rPr>
          <w:rFonts w:ascii="Times New Roman" w:hAnsi="Times New Roman"/>
          <w:spacing w:val="1"/>
          <w:szCs w:val="24"/>
        </w:rPr>
        <w:t xml:space="preserve"> </w:t>
      </w:r>
      <w:r w:rsidRPr="009D3F79">
        <w:rPr>
          <w:rFonts w:ascii="Times New Roman" w:hAnsi="Times New Roman"/>
          <w:szCs w:val="24"/>
        </w:rPr>
        <w:t>Academy</w:t>
      </w:r>
      <w:r w:rsidRPr="009D3F79">
        <w:rPr>
          <w:rFonts w:ascii="Times New Roman" w:hAnsi="Times New Roman"/>
          <w:spacing w:val="-5"/>
          <w:szCs w:val="24"/>
        </w:rPr>
        <w:t xml:space="preserve"> </w:t>
      </w:r>
      <w:r w:rsidRPr="009D3F79">
        <w:rPr>
          <w:rFonts w:ascii="Times New Roman" w:hAnsi="Times New Roman"/>
          <w:szCs w:val="24"/>
        </w:rPr>
        <w:t>of</w:t>
      </w:r>
      <w:r w:rsidRPr="009D3F79">
        <w:rPr>
          <w:rFonts w:ascii="Times New Roman" w:hAnsi="Times New Roman"/>
          <w:spacing w:val="5"/>
          <w:szCs w:val="24"/>
        </w:rPr>
        <w:t xml:space="preserve"> </w:t>
      </w:r>
      <w:r w:rsidRPr="009D3F79">
        <w:rPr>
          <w:rFonts w:ascii="Times New Roman" w:hAnsi="Times New Roman"/>
          <w:szCs w:val="24"/>
        </w:rPr>
        <w:t>Pediatrics.</w:t>
      </w:r>
      <w:proofErr w:type="gramEnd"/>
      <w:r w:rsidRPr="009D3F79">
        <w:rPr>
          <w:rFonts w:ascii="Times New Roman" w:hAnsi="Times New Roman"/>
          <w:spacing w:val="-1"/>
          <w:szCs w:val="24"/>
        </w:rPr>
        <w:t xml:space="preserve"> </w:t>
      </w:r>
      <w:proofErr w:type="gramStart"/>
      <w:r w:rsidRPr="009D3F79">
        <w:rPr>
          <w:rFonts w:ascii="Times New Roman" w:hAnsi="Times New Roman"/>
          <w:szCs w:val="24"/>
        </w:rPr>
        <w:t>[Summaries</w:t>
      </w:r>
      <w:r w:rsidRPr="009D3F79">
        <w:rPr>
          <w:rFonts w:ascii="Times New Roman" w:hAnsi="Times New Roman"/>
          <w:spacing w:val="13"/>
          <w:szCs w:val="24"/>
        </w:rPr>
        <w:t xml:space="preserve"> </w:t>
      </w:r>
      <w:r w:rsidRPr="009D3F79">
        <w:rPr>
          <w:rFonts w:ascii="Times New Roman" w:hAnsi="Times New Roman"/>
          <w:szCs w:val="24"/>
        </w:rPr>
        <w:t>of</w:t>
      </w:r>
      <w:r w:rsidRPr="009D3F79">
        <w:rPr>
          <w:rFonts w:ascii="Times New Roman" w:hAnsi="Times New Roman"/>
          <w:spacing w:val="3"/>
          <w:szCs w:val="24"/>
        </w:rPr>
        <w:t xml:space="preserve"> </w:t>
      </w:r>
      <w:r w:rsidRPr="009D3F79">
        <w:rPr>
          <w:rFonts w:ascii="Times New Roman" w:hAnsi="Times New Roman"/>
          <w:szCs w:val="24"/>
        </w:rPr>
        <w:t>Infectious</w:t>
      </w:r>
      <w:r w:rsidRPr="009D3F79">
        <w:rPr>
          <w:rFonts w:ascii="Times New Roman" w:hAnsi="Times New Roman"/>
          <w:spacing w:val="-1"/>
          <w:szCs w:val="24"/>
        </w:rPr>
        <w:t xml:space="preserve"> </w:t>
      </w:r>
      <w:r w:rsidRPr="009D3F79">
        <w:rPr>
          <w:rFonts w:ascii="Times New Roman" w:hAnsi="Times New Roman"/>
          <w:szCs w:val="24"/>
        </w:rPr>
        <w:t>Diseases].</w:t>
      </w:r>
      <w:proofErr w:type="gramEnd"/>
      <w:r w:rsidRPr="009D3F79">
        <w:rPr>
          <w:rFonts w:ascii="Times New Roman" w:hAnsi="Times New Roman"/>
          <w:spacing w:val="2"/>
          <w:szCs w:val="24"/>
        </w:rPr>
        <w:t xml:space="preserve"> </w:t>
      </w:r>
      <w:r w:rsidRPr="009D3F79">
        <w:rPr>
          <w:rFonts w:ascii="Times New Roman" w:eastAsia="Arial" w:hAnsi="Times New Roman"/>
          <w:szCs w:val="24"/>
        </w:rPr>
        <w:t>In:</w:t>
      </w:r>
      <w:r w:rsidRPr="009D3F79">
        <w:rPr>
          <w:rFonts w:ascii="Times New Roman" w:eastAsia="Arial" w:hAnsi="Times New Roman"/>
          <w:spacing w:val="16"/>
          <w:szCs w:val="24"/>
        </w:rPr>
        <w:t xml:space="preserve"> </w:t>
      </w:r>
      <w:r w:rsidRPr="009D3F79">
        <w:rPr>
          <w:rFonts w:ascii="Times New Roman" w:hAnsi="Times New Roman"/>
          <w:szCs w:val="24"/>
        </w:rPr>
        <w:t>Pickering</w:t>
      </w:r>
      <w:r w:rsidRPr="009D3F79">
        <w:rPr>
          <w:rFonts w:ascii="Times New Roman" w:hAnsi="Times New Roman"/>
          <w:spacing w:val="3"/>
          <w:szCs w:val="24"/>
        </w:rPr>
        <w:t xml:space="preserve"> </w:t>
      </w:r>
      <w:r w:rsidRPr="009D3F79">
        <w:rPr>
          <w:rFonts w:ascii="Times New Roman" w:hAnsi="Times New Roman"/>
          <w:szCs w:val="24"/>
        </w:rPr>
        <w:t>LK,</w:t>
      </w:r>
      <w:r w:rsidRPr="009D3F79">
        <w:rPr>
          <w:rFonts w:ascii="Times New Roman" w:hAnsi="Times New Roman"/>
          <w:spacing w:val="4"/>
          <w:szCs w:val="24"/>
        </w:rPr>
        <w:t xml:space="preserve"> </w:t>
      </w:r>
      <w:r w:rsidRPr="009D3F79">
        <w:rPr>
          <w:rFonts w:ascii="Times New Roman" w:hAnsi="Times New Roman"/>
          <w:szCs w:val="24"/>
        </w:rPr>
        <w:t>Baker</w:t>
      </w:r>
      <w:r w:rsidRPr="009D3F79">
        <w:rPr>
          <w:rFonts w:ascii="Times New Roman" w:hAnsi="Times New Roman"/>
          <w:spacing w:val="7"/>
          <w:szCs w:val="24"/>
        </w:rPr>
        <w:t xml:space="preserve"> </w:t>
      </w:r>
      <w:r w:rsidRPr="009D3F79">
        <w:rPr>
          <w:rFonts w:ascii="Times New Roman" w:hAnsi="Times New Roman"/>
          <w:w w:val="101"/>
          <w:szCs w:val="24"/>
        </w:rPr>
        <w:t>CJ,</w:t>
      </w:r>
    </w:p>
    <w:p w14:paraId="4826B16C" w14:textId="77777777" w:rsidR="00B61A91" w:rsidRPr="009D3F79" w:rsidRDefault="00B61A91">
      <w:pPr>
        <w:spacing w:before="5"/>
        <w:ind w:left="203" w:right="-20"/>
        <w:rPr>
          <w:rFonts w:ascii="Times New Roman" w:hAnsi="Times New Roman"/>
          <w:szCs w:val="24"/>
        </w:rPr>
      </w:pPr>
      <w:proofErr w:type="spellStart"/>
      <w:r w:rsidRPr="009D3F79">
        <w:rPr>
          <w:rFonts w:ascii="Times New Roman" w:hAnsi="Times New Roman"/>
          <w:szCs w:val="24"/>
        </w:rPr>
        <w:t>Kimberlin</w:t>
      </w:r>
      <w:proofErr w:type="spellEnd"/>
      <w:r w:rsidRPr="009D3F79">
        <w:rPr>
          <w:rFonts w:ascii="Times New Roman" w:hAnsi="Times New Roman"/>
          <w:szCs w:val="24"/>
        </w:rPr>
        <w:t>,</w:t>
      </w:r>
      <w:r w:rsidRPr="009D3F79">
        <w:rPr>
          <w:rFonts w:ascii="Times New Roman" w:hAnsi="Times New Roman"/>
          <w:spacing w:val="-6"/>
          <w:szCs w:val="24"/>
        </w:rPr>
        <w:t xml:space="preserve"> </w:t>
      </w:r>
      <w:r w:rsidRPr="009D3F79">
        <w:rPr>
          <w:rFonts w:ascii="Times New Roman" w:hAnsi="Times New Roman"/>
          <w:szCs w:val="24"/>
        </w:rPr>
        <w:t>DW,</w:t>
      </w:r>
      <w:r w:rsidRPr="009D3F79">
        <w:rPr>
          <w:rFonts w:ascii="Times New Roman" w:hAnsi="Times New Roman"/>
          <w:spacing w:val="-3"/>
          <w:szCs w:val="24"/>
        </w:rPr>
        <w:t xml:space="preserve"> </w:t>
      </w:r>
      <w:r w:rsidRPr="009D3F79">
        <w:rPr>
          <w:rFonts w:ascii="Times New Roman" w:hAnsi="Times New Roman"/>
          <w:szCs w:val="24"/>
        </w:rPr>
        <w:t>Long</w:t>
      </w:r>
      <w:r w:rsidRPr="009D3F79">
        <w:rPr>
          <w:rFonts w:ascii="Times New Roman" w:hAnsi="Times New Roman"/>
          <w:spacing w:val="-5"/>
          <w:szCs w:val="24"/>
        </w:rPr>
        <w:t xml:space="preserve"> </w:t>
      </w:r>
      <w:r w:rsidRPr="009D3F79">
        <w:rPr>
          <w:rFonts w:ascii="Times New Roman" w:hAnsi="Times New Roman"/>
          <w:szCs w:val="24"/>
        </w:rPr>
        <w:t>SS,</w:t>
      </w:r>
      <w:r w:rsidRPr="009D3F79">
        <w:rPr>
          <w:rFonts w:ascii="Times New Roman" w:hAnsi="Times New Roman"/>
          <w:spacing w:val="-2"/>
          <w:szCs w:val="24"/>
        </w:rPr>
        <w:t xml:space="preserve"> </w:t>
      </w:r>
      <w:proofErr w:type="gramStart"/>
      <w:r w:rsidRPr="009D3F79">
        <w:rPr>
          <w:rFonts w:ascii="Times New Roman" w:hAnsi="Times New Roman"/>
          <w:szCs w:val="24"/>
        </w:rPr>
        <w:t>eds</w:t>
      </w:r>
      <w:proofErr w:type="gramEnd"/>
      <w:r w:rsidRPr="009D3F79">
        <w:rPr>
          <w:rFonts w:ascii="Times New Roman" w:hAnsi="Times New Roman"/>
          <w:szCs w:val="24"/>
        </w:rPr>
        <w:t>.</w:t>
      </w:r>
      <w:r w:rsidRPr="009D3F79">
        <w:rPr>
          <w:rFonts w:ascii="Times New Roman" w:hAnsi="Times New Roman"/>
          <w:spacing w:val="8"/>
          <w:szCs w:val="24"/>
        </w:rPr>
        <w:t xml:space="preserve"> </w:t>
      </w:r>
      <w:r w:rsidRPr="009D3F79">
        <w:rPr>
          <w:rFonts w:ascii="Times New Roman" w:hAnsi="Times New Roman"/>
          <w:i/>
          <w:szCs w:val="24"/>
        </w:rPr>
        <w:t>Red</w:t>
      </w:r>
      <w:r w:rsidRPr="009D3F79">
        <w:rPr>
          <w:rFonts w:ascii="Times New Roman" w:hAnsi="Times New Roman"/>
          <w:i/>
          <w:spacing w:val="22"/>
          <w:szCs w:val="24"/>
        </w:rPr>
        <w:t xml:space="preserve"> </w:t>
      </w:r>
      <w:r w:rsidRPr="009D3F79">
        <w:rPr>
          <w:rFonts w:ascii="Times New Roman" w:hAnsi="Times New Roman"/>
          <w:i/>
          <w:szCs w:val="24"/>
        </w:rPr>
        <w:t>Book:</w:t>
      </w:r>
      <w:r w:rsidRPr="009D3F79">
        <w:rPr>
          <w:rFonts w:ascii="Times New Roman" w:hAnsi="Times New Roman"/>
          <w:i/>
          <w:spacing w:val="29"/>
          <w:szCs w:val="24"/>
        </w:rPr>
        <w:t xml:space="preserve"> </w:t>
      </w:r>
      <w:r w:rsidRPr="009D3F79">
        <w:rPr>
          <w:rFonts w:ascii="Times New Roman" w:hAnsi="Times New Roman"/>
          <w:i/>
          <w:szCs w:val="24"/>
        </w:rPr>
        <w:t>2012</w:t>
      </w:r>
      <w:r w:rsidRPr="009D3F79">
        <w:rPr>
          <w:rFonts w:ascii="Times New Roman" w:hAnsi="Times New Roman"/>
          <w:i/>
          <w:spacing w:val="27"/>
          <w:szCs w:val="24"/>
        </w:rPr>
        <w:t xml:space="preserve"> </w:t>
      </w:r>
      <w:r w:rsidRPr="009D3F79">
        <w:rPr>
          <w:rFonts w:ascii="Times New Roman" w:hAnsi="Times New Roman"/>
          <w:i/>
          <w:szCs w:val="24"/>
        </w:rPr>
        <w:t>Report</w:t>
      </w:r>
      <w:r w:rsidRPr="009D3F79">
        <w:rPr>
          <w:rFonts w:ascii="Times New Roman" w:hAnsi="Times New Roman"/>
          <w:i/>
          <w:spacing w:val="27"/>
          <w:szCs w:val="24"/>
        </w:rPr>
        <w:t xml:space="preserve"> </w:t>
      </w:r>
      <w:r w:rsidRPr="009D3F79">
        <w:rPr>
          <w:rFonts w:ascii="Times New Roman" w:hAnsi="Times New Roman"/>
          <w:i/>
          <w:szCs w:val="24"/>
        </w:rPr>
        <w:t>of</w:t>
      </w:r>
      <w:r w:rsidRPr="009D3F79">
        <w:rPr>
          <w:rFonts w:ascii="Times New Roman" w:hAnsi="Times New Roman"/>
          <w:i/>
          <w:spacing w:val="19"/>
          <w:szCs w:val="24"/>
        </w:rPr>
        <w:t xml:space="preserve"> </w:t>
      </w:r>
      <w:r w:rsidRPr="009D3F79">
        <w:rPr>
          <w:rFonts w:ascii="Times New Roman" w:hAnsi="Times New Roman"/>
          <w:i/>
          <w:szCs w:val="24"/>
        </w:rPr>
        <w:t>the</w:t>
      </w:r>
      <w:r w:rsidRPr="009D3F79">
        <w:rPr>
          <w:rFonts w:ascii="Times New Roman" w:hAnsi="Times New Roman"/>
          <w:i/>
          <w:spacing w:val="20"/>
          <w:szCs w:val="24"/>
        </w:rPr>
        <w:t xml:space="preserve"> </w:t>
      </w:r>
      <w:proofErr w:type="gramStart"/>
      <w:r w:rsidRPr="009D3F79">
        <w:rPr>
          <w:rFonts w:ascii="Times New Roman" w:hAnsi="Times New Roman"/>
          <w:i/>
          <w:szCs w:val="24"/>
        </w:rPr>
        <w:t xml:space="preserve">Committee </w:t>
      </w:r>
      <w:r w:rsidRPr="009D3F79">
        <w:rPr>
          <w:rFonts w:ascii="Times New Roman" w:hAnsi="Times New Roman"/>
          <w:i/>
          <w:spacing w:val="7"/>
          <w:szCs w:val="24"/>
        </w:rPr>
        <w:t xml:space="preserve"> </w:t>
      </w:r>
      <w:r w:rsidRPr="009D3F79">
        <w:rPr>
          <w:rFonts w:ascii="Times New Roman" w:hAnsi="Times New Roman"/>
          <w:i/>
          <w:szCs w:val="24"/>
        </w:rPr>
        <w:t>on</w:t>
      </w:r>
      <w:proofErr w:type="gramEnd"/>
      <w:r w:rsidRPr="009D3F79">
        <w:rPr>
          <w:rFonts w:ascii="Times New Roman" w:hAnsi="Times New Roman"/>
          <w:i/>
          <w:spacing w:val="23"/>
          <w:szCs w:val="24"/>
        </w:rPr>
        <w:t xml:space="preserve"> </w:t>
      </w:r>
      <w:r w:rsidRPr="009D3F79">
        <w:rPr>
          <w:rFonts w:ascii="Times New Roman" w:hAnsi="Times New Roman"/>
          <w:i/>
          <w:szCs w:val="24"/>
        </w:rPr>
        <w:t>Infectious</w:t>
      </w:r>
      <w:r w:rsidRPr="009D3F79">
        <w:rPr>
          <w:rFonts w:ascii="Times New Roman" w:hAnsi="Times New Roman"/>
          <w:i/>
          <w:spacing w:val="43"/>
          <w:szCs w:val="24"/>
        </w:rPr>
        <w:t xml:space="preserve"> </w:t>
      </w:r>
      <w:r w:rsidRPr="009D3F79">
        <w:rPr>
          <w:rFonts w:ascii="Times New Roman" w:hAnsi="Times New Roman"/>
          <w:i/>
          <w:szCs w:val="24"/>
        </w:rPr>
        <w:t>Diseases.</w:t>
      </w:r>
      <w:r w:rsidRPr="009D3F79">
        <w:rPr>
          <w:rFonts w:ascii="Times New Roman" w:hAnsi="Times New Roman"/>
          <w:i/>
          <w:spacing w:val="36"/>
          <w:szCs w:val="24"/>
        </w:rPr>
        <w:t xml:space="preserve"> </w:t>
      </w:r>
      <w:r w:rsidRPr="009D3F79">
        <w:rPr>
          <w:rFonts w:ascii="Times New Roman" w:hAnsi="Times New Roman"/>
          <w:szCs w:val="24"/>
        </w:rPr>
        <w:t>Elk</w:t>
      </w:r>
    </w:p>
    <w:p w14:paraId="0F715CE5" w14:textId="77777777" w:rsidR="00B61A91" w:rsidRPr="009D3F79" w:rsidRDefault="00B61A91">
      <w:pPr>
        <w:spacing w:before="1"/>
        <w:ind w:left="208" w:right="-20"/>
        <w:rPr>
          <w:rFonts w:ascii="Times New Roman" w:hAnsi="Times New Roman"/>
          <w:szCs w:val="24"/>
        </w:rPr>
      </w:pPr>
      <w:r w:rsidRPr="009D3F79">
        <w:rPr>
          <w:rFonts w:ascii="Times New Roman" w:hAnsi="Times New Roman"/>
          <w:szCs w:val="24"/>
        </w:rPr>
        <w:t>Grove</w:t>
      </w:r>
      <w:r w:rsidRPr="009D3F79">
        <w:rPr>
          <w:rFonts w:ascii="Times New Roman" w:hAnsi="Times New Roman"/>
          <w:spacing w:val="14"/>
          <w:szCs w:val="24"/>
        </w:rPr>
        <w:t xml:space="preserve"> </w:t>
      </w:r>
      <w:r w:rsidRPr="009D3F79">
        <w:rPr>
          <w:rFonts w:ascii="Times New Roman" w:hAnsi="Times New Roman"/>
          <w:szCs w:val="24"/>
        </w:rPr>
        <w:t>Village,</w:t>
      </w:r>
      <w:r w:rsidRPr="009D3F79">
        <w:rPr>
          <w:rFonts w:ascii="Times New Roman" w:hAnsi="Times New Roman"/>
          <w:spacing w:val="-5"/>
          <w:szCs w:val="24"/>
        </w:rPr>
        <w:t xml:space="preserve"> </w:t>
      </w:r>
      <w:r w:rsidRPr="009D3F79">
        <w:rPr>
          <w:rFonts w:ascii="Times New Roman" w:hAnsi="Times New Roman"/>
          <w:szCs w:val="24"/>
        </w:rPr>
        <w:t>IL:</w:t>
      </w:r>
      <w:r w:rsidRPr="009D3F79">
        <w:rPr>
          <w:rFonts w:ascii="Times New Roman" w:hAnsi="Times New Roman"/>
          <w:spacing w:val="-13"/>
          <w:szCs w:val="24"/>
        </w:rPr>
        <w:t xml:space="preserve"> </w:t>
      </w:r>
      <w:r w:rsidRPr="009D3F79">
        <w:rPr>
          <w:rFonts w:ascii="Times New Roman" w:hAnsi="Times New Roman"/>
          <w:szCs w:val="24"/>
        </w:rPr>
        <w:t>American</w:t>
      </w:r>
      <w:r w:rsidRPr="009D3F79">
        <w:rPr>
          <w:rFonts w:ascii="Times New Roman" w:hAnsi="Times New Roman"/>
          <w:spacing w:val="1"/>
          <w:szCs w:val="24"/>
        </w:rPr>
        <w:t xml:space="preserve"> </w:t>
      </w:r>
      <w:r w:rsidRPr="009D3F79">
        <w:rPr>
          <w:rFonts w:ascii="Times New Roman" w:hAnsi="Times New Roman"/>
          <w:szCs w:val="24"/>
        </w:rPr>
        <w:t>Academy</w:t>
      </w:r>
      <w:r w:rsidRPr="009D3F79">
        <w:rPr>
          <w:rFonts w:ascii="Times New Roman" w:hAnsi="Times New Roman"/>
          <w:spacing w:val="17"/>
          <w:szCs w:val="24"/>
        </w:rPr>
        <w:t xml:space="preserve"> </w:t>
      </w:r>
      <w:r w:rsidRPr="009D3F79">
        <w:rPr>
          <w:rFonts w:ascii="Times New Roman" w:hAnsi="Times New Roman"/>
          <w:szCs w:val="24"/>
        </w:rPr>
        <w:t>of</w:t>
      </w:r>
      <w:r>
        <w:rPr>
          <w:rFonts w:ascii="Times New Roman" w:hAnsi="Times New Roman"/>
          <w:szCs w:val="24"/>
        </w:rPr>
        <w:t xml:space="preserve"> </w:t>
      </w:r>
      <w:r w:rsidRPr="009D3F79">
        <w:rPr>
          <w:rFonts w:ascii="Times New Roman" w:hAnsi="Times New Roman"/>
          <w:szCs w:val="24"/>
        </w:rPr>
        <w:t>Pediatrics;</w:t>
      </w:r>
      <w:r w:rsidRPr="009D3F79">
        <w:rPr>
          <w:rFonts w:ascii="Times New Roman" w:hAnsi="Times New Roman"/>
          <w:spacing w:val="49"/>
          <w:szCs w:val="24"/>
        </w:rPr>
        <w:t xml:space="preserve"> </w:t>
      </w:r>
      <w:r w:rsidRPr="009D3F79">
        <w:rPr>
          <w:rFonts w:ascii="Times New Roman" w:hAnsi="Times New Roman"/>
          <w:w w:val="101"/>
          <w:szCs w:val="24"/>
        </w:rPr>
        <w:t>2012:736-759</w:t>
      </w:r>
    </w:p>
    <w:p w14:paraId="0B057CCF" w14:textId="77777777" w:rsidR="00B61A91" w:rsidRPr="009D3F79" w:rsidRDefault="00B61A91">
      <w:pPr>
        <w:spacing w:before="10"/>
        <w:ind w:left="199" w:right="-20"/>
        <w:rPr>
          <w:rFonts w:ascii="Times New Roman" w:hAnsi="Times New Roman"/>
          <w:szCs w:val="24"/>
        </w:rPr>
      </w:pPr>
      <w:proofErr w:type="gramStart"/>
      <w:r w:rsidRPr="009D3F79">
        <w:rPr>
          <w:rFonts w:ascii="Times New Roman" w:hAnsi="Times New Roman"/>
          <w:szCs w:val="24"/>
        </w:rPr>
        <w:t>American</w:t>
      </w:r>
      <w:r w:rsidRPr="009D3F79">
        <w:rPr>
          <w:rFonts w:ascii="Times New Roman" w:hAnsi="Times New Roman"/>
          <w:spacing w:val="6"/>
          <w:szCs w:val="24"/>
        </w:rPr>
        <w:t xml:space="preserve"> </w:t>
      </w:r>
      <w:r w:rsidRPr="009D3F79">
        <w:rPr>
          <w:rFonts w:ascii="Times New Roman" w:hAnsi="Times New Roman"/>
          <w:szCs w:val="24"/>
        </w:rPr>
        <w:t>Academy</w:t>
      </w:r>
      <w:r w:rsidRPr="009D3F79">
        <w:rPr>
          <w:rFonts w:ascii="Times New Roman" w:hAnsi="Times New Roman"/>
          <w:spacing w:val="-6"/>
          <w:szCs w:val="24"/>
        </w:rPr>
        <w:t xml:space="preserve"> </w:t>
      </w:r>
      <w:r w:rsidRPr="009D3F79">
        <w:rPr>
          <w:rFonts w:ascii="Times New Roman" w:hAnsi="Times New Roman"/>
          <w:szCs w:val="24"/>
        </w:rPr>
        <w:t>of</w:t>
      </w:r>
      <w:r w:rsidRPr="009D3F79">
        <w:rPr>
          <w:rFonts w:ascii="Times New Roman" w:hAnsi="Times New Roman"/>
          <w:spacing w:val="5"/>
          <w:szCs w:val="24"/>
        </w:rPr>
        <w:t xml:space="preserve"> </w:t>
      </w:r>
      <w:r w:rsidRPr="009D3F79">
        <w:rPr>
          <w:rFonts w:ascii="Times New Roman" w:hAnsi="Times New Roman"/>
          <w:szCs w:val="24"/>
        </w:rPr>
        <w:t>Pediatric</w:t>
      </w:r>
      <w:r w:rsidRPr="009D3F79">
        <w:rPr>
          <w:rFonts w:ascii="Times New Roman" w:hAnsi="Times New Roman"/>
          <w:spacing w:val="6"/>
          <w:szCs w:val="24"/>
        </w:rPr>
        <w:t xml:space="preserve"> </w:t>
      </w:r>
      <w:r w:rsidRPr="009D3F79">
        <w:rPr>
          <w:rFonts w:ascii="Times New Roman" w:hAnsi="Times New Roman"/>
          <w:szCs w:val="24"/>
        </w:rPr>
        <w:t>Dentistry</w:t>
      </w:r>
      <w:r w:rsidRPr="009D3F79">
        <w:rPr>
          <w:rFonts w:ascii="Times New Roman" w:hAnsi="Times New Roman"/>
          <w:spacing w:val="10"/>
          <w:szCs w:val="24"/>
        </w:rPr>
        <w:t xml:space="preserve"> </w:t>
      </w:r>
      <w:r w:rsidRPr="009D3F79">
        <w:rPr>
          <w:rFonts w:ascii="Times New Roman" w:hAnsi="Times New Roman"/>
          <w:szCs w:val="24"/>
        </w:rPr>
        <w:t>[AAPD].</w:t>
      </w:r>
      <w:proofErr w:type="gramEnd"/>
      <w:r w:rsidRPr="009D3F79">
        <w:rPr>
          <w:rFonts w:ascii="Times New Roman" w:hAnsi="Times New Roman"/>
          <w:spacing w:val="6"/>
          <w:szCs w:val="24"/>
        </w:rPr>
        <w:t xml:space="preserve"> </w:t>
      </w:r>
      <w:r w:rsidRPr="009D3F79">
        <w:rPr>
          <w:rFonts w:ascii="Times New Roman" w:hAnsi="Times New Roman"/>
          <w:szCs w:val="24"/>
        </w:rPr>
        <w:t>(2012)</w:t>
      </w:r>
      <w:proofErr w:type="gramStart"/>
      <w:r w:rsidRPr="009D3F79">
        <w:rPr>
          <w:rFonts w:ascii="Times New Roman" w:hAnsi="Times New Roman"/>
          <w:szCs w:val="24"/>
        </w:rPr>
        <w:t>.</w:t>
      </w:r>
      <w:r w:rsidRPr="009D3F79">
        <w:rPr>
          <w:rFonts w:ascii="Times New Roman" w:hAnsi="Times New Roman"/>
          <w:spacing w:val="8"/>
          <w:szCs w:val="24"/>
        </w:rPr>
        <w:t xml:space="preserve"> </w:t>
      </w:r>
      <w:r w:rsidRPr="009D3F79">
        <w:rPr>
          <w:rFonts w:ascii="Times New Roman" w:hAnsi="Times New Roman"/>
          <w:i/>
          <w:szCs w:val="24"/>
        </w:rPr>
        <w:t>Policy</w:t>
      </w:r>
      <w:r w:rsidRPr="009D3F79">
        <w:rPr>
          <w:rFonts w:ascii="Times New Roman" w:hAnsi="Times New Roman"/>
          <w:i/>
          <w:spacing w:val="22"/>
          <w:szCs w:val="24"/>
        </w:rPr>
        <w:t xml:space="preserve"> </w:t>
      </w:r>
      <w:r w:rsidRPr="009D3F79">
        <w:rPr>
          <w:rFonts w:ascii="Times New Roman" w:hAnsi="Times New Roman"/>
          <w:i/>
          <w:szCs w:val="24"/>
        </w:rPr>
        <w:t>on</w:t>
      </w:r>
      <w:r w:rsidRPr="009D3F79">
        <w:rPr>
          <w:rFonts w:ascii="Times New Roman" w:hAnsi="Times New Roman"/>
          <w:i/>
          <w:spacing w:val="28"/>
          <w:szCs w:val="24"/>
        </w:rPr>
        <w:t xml:space="preserve"> </w:t>
      </w:r>
      <w:r w:rsidRPr="009D3F79">
        <w:rPr>
          <w:rFonts w:ascii="Times New Roman" w:hAnsi="Times New Roman"/>
          <w:i/>
          <w:szCs w:val="24"/>
        </w:rPr>
        <w:t>the</w:t>
      </w:r>
      <w:r w:rsidRPr="009D3F79">
        <w:rPr>
          <w:rFonts w:ascii="Times New Roman" w:hAnsi="Times New Roman"/>
          <w:i/>
          <w:spacing w:val="24"/>
          <w:szCs w:val="24"/>
        </w:rPr>
        <w:t xml:space="preserve"> </w:t>
      </w:r>
      <w:r w:rsidRPr="009D3F79">
        <w:rPr>
          <w:rFonts w:ascii="Times New Roman" w:hAnsi="Times New Roman"/>
          <w:i/>
          <w:szCs w:val="24"/>
        </w:rPr>
        <w:t>dental</w:t>
      </w:r>
      <w:r w:rsidRPr="009D3F79">
        <w:rPr>
          <w:rFonts w:ascii="Times New Roman" w:hAnsi="Times New Roman"/>
          <w:i/>
          <w:spacing w:val="37"/>
          <w:szCs w:val="24"/>
        </w:rPr>
        <w:t xml:space="preserve"> </w:t>
      </w:r>
      <w:r w:rsidRPr="009D3F79">
        <w:rPr>
          <w:rFonts w:ascii="Times New Roman" w:hAnsi="Times New Roman"/>
          <w:i/>
          <w:szCs w:val="24"/>
        </w:rPr>
        <w:t>home.</w:t>
      </w:r>
      <w:proofErr w:type="gramEnd"/>
      <w:r w:rsidRPr="009D3F79">
        <w:rPr>
          <w:rFonts w:ascii="Times New Roman" w:hAnsi="Times New Roman"/>
          <w:i/>
          <w:spacing w:val="15"/>
          <w:szCs w:val="24"/>
        </w:rPr>
        <w:t xml:space="preserve"> </w:t>
      </w:r>
      <w:r w:rsidRPr="009D3F79">
        <w:rPr>
          <w:rFonts w:ascii="Times New Roman" w:hAnsi="Times New Roman"/>
          <w:szCs w:val="24"/>
        </w:rPr>
        <w:t>Retrieved</w:t>
      </w:r>
      <w:r w:rsidRPr="009D3F79">
        <w:rPr>
          <w:rFonts w:ascii="Times New Roman" w:hAnsi="Times New Roman"/>
          <w:spacing w:val="14"/>
          <w:szCs w:val="24"/>
        </w:rPr>
        <w:t xml:space="preserve"> </w:t>
      </w:r>
      <w:r w:rsidRPr="009D3F79">
        <w:rPr>
          <w:rFonts w:ascii="Times New Roman" w:hAnsi="Times New Roman"/>
          <w:szCs w:val="24"/>
        </w:rPr>
        <w:t>March</w:t>
      </w:r>
      <w:r w:rsidRPr="009D3F79">
        <w:rPr>
          <w:rFonts w:ascii="Times New Roman" w:hAnsi="Times New Roman"/>
          <w:spacing w:val="-4"/>
          <w:szCs w:val="24"/>
        </w:rPr>
        <w:t xml:space="preserve"> </w:t>
      </w:r>
      <w:r w:rsidRPr="009D3F79">
        <w:rPr>
          <w:rFonts w:ascii="Times New Roman" w:hAnsi="Times New Roman"/>
          <w:w w:val="105"/>
          <w:szCs w:val="24"/>
        </w:rPr>
        <w:t>28,</w:t>
      </w:r>
    </w:p>
    <w:p w14:paraId="6C91CCD7" w14:textId="77777777" w:rsidR="00B61A91" w:rsidRPr="009D3F79" w:rsidRDefault="00B61A91">
      <w:pPr>
        <w:spacing w:before="5"/>
        <w:ind w:left="203" w:right="-20"/>
        <w:rPr>
          <w:rFonts w:ascii="Times New Roman" w:hAnsi="Times New Roman"/>
          <w:szCs w:val="24"/>
        </w:rPr>
      </w:pPr>
      <w:r w:rsidRPr="009D3F79">
        <w:rPr>
          <w:rFonts w:ascii="Times New Roman" w:hAnsi="Times New Roman"/>
          <w:szCs w:val="24"/>
        </w:rPr>
        <w:t>2014,</w:t>
      </w:r>
      <w:r w:rsidRPr="009D3F79">
        <w:rPr>
          <w:rFonts w:ascii="Times New Roman" w:hAnsi="Times New Roman"/>
          <w:spacing w:val="3"/>
          <w:szCs w:val="24"/>
        </w:rPr>
        <w:t xml:space="preserve"> </w:t>
      </w:r>
      <w:r w:rsidRPr="009D3F79">
        <w:rPr>
          <w:rFonts w:ascii="Times New Roman" w:hAnsi="Times New Roman"/>
          <w:szCs w:val="24"/>
        </w:rPr>
        <w:t>from</w:t>
      </w:r>
      <w:r w:rsidRPr="009D3F79">
        <w:rPr>
          <w:rFonts w:ascii="Times New Roman" w:hAnsi="Times New Roman"/>
          <w:spacing w:val="7"/>
          <w:szCs w:val="24"/>
        </w:rPr>
        <w:t xml:space="preserve"> </w:t>
      </w:r>
      <w:hyperlink r:id="rId24">
        <w:r w:rsidRPr="009D3F79">
          <w:rPr>
            <w:rFonts w:ascii="Times New Roman" w:hAnsi="Times New Roman"/>
            <w:szCs w:val="24"/>
            <w:u w:val="single" w:color="000000"/>
          </w:rPr>
          <w:t>http://www.aapd.org/media!Policies</w:t>
        </w:r>
      </w:hyperlink>
      <w:r w:rsidRPr="009D3F79">
        <w:rPr>
          <w:rFonts w:ascii="Times New Roman" w:hAnsi="Times New Roman"/>
          <w:spacing w:val="49"/>
          <w:szCs w:val="24"/>
          <w:u w:val="single" w:color="000000"/>
        </w:rPr>
        <w:t xml:space="preserve"> </w:t>
      </w:r>
      <w:r w:rsidRPr="009D3F79">
        <w:rPr>
          <w:rFonts w:ascii="Times New Roman" w:hAnsi="Times New Roman"/>
          <w:szCs w:val="24"/>
          <w:u w:val="single" w:color="000000"/>
        </w:rPr>
        <w:t>Guidelines/</w:t>
      </w:r>
      <w:proofErr w:type="gramStart"/>
      <w:r w:rsidRPr="009D3F79">
        <w:rPr>
          <w:rFonts w:ascii="Times New Roman" w:hAnsi="Times New Roman"/>
          <w:szCs w:val="24"/>
          <w:u w:val="single" w:color="000000"/>
        </w:rPr>
        <w:t xml:space="preserve">P </w:t>
      </w:r>
      <w:r w:rsidRPr="009D3F79">
        <w:rPr>
          <w:rFonts w:ascii="Times New Roman" w:hAnsi="Times New Roman"/>
          <w:spacing w:val="5"/>
          <w:szCs w:val="24"/>
          <w:u w:val="single" w:color="000000"/>
        </w:rPr>
        <w:t xml:space="preserve"> </w:t>
      </w:r>
      <w:r w:rsidRPr="009D3F79">
        <w:rPr>
          <w:rFonts w:ascii="Times New Roman" w:hAnsi="Times New Roman"/>
          <w:w w:val="101"/>
          <w:szCs w:val="24"/>
          <w:u w:val="single" w:color="000000"/>
        </w:rPr>
        <w:t>DentalHome.pdf</w:t>
      </w:r>
      <w:proofErr w:type="gramEnd"/>
    </w:p>
    <w:p w14:paraId="306C446D" w14:textId="77777777" w:rsidR="00B61A91" w:rsidRPr="009D3F79" w:rsidRDefault="00B61A91">
      <w:pPr>
        <w:spacing w:before="5" w:line="247" w:lineRule="auto"/>
        <w:ind w:left="189" w:right="1030" w:firstLine="10"/>
        <w:rPr>
          <w:rFonts w:ascii="Times New Roman" w:hAnsi="Times New Roman"/>
          <w:szCs w:val="24"/>
        </w:rPr>
      </w:pPr>
      <w:r w:rsidRPr="009D3F79">
        <w:rPr>
          <w:rFonts w:ascii="Times New Roman" w:hAnsi="Times New Roman"/>
          <w:szCs w:val="24"/>
        </w:rPr>
        <w:t>Hagan</w:t>
      </w:r>
      <w:r w:rsidRPr="009D3F79">
        <w:rPr>
          <w:rFonts w:ascii="Times New Roman" w:hAnsi="Times New Roman"/>
          <w:spacing w:val="4"/>
          <w:szCs w:val="24"/>
        </w:rPr>
        <w:t xml:space="preserve"> </w:t>
      </w:r>
      <w:r w:rsidRPr="009D3F79">
        <w:rPr>
          <w:rFonts w:ascii="Times New Roman" w:hAnsi="Times New Roman"/>
          <w:szCs w:val="24"/>
        </w:rPr>
        <w:t>JF,</w:t>
      </w:r>
      <w:r w:rsidRPr="009D3F79">
        <w:rPr>
          <w:rFonts w:ascii="Times New Roman" w:hAnsi="Times New Roman"/>
          <w:spacing w:val="5"/>
          <w:szCs w:val="24"/>
        </w:rPr>
        <w:t xml:space="preserve"> </w:t>
      </w:r>
      <w:r w:rsidRPr="009D3F79">
        <w:rPr>
          <w:rFonts w:ascii="Times New Roman" w:hAnsi="Times New Roman"/>
          <w:szCs w:val="24"/>
        </w:rPr>
        <w:t>Shaw</w:t>
      </w:r>
      <w:r w:rsidRPr="009D3F79">
        <w:rPr>
          <w:rFonts w:ascii="Times New Roman" w:hAnsi="Times New Roman"/>
          <w:spacing w:val="-3"/>
          <w:szCs w:val="24"/>
        </w:rPr>
        <w:t xml:space="preserve"> </w:t>
      </w:r>
      <w:r w:rsidRPr="009D3F79">
        <w:rPr>
          <w:rFonts w:ascii="Times New Roman" w:hAnsi="Times New Roman"/>
          <w:szCs w:val="24"/>
        </w:rPr>
        <w:t>JS,</w:t>
      </w:r>
      <w:r w:rsidRPr="009D3F79">
        <w:rPr>
          <w:rFonts w:ascii="Times New Roman" w:hAnsi="Times New Roman"/>
          <w:spacing w:val="-1"/>
          <w:szCs w:val="24"/>
        </w:rPr>
        <w:t xml:space="preserve"> </w:t>
      </w:r>
      <w:r w:rsidRPr="009D3F79">
        <w:rPr>
          <w:rFonts w:ascii="Times New Roman" w:hAnsi="Times New Roman"/>
          <w:szCs w:val="24"/>
        </w:rPr>
        <w:t>Duncan</w:t>
      </w:r>
      <w:r w:rsidRPr="009D3F79">
        <w:rPr>
          <w:rFonts w:ascii="Times New Roman" w:hAnsi="Times New Roman"/>
          <w:spacing w:val="11"/>
          <w:szCs w:val="24"/>
        </w:rPr>
        <w:t xml:space="preserve"> </w:t>
      </w:r>
      <w:r w:rsidRPr="009D3F79">
        <w:rPr>
          <w:rFonts w:ascii="Times New Roman" w:hAnsi="Times New Roman"/>
          <w:szCs w:val="24"/>
        </w:rPr>
        <w:t>PM,</w:t>
      </w:r>
      <w:r w:rsidRPr="009D3F79">
        <w:rPr>
          <w:rFonts w:ascii="Times New Roman" w:hAnsi="Times New Roman"/>
          <w:spacing w:val="9"/>
          <w:szCs w:val="24"/>
        </w:rPr>
        <w:t xml:space="preserve"> </w:t>
      </w:r>
      <w:proofErr w:type="gramStart"/>
      <w:r w:rsidRPr="009D3F79">
        <w:rPr>
          <w:rFonts w:ascii="Times New Roman" w:hAnsi="Times New Roman"/>
          <w:szCs w:val="24"/>
        </w:rPr>
        <w:t>eds</w:t>
      </w:r>
      <w:proofErr w:type="gramEnd"/>
      <w:r w:rsidRPr="009D3F79">
        <w:rPr>
          <w:rFonts w:ascii="Times New Roman" w:hAnsi="Times New Roman"/>
          <w:szCs w:val="24"/>
        </w:rPr>
        <w:t>.</w:t>
      </w:r>
      <w:r w:rsidRPr="009D3F79">
        <w:rPr>
          <w:rFonts w:ascii="Times New Roman" w:hAnsi="Times New Roman"/>
          <w:spacing w:val="-13"/>
          <w:szCs w:val="24"/>
        </w:rPr>
        <w:t xml:space="preserve"> </w:t>
      </w:r>
      <w:r w:rsidRPr="009D3F79">
        <w:rPr>
          <w:rFonts w:ascii="Times New Roman" w:hAnsi="Times New Roman"/>
          <w:szCs w:val="24"/>
        </w:rPr>
        <w:t>2008.</w:t>
      </w:r>
      <w:r w:rsidRPr="009D3F79">
        <w:rPr>
          <w:rFonts w:ascii="Times New Roman" w:hAnsi="Times New Roman"/>
          <w:spacing w:val="10"/>
          <w:szCs w:val="24"/>
        </w:rPr>
        <w:t xml:space="preserve"> </w:t>
      </w:r>
      <w:r w:rsidRPr="009D3F79">
        <w:rPr>
          <w:rFonts w:ascii="Times New Roman" w:hAnsi="Times New Roman"/>
          <w:i/>
          <w:szCs w:val="24"/>
        </w:rPr>
        <w:t>Bright</w:t>
      </w:r>
      <w:r w:rsidRPr="009D3F79">
        <w:rPr>
          <w:rFonts w:ascii="Times New Roman" w:hAnsi="Times New Roman"/>
          <w:i/>
          <w:spacing w:val="25"/>
          <w:szCs w:val="24"/>
        </w:rPr>
        <w:t xml:space="preserve"> </w:t>
      </w:r>
      <w:r w:rsidRPr="009D3F79">
        <w:rPr>
          <w:rFonts w:ascii="Times New Roman" w:hAnsi="Times New Roman"/>
          <w:i/>
          <w:szCs w:val="24"/>
        </w:rPr>
        <w:t>Futures:</w:t>
      </w:r>
      <w:r w:rsidRPr="009D3F79">
        <w:rPr>
          <w:rFonts w:ascii="Times New Roman" w:hAnsi="Times New Roman"/>
          <w:i/>
          <w:spacing w:val="33"/>
          <w:szCs w:val="24"/>
        </w:rPr>
        <w:t xml:space="preserve"> </w:t>
      </w:r>
      <w:r w:rsidRPr="009D3F79">
        <w:rPr>
          <w:rFonts w:ascii="Times New Roman" w:hAnsi="Times New Roman"/>
          <w:i/>
          <w:w w:val="107"/>
          <w:szCs w:val="24"/>
        </w:rPr>
        <w:t>Guidelines</w:t>
      </w:r>
      <w:r w:rsidRPr="009D3F79">
        <w:rPr>
          <w:rFonts w:ascii="Times New Roman" w:hAnsi="Times New Roman"/>
          <w:i/>
          <w:spacing w:val="-10"/>
          <w:w w:val="107"/>
          <w:szCs w:val="24"/>
        </w:rPr>
        <w:t xml:space="preserve"> </w:t>
      </w:r>
      <w:r w:rsidRPr="009D3F79">
        <w:rPr>
          <w:rFonts w:ascii="Times New Roman" w:hAnsi="Times New Roman"/>
          <w:i/>
          <w:szCs w:val="24"/>
        </w:rPr>
        <w:t>for</w:t>
      </w:r>
      <w:r w:rsidRPr="009D3F79">
        <w:rPr>
          <w:rFonts w:ascii="Times New Roman" w:hAnsi="Times New Roman"/>
          <w:i/>
          <w:spacing w:val="19"/>
          <w:szCs w:val="24"/>
        </w:rPr>
        <w:t xml:space="preserve"> </w:t>
      </w:r>
      <w:r w:rsidRPr="009D3F79">
        <w:rPr>
          <w:rFonts w:ascii="Times New Roman" w:hAnsi="Times New Roman"/>
          <w:i/>
          <w:szCs w:val="24"/>
        </w:rPr>
        <w:t>Health</w:t>
      </w:r>
      <w:r w:rsidRPr="009D3F79">
        <w:rPr>
          <w:rFonts w:ascii="Times New Roman" w:hAnsi="Times New Roman"/>
          <w:i/>
          <w:spacing w:val="31"/>
          <w:szCs w:val="24"/>
        </w:rPr>
        <w:t xml:space="preserve"> </w:t>
      </w:r>
      <w:r w:rsidRPr="009D3F79">
        <w:rPr>
          <w:rFonts w:ascii="Times New Roman" w:hAnsi="Times New Roman"/>
          <w:i/>
          <w:w w:val="108"/>
          <w:szCs w:val="24"/>
        </w:rPr>
        <w:t>Supervision</w:t>
      </w:r>
      <w:r w:rsidRPr="009D3F79">
        <w:rPr>
          <w:rFonts w:ascii="Times New Roman" w:hAnsi="Times New Roman"/>
          <w:i/>
          <w:spacing w:val="-23"/>
          <w:w w:val="108"/>
          <w:szCs w:val="24"/>
        </w:rPr>
        <w:t xml:space="preserve"> </w:t>
      </w:r>
      <w:r w:rsidRPr="009D3F79">
        <w:rPr>
          <w:rFonts w:ascii="Times New Roman" w:hAnsi="Times New Roman"/>
          <w:i/>
          <w:w w:val="108"/>
          <w:szCs w:val="24"/>
        </w:rPr>
        <w:t xml:space="preserve">of </w:t>
      </w:r>
      <w:r w:rsidRPr="009D3F79">
        <w:rPr>
          <w:rFonts w:ascii="Times New Roman" w:hAnsi="Times New Roman"/>
          <w:i/>
          <w:szCs w:val="24"/>
        </w:rPr>
        <w:t>Infants,</w:t>
      </w:r>
      <w:r w:rsidRPr="009D3F79">
        <w:rPr>
          <w:rFonts w:ascii="Times New Roman" w:hAnsi="Times New Roman"/>
          <w:i/>
          <w:spacing w:val="29"/>
          <w:szCs w:val="24"/>
        </w:rPr>
        <w:t xml:space="preserve"> </w:t>
      </w:r>
      <w:r w:rsidRPr="009D3F79">
        <w:rPr>
          <w:rFonts w:ascii="Times New Roman" w:hAnsi="Times New Roman"/>
          <w:i/>
          <w:szCs w:val="24"/>
        </w:rPr>
        <w:t>Children,</w:t>
      </w:r>
      <w:r w:rsidRPr="009D3F79">
        <w:rPr>
          <w:rFonts w:ascii="Times New Roman" w:hAnsi="Times New Roman"/>
          <w:i/>
          <w:spacing w:val="45"/>
          <w:szCs w:val="24"/>
        </w:rPr>
        <w:t xml:space="preserve"> </w:t>
      </w:r>
      <w:r w:rsidRPr="009D3F79">
        <w:rPr>
          <w:rFonts w:ascii="Times New Roman" w:hAnsi="Times New Roman"/>
          <w:i/>
          <w:szCs w:val="24"/>
        </w:rPr>
        <w:t>and</w:t>
      </w:r>
      <w:r w:rsidRPr="009D3F79">
        <w:rPr>
          <w:rFonts w:ascii="Times New Roman" w:hAnsi="Times New Roman"/>
          <w:i/>
          <w:spacing w:val="12"/>
          <w:szCs w:val="24"/>
        </w:rPr>
        <w:t xml:space="preserve"> </w:t>
      </w:r>
      <w:r w:rsidRPr="009D3F79">
        <w:rPr>
          <w:rFonts w:ascii="Times New Roman" w:hAnsi="Times New Roman"/>
          <w:i/>
          <w:w w:val="107"/>
          <w:szCs w:val="24"/>
        </w:rPr>
        <w:t>Adolescents,</w:t>
      </w:r>
      <w:r w:rsidRPr="009D3F79">
        <w:rPr>
          <w:rFonts w:ascii="Times New Roman" w:hAnsi="Times New Roman"/>
          <w:i/>
          <w:spacing w:val="-3"/>
          <w:w w:val="107"/>
          <w:szCs w:val="24"/>
        </w:rPr>
        <w:t xml:space="preserve"> </w:t>
      </w:r>
      <w:r w:rsidRPr="009D3F79">
        <w:rPr>
          <w:rFonts w:ascii="Times New Roman" w:hAnsi="Times New Roman"/>
          <w:szCs w:val="24"/>
        </w:rPr>
        <w:t>Third</w:t>
      </w:r>
      <w:r w:rsidRPr="009D3F79">
        <w:rPr>
          <w:rFonts w:ascii="Times New Roman" w:hAnsi="Times New Roman"/>
          <w:spacing w:val="9"/>
          <w:szCs w:val="24"/>
        </w:rPr>
        <w:t xml:space="preserve"> </w:t>
      </w:r>
      <w:r w:rsidRPr="009D3F79">
        <w:rPr>
          <w:rFonts w:ascii="Times New Roman" w:hAnsi="Times New Roman"/>
          <w:szCs w:val="24"/>
        </w:rPr>
        <w:t>Edition.</w:t>
      </w:r>
      <w:r w:rsidRPr="009D3F79">
        <w:rPr>
          <w:rFonts w:ascii="Times New Roman" w:hAnsi="Times New Roman"/>
          <w:spacing w:val="-7"/>
          <w:szCs w:val="24"/>
        </w:rPr>
        <w:t xml:space="preserve"> </w:t>
      </w:r>
      <w:r w:rsidRPr="009D3F79">
        <w:rPr>
          <w:rFonts w:ascii="Times New Roman" w:hAnsi="Times New Roman"/>
          <w:szCs w:val="24"/>
        </w:rPr>
        <w:t>Elk</w:t>
      </w:r>
      <w:r w:rsidRPr="009D3F79">
        <w:rPr>
          <w:rFonts w:ascii="Times New Roman" w:hAnsi="Times New Roman"/>
          <w:spacing w:val="3"/>
          <w:szCs w:val="24"/>
        </w:rPr>
        <w:t xml:space="preserve"> </w:t>
      </w:r>
      <w:r w:rsidRPr="009D3F79">
        <w:rPr>
          <w:rFonts w:ascii="Times New Roman" w:hAnsi="Times New Roman"/>
          <w:szCs w:val="24"/>
        </w:rPr>
        <w:t>Grove</w:t>
      </w:r>
      <w:r w:rsidRPr="009D3F79">
        <w:rPr>
          <w:rFonts w:ascii="Times New Roman" w:hAnsi="Times New Roman"/>
          <w:spacing w:val="13"/>
          <w:szCs w:val="24"/>
        </w:rPr>
        <w:t xml:space="preserve"> </w:t>
      </w:r>
      <w:r w:rsidRPr="009D3F79">
        <w:rPr>
          <w:rFonts w:ascii="Times New Roman" w:hAnsi="Times New Roman"/>
          <w:szCs w:val="24"/>
        </w:rPr>
        <w:t>Village,</w:t>
      </w:r>
      <w:r w:rsidRPr="009D3F79">
        <w:rPr>
          <w:rFonts w:ascii="Times New Roman" w:hAnsi="Times New Roman"/>
          <w:spacing w:val="1"/>
          <w:szCs w:val="24"/>
        </w:rPr>
        <w:t xml:space="preserve"> </w:t>
      </w:r>
      <w:r w:rsidRPr="009D3F79">
        <w:rPr>
          <w:rFonts w:ascii="Times New Roman" w:hAnsi="Times New Roman"/>
          <w:szCs w:val="24"/>
        </w:rPr>
        <w:t>IL:</w:t>
      </w:r>
      <w:r w:rsidRPr="009D3F79">
        <w:rPr>
          <w:rFonts w:ascii="Times New Roman" w:hAnsi="Times New Roman"/>
          <w:spacing w:val="-7"/>
          <w:szCs w:val="24"/>
        </w:rPr>
        <w:t xml:space="preserve"> </w:t>
      </w:r>
      <w:r w:rsidRPr="009D3F79">
        <w:rPr>
          <w:rFonts w:ascii="Times New Roman" w:hAnsi="Times New Roman"/>
          <w:szCs w:val="24"/>
        </w:rPr>
        <w:t>American</w:t>
      </w:r>
      <w:r w:rsidRPr="009D3F79">
        <w:rPr>
          <w:rFonts w:ascii="Times New Roman" w:hAnsi="Times New Roman"/>
          <w:spacing w:val="10"/>
          <w:szCs w:val="24"/>
        </w:rPr>
        <w:t xml:space="preserve"> </w:t>
      </w:r>
      <w:r w:rsidRPr="009D3F79">
        <w:rPr>
          <w:rFonts w:ascii="Times New Roman" w:hAnsi="Times New Roman"/>
          <w:szCs w:val="24"/>
        </w:rPr>
        <w:t>Academy</w:t>
      </w:r>
      <w:r w:rsidRPr="009D3F79">
        <w:rPr>
          <w:rFonts w:ascii="Times New Roman" w:hAnsi="Times New Roman"/>
          <w:spacing w:val="11"/>
          <w:szCs w:val="24"/>
        </w:rPr>
        <w:t xml:space="preserve"> </w:t>
      </w:r>
      <w:r w:rsidRPr="009D3F79">
        <w:rPr>
          <w:rFonts w:ascii="Times New Roman" w:hAnsi="Times New Roman"/>
          <w:w w:val="104"/>
          <w:szCs w:val="24"/>
        </w:rPr>
        <w:t xml:space="preserve">of </w:t>
      </w:r>
      <w:r w:rsidRPr="009D3F79">
        <w:rPr>
          <w:rFonts w:ascii="Times New Roman" w:hAnsi="Times New Roman"/>
          <w:w w:val="101"/>
          <w:szCs w:val="24"/>
        </w:rPr>
        <w:t>Pediatrics.</w:t>
      </w:r>
    </w:p>
    <w:p w14:paraId="4489C7DD" w14:textId="77777777" w:rsidR="00B61A91" w:rsidRPr="009D3F79" w:rsidRDefault="00B61A91">
      <w:pPr>
        <w:spacing w:before="6" w:line="110" w:lineRule="exact"/>
        <w:rPr>
          <w:rFonts w:ascii="Times New Roman" w:hAnsi="Times New Roman"/>
          <w:szCs w:val="24"/>
        </w:rPr>
      </w:pPr>
    </w:p>
    <w:p w14:paraId="74C540F3" w14:textId="77777777" w:rsidR="00B61A91" w:rsidRPr="009D3F79" w:rsidRDefault="00B61A91">
      <w:pPr>
        <w:spacing w:line="200" w:lineRule="exact"/>
        <w:rPr>
          <w:rFonts w:ascii="Times New Roman" w:hAnsi="Times New Roman"/>
          <w:szCs w:val="24"/>
        </w:rPr>
      </w:pPr>
    </w:p>
    <w:p w14:paraId="4E59980C" w14:textId="77777777" w:rsidR="00B61A91" w:rsidRPr="009D3F79" w:rsidRDefault="00B61A91">
      <w:pPr>
        <w:spacing w:line="200" w:lineRule="exact"/>
        <w:rPr>
          <w:rFonts w:ascii="Times New Roman" w:hAnsi="Times New Roman"/>
          <w:szCs w:val="24"/>
        </w:rPr>
      </w:pPr>
    </w:p>
    <w:p w14:paraId="5E2AE23E" w14:textId="77777777" w:rsidR="00B61A91" w:rsidRPr="00585A29" w:rsidRDefault="00B61A91">
      <w:pPr>
        <w:ind w:left="184" w:right="-20"/>
        <w:rPr>
          <w:rFonts w:ascii="Times New Roman" w:hAnsi="Times New Roman"/>
          <w:b/>
          <w:szCs w:val="24"/>
        </w:rPr>
      </w:pPr>
      <w:r w:rsidRPr="00585A29">
        <w:rPr>
          <w:rFonts w:ascii="Times New Roman" w:hAnsi="Times New Roman"/>
          <w:b/>
          <w:szCs w:val="24"/>
        </w:rPr>
        <w:t>Reference</w:t>
      </w:r>
      <w:r w:rsidRPr="00585A29">
        <w:rPr>
          <w:rFonts w:ascii="Times New Roman" w:hAnsi="Times New Roman"/>
          <w:b/>
          <w:spacing w:val="5"/>
          <w:szCs w:val="24"/>
        </w:rPr>
        <w:t xml:space="preserve"> </w:t>
      </w:r>
      <w:r w:rsidRPr="00585A29">
        <w:rPr>
          <w:rFonts w:ascii="Times New Roman" w:hAnsi="Times New Roman"/>
          <w:b/>
          <w:szCs w:val="24"/>
        </w:rPr>
        <w:t>website</w:t>
      </w:r>
      <w:r w:rsidRPr="00585A29">
        <w:rPr>
          <w:rFonts w:ascii="Times New Roman" w:hAnsi="Times New Roman"/>
          <w:b/>
          <w:spacing w:val="3"/>
          <w:szCs w:val="24"/>
        </w:rPr>
        <w:t xml:space="preserve"> </w:t>
      </w:r>
      <w:r w:rsidRPr="00585A29">
        <w:rPr>
          <w:rFonts w:ascii="Times New Roman" w:hAnsi="Times New Roman"/>
          <w:b/>
          <w:w w:val="103"/>
          <w:szCs w:val="24"/>
        </w:rPr>
        <w:t>resources-</w:t>
      </w:r>
    </w:p>
    <w:p w14:paraId="2E365538" w14:textId="77777777" w:rsidR="00B61A91" w:rsidRPr="009D3F79" w:rsidRDefault="00B61A91">
      <w:pPr>
        <w:spacing w:line="252" w:lineRule="exact"/>
        <w:ind w:left="184" w:right="-20"/>
        <w:rPr>
          <w:rFonts w:ascii="Times New Roman" w:hAnsi="Times New Roman"/>
          <w:szCs w:val="24"/>
        </w:rPr>
      </w:pPr>
      <w:r w:rsidRPr="009D3F79">
        <w:rPr>
          <w:rFonts w:ascii="Times New Roman" w:hAnsi="Times New Roman"/>
          <w:szCs w:val="24"/>
        </w:rPr>
        <w:t>Healthy</w:t>
      </w:r>
      <w:r w:rsidRPr="009D3F79">
        <w:rPr>
          <w:rFonts w:ascii="Times New Roman" w:hAnsi="Times New Roman"/>
          <w:spacing w:val="6"/>
          <w:szCs w:val="24"/>
        </w:rPr>
        <w:t xml:space="preserve"> </w:t>
      </w:r>
      <w:r w:rsidRPr="009D3F79">
        <w:rPr>
          <w:rFonts w:ascii="Times New Roman" w:hAnsi="Times New Roman"/>
          <w:szCs w:val="24"/>
        </w:rPr>
        <w:t>Futures</w:t>
      </w:r>
      <w:r w:rsidRPr="009D3F79">
        <w:rPr>
          <w:rFonts w:ascii="Times New Roman" w:hAnsi="Times New Roman"/>
          <w:spacing w:val="3"/>
          <w:szCs w:val="24"/>
        </w:rPr>
        <w:t xml:space="preserve"> </w:t>
      </w:r>
      <w:r w:rsidRPr="009D3F79">
        <w:rPr>
          <w:rFonts w:ascii="Times New Roman" w:hAnsi="Times New Roman"/>
          <w:szCs w:val="24"/>
        </w:rPr>
        <w:t>Virginia (Bright</w:t>
      </w:r>
      <w:r w:rsidRPr="009D3F79">
        <w:rPr>
          <w:rFonts w:ascii="Times New Roman" w:hAnsi="Times New Roman"/>
          <w:spacing w:val="12"/>
          <w:szCs w:val="24"/>
        </w:rPr>
        <w:t xml:space="preserve"> </w:t>
      </w:r>
      <w:r w:rsidRPr="009D3F79">
        <w:rPr>
          <w:rFonts w:ascii="Times New Roman" w:hAnsi="Times New Roman"/>
          <w:w w:val="101"/>
          <w:szCs w:val="24"/>
        </w:rPr>
        <w:t>Futures</w:t>
      </w:r>
      <w:r w:rsidRPr="009D3F79">
        <w:rPr>
          <w:rFonts w:ascii="Times New Roman" w:hAnsi="Times New Roman"/>
          <w:w w:val="102"/>
          <w:szCs w:val="24"/>
        </w:rPr>
        <w:t>)</w:t>
      </w:r>
      <w:hyperlink r:id="rId25">
        <w:r w:rsidRPr="009D3F79">
          <w:rPr>
            <w:rFonts w:ascii="Times New Roman" w:hAnsi="Times New Roman"/>
            <w:w w:val="101"/>
            <w:szCs w:val="24"/>
          </w:rPr>
          <w:t>-www.healthyfuturesva.com</w:t>
        </w:r>
      </w:hyperlink>
    </w:p>
    <w:p w14:paraId="75700002" w14:textId="77777777" w:rsidR="00B61A91" w:rsidRPr="009D3F79" w:rsidRDefault="00B61A91">
      <w:pPr>
        <w:spacing w:before="10" w:line="248" w:lineRule="auto"/>
        <w:ind w:left="179" w:right="2985" w:firstLine="10"/>
        <w:rPr>
          <w:rFonts w:ascii="Times New Roman" w:hAnsi="Times New Roman"/>
          <w:szCs w:val="24"/>
        </w:rPr>
      </w:pPr>
      <w:r w:rsidRPr="009D3F79">
        <w:rPr>
          <w:rFonts w:ascii="Times New Roman" w:hAnsi="Times New Roman"/>
          <w:szCs w:val="24"/>
        </w:rPr>
        <w:t>Virginia</w:t>
      </w:r>
      <w:r w:rsidRPr="009D3F79">
        <w:rPr>
          <w:rFonts w:ascii="Times New Roman" w:hAnsi="Times New Roman"/>
          <w:spacing w:val="-6"/>
          <w:szCs w:val="24"/>
        </w:rPr>
        <w:t xml:space="preserve"> </w:t>
      </w:r>
      <w:r w:rsidRPr="009D3F79">
        <w:rPr>
          <w:rFonts w:ascii="Times New Roman" w:hAnsi="Times New Roman"/>
          <w:szCs w:val="24"/>
        </w:rPr>
        <w:t>Child</w:t>
      </w:r>
      <w:r w:rsidRPr="009D3F79">
        <w:rPr>
          <w:rFonts w:ascii="Times New Roman" w:hAnsi="Times New Roman"/>
          <w:spacing w:val="15"/>
          <w:szCs w:val="24"/>
        </w:rPr>
        <w:t xml:space="preserve"> </w:t>
      </w:r>
      <w:r w:rsidRPr="009D3F79">
        <w:rPr>
          <w:rFonts w:ascii="Times New Roman" w:hAnsi="Times New Roman"/>
          <w:szCs w:val="24"/>
        </w:rPr>
        <w:t>Day</w:t>
      </w:r>
      <w:r w:rsidRPr="009D3F79">
        <w:rPr>
          <w:rFonts w:ascii="Times New Roman" w:hAnsi="Times New Roman"/>
          <w:spacing w:val="-6"/>
          <w:szCs w:val="24"/>
        </w:rPr>
        <w:t xml:space="preserve"> </w:t>
      </w:r>
      <w:r w:rsidRPr="009D3F79">
        <w:rPr>
          <w:rFonts w:ascii="Times New Roman" w:hAnsi="Times New Roman"/>
          <w:szCs w:val="24"/>
        </w:rPr>
        <w:t>Center</w:t>
      </w:r>
      <w:r w:rsidRPr="009D3F79">
        <w:rPr>
          <w:rFonts w:ascii="Times New Roman" w:hAnsi="Times New Roman"/>
          <w:spacing w:val="12"/>
          <w:szCs w:val="24"/>
        </w:rPr>
        <w:t xml:space="preserve"> </w:t>
      </w:r>
      <w:r w:rsidRPr="009D3F79">
        <w:rPr>
          <w:rFonts w:ascii="Times New Roman" w:hAnsi="Times New Roman"/>
          <w:w w:val="102"/>
          <w:szCs w:val="24"/>
        </w:rPr>
        <w:t xml:space="preserve">Regulations- </w:t>
      </w:r>
      <w:hyperlink r:id="rId26">
        <w:r w:rsidRPr="009D3F79">
          <w:rPr>
            <w:rFonts w:ascii="Times New Roman" w:hAnsi="Times New Roman"/>
            <w:szCs w:val="24"/>
            <w:u w:val="single" w:color="000000"/>
          </w:rPr>
          <w:t>http://www.dss.virginia.gov/facility/child</w:t>
        </w:r>
      </w:hyperlink>
      <w:proofErr w:type="gramStart"/>
      <w:r w:rsidRPr="009D3F79">
        <w:rPr>
          <w:rFonts w:ascii="Times New Roman" w:hAnsi="Times New Roman"/>
          <w:szCs w:val="24"/>
          <w:u w:val="single" w:color="000000"/>
        </w:rPr>
        <w:t xml:space="preserve"> </w:t>
      </w:r>
      <w:r w:rsidRPr="009D3F79">
        <w:rPr>
          <w:rFonts w:ascii="Times New Roman" w:hAnsi="Times New Roman"/>
          <w:spacing w:val="40"/>
          <w:szCs w:val="24"/>
          <w:u w:val="single" w:color="000000"/>
        </w:rPr>
        <w:t xml:space="preserve"> </w:t>
      </w:r>
      <w:r w:rsidRPr="009D3F79">
        <w:rPr>
          <w:rFonts w:ascii="Times New Roman" w:hAnsi="Times New Roman"/>
          <w:szCs w:val="24"/>
          <w:u w:val="single" w:color="000000"/>
        </w:rPr>
        <w:t>care</w:t>
      </w:r>
      <w:proofErr w:type="gramEnd"/>
      <w:r w:rsidRPr="009D3F79">
        <w:rPr>
          <w:rFonts w:ascii="Times New Roman" w:hAnsi="Times New Roman"/>
          <w:szCs w:val="24"/>
          <w:u w:val="single" w:color="000000"/>
        </w:rPr>
        <w:t xml:space="preserve">/licensed/child </w:t>
      </w:r>
      <w:r w:rsidRPr="009D3F79">
        <w:rPr>
          <w:rFonts w:ascii="Times New Roman" w:hAnsi="Times New Roman"/>
          <w:spacing w:val="20"/>
          <w:szCs w:val="24"/>
          <w:u w:val="single" w:color="000000"/>
        </w:rPr>
        <w:t xml:space="preserve"> </w:t>
      </w:r>
      <w:r w:rsidRPr="009D3F79">
        <w:rPr>
          <w:rFonts w:ascii="Times New Roman" w:hAnsi="Times New Roman"/>
          <w:szCs w:val="24"/>
          <w:u w:val="single" w:color="000000"/>
        </w:rPr>
        <w:t>day</w:t>
      </w:r>
      <w:r w:rsidRPr="009D3F79">
        <w:rPr>
          <w:rFonts w:ascii="Times New Roman" w:hAnsi="Times New Roman"/>
          <w:spacing w:val="47"/>
          <w:szCs w:val="24"/>
          <w:u w:val="single" w:color="000000"/>
        </w:rPr>
        <w:t xml:space="preserve"> </w:t>
      </w:r>
      <w:r w:rsidRPr="009D3F79">
        <w:rPr>
          <w:rFonts w:ascii="Times New Roman" w:hAnsi="Times New Roman"/>
          <w:w w:val="103"/>
          <w:szCs w:val="24"/>
          <w:u w:val="single" w:color="000000"/>
        </w:rPr>
        <w:t>centers/</w:t>
      </w:r>
      <w:r w:rsidRPr="009D3F79">
        <w:rPr>
          <w:rFonts w:ascii="Times New Roman" w:hAnsi="Times New Roman"/>
          <w:w w:val="103"/>
          <w:szCs w:val="24"/>
        </w:rPr>
        <w:t xml:space="preserve"> </w:t>
      </w:r>
      <w:r w:rsidRPr="009D3F79">
        <w:rPr>
          <w:rFonts w:ascii="Times New Roman" w:hAnsi="Times New Roman"/>
          <w:szCs w:val="24"/>
        </w:rPr>
        <w:t>Virginia</w:t>
      </w:r>
      <w:r w:rsidRPr="009D3F79">
        <w:rPr>
          <w:rFonts w:ascii="Times New Roman" w:hAnsi="Times New Roman"/>
          <w:spacing w:val="5"/>
          <w:szCs w:val="24"/>
        </w:rPr>
        <w:t xml:space="preserve"> </w:t>
      </w:r>
      <w:r w:rsidRPr="009D3F79">
        <w:rPr>
          <w:rFonts w:ascii="Times New Roman" w:hAnsi="Times New Roman"/>
          <w:szCs w:val="24"/>
        </w:rPr>
        <w:t>Department</w:t>
      </w:r>
      <w:r w:rsidRPr="009D3F79">
        <w:rPr>
          <w:rFonts w:ascii="Times New Roman" w:hAnsi="Times New Roman"/>
          <w:spacing w:val="-10"/>
          <w:szCs w:val="24"/>
        </w:rPr>
        <w:t xml:space="preserve"> </w:t>
      </w:r>
      <w:r w:rsidRPr="009D3F79">
        <w:rPr>
          <w:rFonts w:ascii="Times New Roman" w:hAnsi="Times New Roman"/>
          <w:szCs w:val="24"/>
        </w:rPr>
        <w:t>of</w:t>
      </w:r>
      <w:r w:rsidRPr="009D3F79">
        <w:rPr>
          <w:rFonts w:ascii="Times New Roman" w:hAnsi="Times New Roman"/>
          <w:spacing w:val="4"/>
          <w:szCs w:val="24"/>
        </w:rPr>
        <w:t xml:space="preserve"> </w:t>
      </w:r>
      <w:r w:rsidRPr="009D3F79">
        <w:rPr>
          <w:rFonts w:ascii="Times New Roman" w:hAnsi="Times New Roman"/>
          <w:szCs w:val="24"/>
        </w:rPr>
        <w:t>Education</w:t>
      </w:r>
      <w:r w:rsidRPr="009D3F79">
        <w:rPr>
          <w:rFonts w:ascii="Times New Roman" w:hAnsi="Times New Roman"/>
          <w:spacing w:val="21"/>
          <w:szCs w:val="24"/>
        </w:rPr>
        <w:t xml:space="preserve"> </w:t>
      </w:r>
      <w:r w:rsidRPr="009D3F79">
        <w:rPr>
          <w:rFonts w:ascii="Times New Roman" w:hAnsi="Times New Roman"/>
          <w:szCs w:val="24"/>
        </w:rPr>
        <w:t>School</w:t>
      </w:r>
      <w:r w:rsidRPr="009D3F79">
        <w:rPr>
          <w:rFonts w:ascii="Times New Roman" w:hAnsi="Times New Roman"/>
          <w:spacing w:val="7"/>
          <w:szCs w:val="24"/>
        </w:rPr>
        <w:t xml:space="preserve"> </w:t>
      </w:r>
      <w:r w:rsidRPr="009D3F79">
        <w:rPr>
          <w:rFonts w:ascii="Times New Roman" w:hAnsi="Times New Roman"/>
          <w:szCs w:val="24"/>
        </w:rPr>
        <w:t>Health</w:t>
      </w:r>
      <w:r w:rsidRPr="009D3F79">
        <w:rPr>
          <w:rFonts w:ascii="Times New Roman" w:hAnsi="Times New Roman"/>
          <w:spacing w:val="3"/>
          <w:szCs w:val="24"/>
        </w:rPr>
        <w:t xml:space="preserve"> </w:t>
      </w:r>
      <w:r w:rsidRPr="009D3F79">
        <w:rPr>
          <w:rFonts w:ascii="Times New Roman" w:hAnsi="Times New Roman"/>
          <w:w w:val="102"/>
          <w:szCs w:val="24"/>
        </w:rPr>
        <w:t xml:space="preserve">Specialist- </w:t>
      </w:r>
      <w:hyperlink r:id="rId27">
        <w:r w:rsidRPr="009D3F79">
          <w:rPr>
            <w:rFonts w:ascii="Times New Roman" w:hAnsi="Times New Roman"/>
            <w:szCs w:val="24"/>
            <w:u w:val="single" w:color="000000"/>
          </w:rPr>
          <w:t>http://ww</w:t>
        </w:r>
        <w:r w:rsidRPr="009D3F79">
          <w:rPr>
            <w:rFonts w:ascii="Times New Roman" w:hAnsi="Times New Roman"/>
            <w:spacing w:val="1"/>
            <w:szCs w:val="24"/>
            <w:u w:val="single" w:color="000000"/>
          </w:rPr>
          <w:t>w</w:t>
        </w:r>
        <w:r w:rsidRPr="009D3F79">
          <w:rPr>
            <w:rFonts w:ascii="Times New Roman" w:hAnsi="Times New Roman"/>
            <w:szCs w:val="24"/>
            <w:u w:val="single" w:color="000000"/>
          </w:rPr>
          <w:t>.doe</w:t>
        </w:r>
        <w:r w:rsidRPr="009D3F79">
          <w:rPr>
            <w:rFonts w:ascii="Times New Roman" w:hAnsi="Times New Roman"/>
            <w:spacing w:val="-10"/>
            <w:szCs w:val="24"/>
            <w:u w:val="single" w:color="000000"/>
          </w:rPr>
          <w:t>.</w:t>
        </w:r>
        <w:r w:rsidRPr="009D3F79">
          <w:rPr>
            <w:rFonts w:ascii="Times New Roman" w:hAnsi="Times New Roman"/>
            <w:szCs w:val="24"/>
            <w:u w:val="single" w:color="000000"/>
          </w:rPr>
          <w:t>virginia.gov/support/health</w:t>
        </w:r>
      </w:hyperlink>
      <w:r w:rsidRPr="009D3F79">
        <w:rPr>
          <w:rFonts w:ascii="Times New Roman" w:hAnsi="Times New Roman"/>
          <w:szCs w:val="24"/>
          <w:u w:val="single" w:color="000000"/>
        </w:rPr>
        <w:t xml:space="preserve"> </w:t>
      </w:r>
      <w:r w:rsidRPr="009D3F79">
        <w:rPr>
          <w:rFonts w:ascii="Times New Roman" w:hAnsi="Times New Roman"/>
          <w:spacing w:val="33"/>
          <w:szCs w:val="24"/>
          <w:u w:val="single" w:color="000000"/>
        </w:rPr>
        <w:t xml:space="preserve"> </w:t>
      </w:r>
      <w:r w:rsidRPr="009D3F79">
        <w:rPr>
          <w:rFonts w:ascii="Times New Roman" w:hAnsi="Times New Roman"/>
          <w:w w:val="101"/>
          <w:szCs w:val="24"/>
          <w:u w:val="single" w:color="000000"/>
        </w:rPr>
        <w:t>medical/index.shtml</w:t>
      </w:r>
    </w:p>
    <w:p w14:paraId="64BD558B" w14:textId="77777777" w:rsidR="00B61A91" w:rsidRPr="009D3F79" w:rsidRDefault="006A2E05">
      <w:pPr>
        <w:spacing w:before="2" w:line="254" w:lineRule="auto"/>
        <w:ind w:left="175" w:right="1099"/>
        <w:rPr>
          <w:rFonts w:ascii="Times New Roman" w:hAnsi="Times New Roman"/>
          <w:szCs w:val="24"/>
        </w:rPr>
      </w:pPr>
      <w:hyperlink r:id="rId28">
        <w:r w:rsidR="00B61A91" w:rsidRPr="009D3F79">
          <w:rPr>
            <w:rFonts w:ascii="Times New Roman" w:hAnsi="Times New Roman"/>
            <w:w w:val="101"/>
            <w:szCs w:val="24"/>
            <w:u w:val="single" w:color="000000"/>
          </w:rPr>
          <w:t>http://www.vdh.virginia.gov/epidemiology/lmmunization/reguirements.htm-</w:t>
        </w:r>
      </w:hyperlink>
      <w:r w:rsidR="00B61A91" w:rsidRPr="009D3F79">
        <w:rPr>
          <w:rFonts w:ascii="Times New Roman" w:hAnsi="Times New Roman"/>
          <w:w w:val="101"/>
          <w:szCs w:val="24"/>
        </w:rPr>
        <w:t>VDH</w:t>
      </w:r>
      <w:r w:rsidR="00B61A91" w:rsidRPr="009D3F79">
        <w:rPr>
          <w:rFonts w:ascii="Times New Roman" w:hAnsi="Times New Roman"/>
          <w:spacing w:val="4"/>
          <w:w w:val="101"/>
          <w:szCs w:val="24"/>
        </w:rPr>
        <w:t xml:space="preserve"> </w:t>
      </w:r>
      <w:r w:rsidR="00B61A91" w:rsidRPr="009D3F79">
        <w:rPr>
          <w:rFonts w:ascii="Times New Roman" w:hAnsi="Times New Roman"/>
          <w:szCs w:val="24"/>
        </w:rPr>
        <w:t xml:space="preserve">immunization </w:t>
      </w:r>
      <w:r w:rsidR="00B61A91" w:rsidRPr="009D3F79">
        <w:rPr>
          <w:rFonts w:ascii="Times New Roman" w:hAnsi="Times New Roman"/>
          <w:w w:val="101"/>
          <w:szCs w:val="24"/>
        </w:rPr>
        <w:t>schedule/requirements</w:t>
      </w:r>
    </w:p>
    <w:p w14:paraId="4E87A969" w14:textId="77777777" w:rsidR="00B61A91" w:rsidRPr="009D3F79" w:rsidRDefault="00B61A91">
      <w:pPr>
        <w:spacing w:line="249" w:lineRule="exact"/>
        <w:ind w:left="170" w:right="-20"/>
        <w:rPr>
          <w:rFonts w:ascii="Times New Roman" w:hAnsi="Times New Roman"/>
          <w:szCs w:val="24"/>
        </w:rPr>
      </w:pPr>
      <w:r w:rsidRPr="009D3F79">
        <w:rPr>
          <w:rFonts w:ascii="Times New Roman" w:hAnsi="Times New Roman"/>
          <w:szCs w:val="24"/>
        </w:rPr>
        <w:t>Virginia Department</w:t>
      </w:r>
      <w:r w:rsidRPr="009D3F79">
        <w:rPr>
          <w:rFonts w:ascii="Times New Roman" w:hAnsi="Times New Roman"/>
          <w:spacing w:val="-5"/>
          <w:szCs w:val="24"/>
        </w:rPr>
        <w:t xml:space="preserve"> </w:t>
      </w:r>
      <w:r w:rsidRPr="009D3F79">
        <w:rPr>
          <w:rFonts w:ascii="Times New Roman" w:hAnsi="Times New Roman"/>
          <w:w w:val="109"/>
          <w:szCs w:val="24"/>
        </w:rPr>
        <w:t>of</w:t>
      </w:r>
      <w:r>
        <w:rPr>
          <w:rFonts w:ascii="Times New Roman" w:hAnsi="Times New Roman"/>
          <w:w w:val="109"/>
          <w:szCs w:val="24"/>
        </w:rPr>
        <w:t xml:space="preserve"> </w:t>
      </w:r>
      <w:r w:rsidRPr="009D3F79">
        <w:rPr>
          <w:rFonts w:ascii="Times New Roman" w:hAnsi="Times New Roman"/>
          <w:w w:val="109"/>
          <w:szCs w:val="24"/>
        </w:rPr>
        <w:t>Health</w:t>
      </w:r>
      <w:r w:rsidRPr="009D3F79">
        <w:rPr>
          <w:rFonts w:ascii="Times New Roman" w:hAnsi="Times New Roman"/>
          <w:spacing w:val="-2"/>
          <w:w w:val="109"/>
          <w:szCs w:val="24"/>
        </w:rPr>
        <w:t xml:space="preserve"> </w:t>
      </w:r>
      <w:r w:rsidRPr="009D3F79">
        <w:rPr>
          <w:rFonts w:ascii="Times New Roman" w:hAnsi="Times New Roman"/>
          <w:szCs w:val="24"/>
        </w:rPr>
        <w:t>Division</w:t>
      </w:r>
      <w:r w:rsidRPr="009D3F79">
        <w:rPr>
          <w:rFonts w:ascii="Times New Roman" w:hAnsi="Times New Roman"/>
          <w:spacing w:val="12"/>
          <w:szCs w:val="24"/>
        </w:rPr>
        <w:t xml:space="preserve"> </w:t>
      </w:r>
      <w:r w:rsidRPr="009D3F79">
        <w:rPr>
          <w:rFonts w:ascii="Times New Roman" w:hAnsi="Times New Roman"/>
          <w:szCs w:val="24"/>
        </w:rPr>
        <w:t>of</w:t>
      </w:r>
      <w:r w:rsidRPr="009D3F79">
        <w:rPr>
          <w:rFonts w:ascii="Times New Roman" w:hAnsi="Times New Roman"/>
          <w:spacing w:val="5"/>
          <w:szCs w:val="24"/>
        </w:rPr>
        <w:t xml:space="preserve"> </w:t>
      </w:r>
      <w:r w:rsidRPr="009D3F79">
        <w:rPr>
          <w:rFonts w:ascii="Times New Roman" w:hAnsi="Times New Roman"/>
          <w:szCs w:val="24"/>
        </w:rPr>
        <w:t>Child</w:t>
      </w:r>
      <w:r w:rsidRPr="009D3F79">
        <w:rPr>
          <w:rFonts w:ascii="Times New Roman" w:hAnsi="Times New Roman"/>
          <w:spacing w:val="6"/>
          <w:szCs w:val="24"/>
        </w:rPr>
        <w:t xml:space="preserve"> </w:t>
      </w:r>
      <w:r w:rsidRPr="009D3F79">
        <w:rPr>
          <w:rFonts w:ascii="Times New Roman" w:hAnsi="Times New Roman"/>
          <w:szCs w:val="24"/>
        </w:rPr>
        <w:t>and</w:t>
      </w:r>
      <w:r w:rsidRPr="009D3F79">
        <w:rPr>
          <w:rFonts w:ascii="Times New Roman" w:hAnsi="Times New Roman"/>
          <w:spacing w:val="-2"/>
          <w:szCs w:val="24"/>
        </w:rPr>
        <w:t xml:space="preserve"> </w:t>
      </w:r>
      <w:r w:rsidRPr="009D3F79">
        <w:rPr>
          <w:rFonts w:ascii="Times New Roman" w:hAnsi="Times New Roman"/>
          <w:szCs w:val="24"/>
        </w:rPr>
        <w:t>Family</w:t>
      </w:r>
      <w:r w:rsidRPr="009D3F79">
        <w:rPr>
          <w:rFonts w:ascii="Times New Roman" w:hAnsi="Times New Roman"/>
          <w:spacing w:val="12"/>
          <w:szCs w:val="24"/>
        </w:rPr>
        <w:t xml:space="preserve"> </w:t>
      </w:r>
      <w:r w:rsidRPr="009D3F79">
        <w:rPr>
          <w:rFonts w:ascii="Times New Roman" w:hAnsi="Times New Roman"/>
          <w:w w:val="102"/>
          <w:szCs w:val="24"/>
        </w:rPr>
        <w:t>Health­</w:t>
      </w:r>
    </w:p>
    <w:p w14:paraId="457AFAE9" w14:textId="77777777" w:rsidR="00B61A91" w:rsidRPr="009D3F79" w:rsidRDefault="006A2E05">
      <w:pPr>
        <w:spacing w:before="5"/>
        <w:ind w:left="165" w:right="-20"/>
        <w:rPr>
          <w:rFonts w:ascii="Times New Roman" w:hAnsi="Times New Roman"/>
          <w:szCs w:val="24"/>
        </w:rPr>
      </w:pPr>
      <w:hyperlink r:id="rId29">
        <w:r w:rsidR="00B61A91" w:rsidRPr="009D3F79">
          <w:rPr>
            <w:rFonts w:ascii="Times New Roman" w:hAnsi="Times New Roman"/>
            <w:w w:val="101"/>
            <w:szCs w:val="24"/>
            <w:u w:val="single" w:color="000000"/>
          </w:rPr>
          <w:t>http://www</w:t>
        </w:r>
        <w:r w:rsidR="00B61A91" w:rsidRPr="009D3F79">
          <w:rPr>
            <w:rFonts w:ascii="Times New Roman" w:hAnsi="Times New Roman"/>
            <w:spacing w:val="-10"/>
            <w:w w:val="102"/>
            <w:szCs w:val="24"/>
            <w:u w:val="single" w:color="000000"/>
          </w:rPr>
          <w:t>.</w:t>
        </w:r>
        <w:r w:rsidR="00B61A91" w:rsidRPr="009D3F79">
          <w:rPr>
            <w:rFonts w:ascii="Times New Roman" w:hAnsi="Times New Roman"/>
            <w:w w:val="103"/>
            <w:szCs w:val="24"/>
            <w:u w:val="single" w:color="000000"/>
          </w:rPr>
          <w:t>vdh</w:t>
        </w:r>
        <w:r w:rsidR="00B61A91" w:rsidRPr="009D3F79">
          <w:rPr>
            <w:rFonts w:ascii="Times New Roman" w:hAnsi="Times New Roman"/>
            <w:spacing w:val="-10"/>
            <w:w w:val="103"/>
            <w:szCs w:val="24"/>
            <w:u w:val="single" w:color="000000"/>
          </w:rPr>
          <w:t>.</w:t>
        </w:r>
        <w:r w:rsidR="00B61A91" w:rsidRPr="009D3F79">
          <w:rPr>
            <w:rFonts w:ascii="Times New Roman" w:hAnsi="Times New Roman"/>
            <w:szCs w:val="24"/>
            <w:u w:val="single" w:color="000000"/>
          </w:rPr>
          <w:t>virginia</w:t>
        </w:r>
        <w:r w:rsidR="00B61A91" w:rsidRPr="009D3F79">
          <w:rPr>
            <w:rFonts w:ascii="Times New Roman" w:hAnsi="Times New Roman"/>
            <w:w w:val="101"/>
            <w:szCs w:val="24"/>
            <w:u w:val="single" w:color="000000"/>
          </w:rPr>
          <w:t>.gov/ofhs/childandfamily/</w:t>
        </w:r>
      </w:hyperlink>
    </w:p>
    <w:p w14:paraId="19F8875A" w14:textId="77777777" w:rsidR="00B61A91" w:rsidRDefault="00B61A91" w:rsidP="00534BAD">
      <w:pPr>
        <w:spacing w:before="10" w:line="247" w:lineRule="auto"/>
        <w:ind w:left="165" w:right="3014"/>
        <w:rPr>
          <w:rFonts w:ascii="Times New Roman" w:hAnsi="Times New Roman"/>
          <w:szCs w:val="24"/>
        </w:rPr>
      </w:pPr>
      <w:r w:rsidRPr="009D3F79">
        <w:rPr>
          <w:rFonts w:ascii="Times New Roman" w:hAnsi="Times New Roman"/>
          <w:szCs w:val="24"/>
        </w:rPr>
        <w:t>Virginia</w:t>
      </w:r>
      <w:r w:rsidRPr="009D3F79">
        <w:rPr>
          <w:rFonts w:ascii="Times New Roman" w:hAnsi="Times New Roman"/>
          <w:spacing w:val="5"/>
          <w:szCs w:val="24"/>
        </w:rPr>
        <w:t xml:space="preserve"> </w:t>
      </w:r>
      <w:r w:rsidRPr="009D3F79">
        <w:rPr>
          <w:rFonts w:ascii="Times New Roman" w:hAnsi="Times New Roman"/>
          <w:szCs w:val="24"/>
        </w:rPr>
        <w:t>Head</w:t>
      </w:r>
      <w:r w:rsidRPr="009D3F79">
        <w:rPr>
          <w:rFonts w:ascii="Times New Roman" w:hAnsi="Times New Roman"/>
          <w:spacing w:val="5"/>
          <w:szCs w:val="24"/>
        </w:rPr>
        <w:t xml:space="preserve"> </w:t>
      </w:r>
      <w:r w:rsidRPr="009D3F79">
        <w:rPr>
          <w:rFonts w:ascii="Times New Roman" w:hAnsi="Times New Roman"/>
          <w:szCs w:val="24"/>
        </w:rPr>
        <w:t>Start</w:t>
      </w:r>
      <w:r w:rsidRPr="009D3F79">
        <w:rPr>
          <w:rFonts w:ascii="Times New Roman" w:hAnsi="Times New Roman"/>
          <w:spacing w:val="-4"/>
          <w:szCs w:val="24"/>
        </w:rPr>
        <w:t xml:space="preserve"> </w:t>
      </w:r>
      <w:r w:rsidRPr="009D3F79">
        <w:rPr>
          <w:rFonts w:ascii="Times New Roman" w:hAnsi="Times New Roman"/>
          <w:szCs w:val="24"/>
        </w:rPr>
        <w:t>Association-</w:t>
      </w:r>
      <w:r w:rsidRPr="009D3F79">
        <w:rPr>
          <w:rFonts w:ascii="Times New Roman" w:hAnsi="Times New Roman"/>
          <w:spacing w:val="18"/>
          <w:szCs w:val="24"/>
        </w:rPr>
        <w:t xml:space="preserve"> </w:t>
      </w:r>
      <w:hyperlink r:id="rId30">
        <w:r w:rsidRPr="009D3F79">
          <w:rPr>
            <w:rFonts w:ascii="Times New Roman" w:hAnsi="Times New Roman"/>
            <w:w w:val="101"/>
            <w:szCs w:val="24"/>
          </w:rPr>
          <w:t>http://www.headstartva.org/index.php­</w:t>
        </w:r>
      </w:hyperlink>
      <w:r w:rsidRPr="009D3F79">
        <w:rPr>
          <w:rFonts w:ascii="Times New Roman" w:hAnsi="Times New Roman"/>
          <w:w w:val="101"/>
          <w:szCs w:val="24"/>
        </w:rPr>
        <w:t xml:space="preserve"> </w:t>
      </w:r>
      <w:r w:rsidRPr="009D3F79">
        <w:rPr>
          <w:rFonts w:ascii="Times New Roman" w:hAnsi="Times New Roman"/>
          <w:szCs w:val="24"/>
        </w:rPr>
        <w:t>Virginia</w:t>
      </w:r>
      <w:r w:rsidRPr="009D3F79">
        <w:rPr>
          <w:rFonts w:ascii="Times New Roman" w:hAnsi="Times New Roman"/>
          <w:spacing w:val="5"/>
          <w:szCs w:val="24"/>
        </w:rPr>
        <w:t xml:space="preserve"> </w:t>
      </w:r>
      <w:r w:rsidRPr="009D3F79">
        <w:rPr>
          <w:rFonts w:ascii="Times New Roman" w:hAnsi="Times New Roman"/>
          <w:szCs w:val="24"/>
        </w:rPr>
        <w:t>Department</w:t>
      </w:r>
      <w:r w:rsidRPr="009D3F79">
        <w:rPr>
          <w:rFonts w:ascii="Times New Roman" w:hAnsi="Times New Roman"/>
          <w:spacing w:val="-5"/>
          <w:szCs w:val="24"/>
        </w:rPr>
        <w:t xml:space="preserve"> </w:t>
      </w:r>
      <w:r w:rsidRPr="009D3F79">
        <w:rPr>
          <w:rFonts w:ascii="Times New Roman" w:hAnsi="Times New Roman"/>
          <w:szCs w:val="24"/>
        </w:rPr>
        <w:t>of</w:t>
      </w:r>
      <w:r w:rsidRPr="009D3F79">
        <w:rPr>
          <w:rFonts w:ascii="Times New Roman" w:hAnsi="Times New Roman"/>
          <w:spacing w:val="5"/>
          <w:szCs w:val="24"/>
        </w:rPr>
        <w:t xml:space="preserve"> </w:t>
      </w:r>
      <w:r w:rsidRPr="009D3F79">
        <w:rPr>
          <w:rFonts w:ascii="Times New Roman" w:hAnsi="Times New Roman"/>
          <w:szCs w:val="24"/>
        </w:rPr>
        <w:t>Health</w:t>
      </w:r>
      <w:r w:rsidRPr="009D3F79">
        <w:rPr>
          <w:rFonts w:ascii="Times New Roman" w:hAnsi="Times New Roman"/>
          <w:spacing w:val="15"/>
          <w:szCs w:val="24"/>
        </w:rPr>
        <w:t xml:space="preserve"> </w:t>
      </w:r>
      <w:r w:rsidRPr="009D3F79">
        <w:rPr>
          <w:rFonts w:ascii="Times New Roman" w:hAnsi="Times New Roman"/>
          <w:szCs w:val="24"/>
        </w:rPr>
        <w:t>School</w:t>
      </w:r>
      <w:r w:rsidRPr="009D3F79">
        <w:rPr>
          <w:rFonts w:ascii="Times New Roman" w:hAnsi="Times New Roman"/>
          <w:spacing w:val="8"/>
          <w:szCs w:val="24"/>
        </w:rPr>
        <w:t xml:space="preserve"> </w:t>
      </w:r>
      <w:r w:rsidRPr="009D3F79">
        <w:rPr>
          <w:rFonts w:ascii="Times New Roman" w:hAnsi="Times New Roman"/>
          <w:szCs w:val="24"/>
        </w:rPr>
        <w:t>Age</w:t>
      </w:r>
      <w:r w:rsidRPr="009D3F79">
        <w:rPr>
          <w:rFonts w:ascii="Times New Roman" w:hAnsi="Times New Roman"/>
          <w:spacing w:val="13"/>
          <w:szCs w:val="24"/>
        </w:rPr>
        <w:t xml:space="preserve"> </w:t>
      </w:r>
      <w:r w:rsidRPr="009D3F79">
        <w:rPr>
          <w:rFonts w:ascii="Times New Roman" w:hAnsi="Times New Roman"/>
          <w:szCs w:val="24"/>
        </w:rPr>
        <w:t>Health</w:t>
      </w:r>
      <w:r w:rsidRPr="009D3F79">
        <w:rPr>
          <w:rFonts w:ascii="Times New Roman" w:hAnsi="Times New Roman"/>
          <w:spacing w:val="4"/>
          <w:szCs w:val="24"/>
        </w:rPr>
        <w:t xml:space="preserve"> </w:t>
      </w:r>
      <w:r w:rsidRPr="009D3F79">
        <w:rPr>
          <w:rFonts w:ascii="Times New Roman" w:hAnsi="Times New Roman"/>
          <w:w w:val="102"/>
          <w:szCs w:val="24"/>
        </w:rPr>
        <w:t xml:space="preserve">Specialist­ </w:t>
      </w:r>
      <w:hyperlink r:id="rId31">
        <w:r w:rsidRPr="009D3F79">
          <w:rPr>
            <w:rFonts w:ascii="Times New Roman" w:hAnsi="Times New Roman"/>
            <w:w w:val="101"/>
            <w:szCs w:val="24"/>
          </w:rPr>
          <w:t>http://www.vdh.virginia.gov/ofhs/childandfamily/childhealth/schoolhealth/</w:t>
        </w:r>
      </w:hyperlink>
    </w:p>
    <w:p w14:paraId="6E6D3ED7" w14:textId="77777777" w:rsidR="00534BAD" w:rsidRDefault="00534BAD" w:rsidP="00534BAD">
      <w:pPr>
        <w:spacing w:before="10" w:line="247" w:lineRule="auto"/>
        <w:ind w:left="165" w:right="3014"/>
        <w:rPr>
          <w:rFonts w:ascii="Times New Roman" w:hAnsi="Times New Roman"/>
          <w:szCs w:val="24"/>
        </w:rPr>
      </w:pPr>
    </w:p>
    <w:p w14:paraId="7010B251" w14:textId="77777777" w:rsidR="00534BAD" w:rsidRPr="00534BAD" w:rsidRDefault="00534BAD" w:rsidP="00534BAD">
      <w:pPr>
        <w:spacing w:before="10" w:line="247" w:lineRule="auto"/>
        <w:ind w:left="165" w:right="3014"/>
        <w:rPr>
          <w:rFonts w:ascii="Times New Roman" w:hAnsi="Times New Roman"/>
          <w:szCs w:val="24"/>
        </w:rPr>
      </w:pPr>
      <w:r>
        <w:rPr>
          <w:rFonts w:ascii="Times New Roman" w:hAnsi="Times New Roman"/>
          <w:szCs w:val="24"/>
        </w:rPr>
        <w:br w:type="page"/>
      </w:r>
    </w:p>
    <w:p w14:paraId="4B95C323" w14:textId="77777777" w:rsidR="00534BAD" w:rsidRDefault="00534BAD" w:rsidP="00534BAD">
      <w:pPr>
        <w:jc w:val="center"/>
        <w:rPr>
          <w:b/>
          <w:sz w:val="22"/>
        </w:rPr>
      </w:pPr>
      <w:r>
        <w:rPr>
          <w:b/>
          <w:sz w:val="22"/>
        </w:rPr>
        <w:t>OFFICE OF CATHOLIC SCHOOLS DIOCESE OF ARLINGTON</w:t>
      </w:r>
    </w:p>
    <w:p w14:paraId="4B6BFD57" w14:textId="77777777" w:rsidR="00534BAD" w:rsidRDefault="00534BAD">
      <w:pPr>
        <w:jc w:val="center"/>
        <w:rPr>
          <w:b/>
          <w:sz w:val="22"/>
        </w:rPr>
      </w:pPr>
      <w:r>
        <w:rPr>
          <w:b/>
          <w:sz w:val="22"/>
        </w:rPr>
        <w:t>INHALER AUTHORIZATION</w:t>
      </w:r>
    </w:p>
    <w:p w14:paraId="08E2D477" w14:textId="77777777" w:rsidR="00534BAD" w:rsidRDefault="00534BAD">
      <w:pPr>
        <w:jc w:val="center"/>
        <w:rPr>
          <w:b/>
          <w:sz w:val="22"/>
        </w:rPr>
      </w:pPr>
    </w:p>
    <w:p w14:paraId="00FD9541" w14:textId="77777777" w:rsidR="00534BAD" w:rsidRDefault="00534BAD">
      <w:pPr>
        <w:jc w:val="center"/>
        <w:rPr>
          <w:sz w:val="20"/>
        </w:rPr>
      </w:pPr>
      <w:r>
        <w:rPr>
          <w:sz w:val="20"/>
        </w:rPr>
        <w:t>Release and indemnification agreement</w:t>
      </w:r>
    </w:p>
    <w:p w14:paraId="1B537EAF" w14:textId="77777777" w:rsidR="00534BAD" w:rsidRDefault="00534BAD">
      <w:pPr>
        <w:rPr>
          <w:sz w:val="20"/>
        </w:rPr>
      </w:pPr>
    </w:p>
    <w:p w14:paraId="6D2FCF85" w14:textId="77777777" w:rsidR="00534BAD" w:rsidRDefault="00534BAD">
      <w:pPr>
        <w:ind w:left="5040"/>
        <w:rPr>
          <w:b/>
          <w:bCs/>
          <w:sz w:val="16"/>
          <w:szCs w:val="16"/>
        </w:rPr>
      </w:pPr>
      <w:r>
        <w:rPr>
          <w:sz w:val="16"/>
          <w:szCs w:val="16"/>
        </w:rPr>
        <w:t xml:space="preserve">         </w:t>
      </w:r>
      <w:r>
        <w:rPr>
          <w:b/>
          <w:bCs/>
          <w:sz w:val="16"/>
          <w:szCs w:val="16"/>
        </w:rPr>
        <w:t>PLEASE READ INFORMATION AND PROCEDURES ON REVERSE SIDE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8"/>
        <w:gridCol w:w="680"/>
        <w:gridCol w:w="170"/>
        <w:gridCol w:w="846"/>
        <w:gridCol w:w="1864"/>
        <w:gridCol w:w="1389"/>
        <w:gridCol w:w="2101"/>
      </w:tblGrid>
      <w:tr w:rsidR="00534BAD" w14:paraId="516A25B8" w14:textId="77777777">
        <w:tc>
          <w:tcPr>
            <w:tcW w:w="5000" w:type="pct"/>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5E3925C0" w14:textId="77777777" w:rsidR="00534BAD" w:rsidRDefault="00534BAD">
            <w:pPr>
              <w:pStyle w:val="Heading1"/>
              <w:ind w:left="0"/>
              <w:rPr>
                <w:sz w:val="18"/>
              </w:rPr>
            </w:pPr>
            <w:r>
              <w:rPr>
                <w:sz w:val="18"/>
              </w:rPr>
              <w:t>PART 1</w:t>
            </w:r>
            <w:r>
              <w:rPr>
                <w:sz w:val="18"/>
              </w:rPr>
              <w:tab/>
            </w:r>
            <w:r>
              <w:rPr>
                <w:sz w:val="18"/>
                <w:shd w:val="clear" w:color="auto" w:fill="C0C0C0"/>
              </w:rPr>
              <w:t xml:space="preserve">      TO BE COMPLETED BY PARENT</w:t>
            </w:r>
            <w:r>
              <w:rPr>
                <w:sz w:val="18"/>
              </w:rPr>
              <w:t xml:space="preserve"> </w:t>
            </w:r>
          </w:p>
        </w:tc>
      </w:tr>
      <w:tr w:rsidR="00534BAD" w14:paraId="5D94B399" w14:textId="77777777">
        <w:tc>
          <w:tcPr>
            <w:tcW w:w="5000" w:type="pct"/>
            <w:gridSpan w:val="7"/>
            <w:tcBorders>
              <w:top w:val="single" w:sz="4" w:space="0" w:color="auto"/>
            </w:tcBorders>
          </w:tcPr>
          <w:p w14:paraId="7035DE0E" w14:textId="77777777" w:rsidR="00534BAD" w:rsidRDefault="00534BAD">
            <w:pPr>
              <w:spacing w:before="72"/>
              <w:ind w:left="72"/>
              <w:jc w:val="both"/>
              <w:rPr>
                <w:sz w:val="13"/>
                <w:szCs w:val="13"/>
              </w:rPr>
            </w:pPr>
            <w:r>
              <w:rPr>
                <w:sz w:val="13"/>
                <w:szCs w:val="13"/>
              </w:rPr>
              <w:t>I hereby request designated school personnel to administer an inhaler as directed by this authorization. I agree to release, indemnify, and hold harmless the designated school personnel, or agents from lawsuits, claim expense, demand or action, etc., against them for helping this student use an inhaler, provided the designated school personnel comply with the Licensed Healthcare Provider (LHCP) or parent or guardian orders set forth in accordance with the provision of part II below.  I have read the procedures outlined on the back of this form and assume responsibility as required</w:t>
            </w:r>
          </w:p>
        </w:tc>
      </w:tr>
      <w:tr w:rsidR="00534BAD" w14:paraId="6D4A524D" w14:textId="77777777">
        <w:tc>
          <w:tcPr>
            <w:tcW w:w="5000" w:type="pct"/>
            <w:gridSpan w:val="7"/>
          </w:tcPr>
          <w:p w14:paraId="2CBADFCE" w14:textId="77777777" w:rsidR="00534BAD" w:rsidRDefault="0054767A">
            <w:pPr>
              <w:tabs>
                <w:tab w:val="left" w:pos="900"/>
                <w:tab w:val="left" w:pos="1800"/>
              </w:tabs>
              <w:spacing w:before="120" w:line="0" w:lineRule="atLeast"/>
              <w:ind w:left="72"/>
              <w:rPr>
                <w:sz w:val="16"/>
                <w:szCs w:val="16"/>
              </w:rPr>
            </w:pPr>
            <w:r>
              <w:rPr>
                <w:noProof/>
                <w:snapToGrid/>
                <w:sz w:val="16"/>
                <w:szCs w:val="16"/>
              </w:rPr>
              <mc:AlternateContent>
                <mc:Choice Requires="wps">
                  <w:drawing>
                    <wp:anchor distT="0" distB="0" distL="114300" distR="114300" simplePos="0" relativeHeight="251672576" behindDoc="0" locked="0" layoutInCell="1" allowOverlap="1" wp14:anchorId="72F236E7" wp14:editId="513131DB">
                      <wp:simplePos x="0" y="0"/>
                      <wp:positionH relativeFrom="page">
                        <wp:posOffset>6450965</wp:posOffset>
                      </wp:positionH>
                      <wp:positionV relativeFrom="page">
                        <wp:posOffset>1820545</wp:posOffset>
                      </wp:positionV>
                      <wp:extent cx="25400" cy="16510"/>
                      <wp:effectExtent l="0" t="0" r="0" b="0"/>
                      <wp:wrapNone/>
                      <wp:docPr id="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6510"/>
                              </a:xfrm>
                              <a:custGeom>
                                <a:avLst/>
                                <a:gdLst>
                                  <a:gd name="T0" fmla="*/ 40 w 40"/>
                                  <a:gd name="T1" fmla="*/ 0 h 26"/>
                                  <a:gd name="T2" fmla="*/ 0 w 40"/>
                                  <a:gd name="T3" fmla="*/ 26 h 26"/>
                                </a:gdLst>
                                <a:ahLst/>
                                <a:cxnLst>
                                  <a:cxn ang="0">
                                    <a:pos x="T0" y="T1"/>
                                  </a:cxn>
                                  <a:cxn ang="0">
                                    <a:pos x="T2" y="T3"/>
                                  </a:cxn>
                                </a:cxnLst>
                                <a:rect l="0" t="0" r="r" b="b"/>
                                <a:pathLst>
                                  <a:path w="40" h="26">
                                    <a:moveTo>
                                      <a:pt x="40" y="0"/>
                                    </a:moveTo>
                                    <a:lnTo>
                                      <a:pt x="0" y="26"/>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95pt,143.35pt,507.95pt,144.65pt" coordsize="4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" filled="f" strokeweight=".5pt">
                      <v:path arrowok="t" o:connecttype="custom" o:connectlocs="25400,0;0,16510" o:connectangles="0,0"/>
                      <w10:wrap anchorx="page" anchory="page"/>
                    </v:polyline>
                  </w:pict>
                </mc:Fallback>
              </mc:AlternateContent>
            </w:r>
            <w:r>
              <w:rPr>
                <w:noProof/>
                <w:snapToGrid/>
                <w:sz w:val="16"/>
                <w:szCs w:val="16"/>
              </w:rPr>
              <mc:AlternateContent>
                <mc:Choice Requires="wps">
                  <w:drawing>
                    <wp:anchor distT="0" distB="0" distL="114300" distR="114300" simplePos="0" relativeHeight="251671552" behindDoc="0" locked="0" layoutInCell="1" allowOverlap="1" wp14:anchorId="675274CD" wp14:editId="6157B8EF">
                      <wp:simplePos x="0" y="0"/>
                      <wp:positionH relativeFrom="page">
                        <wp:posOffset>855980</wp:posOffset>
                      </wp:positionH>
                      <wp:positionV relativeFrom="page">
                        <wp:posOffset>1837055</wp:posOffset>
                      </wp:positionV>
                      <wp:extent cx="13970" cy="635"/>
                      <wp:effectExtent l="0" t="0" r="0" b="0"/>
                      <wp:wrapNone/>
                      <wp:docPr id="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22 w 22"/>
                                  <a:gd name="T1" fmla="*/ 1 h 1"/>
                                  <a:gd name="T2" fmla="*/ 0 w 22"/>
                                  <a:gd name="T3" fmla="*/ 0 h 1"/>
                                </a:gdLst>
                                <a:ahLst/>
                                <a:cxnLst>
                                  <a:cxn ang="0">
                                    <a:pos x="T0" y="T1"/>
                                  </a:cxn>
                                  <a:cxn ang="0">
                                    <a:pos x="T2" y="T3"/>
                                  </a:cxn>
                                </a:cxnLst>
                                <a:rect l="0" t="0" r="r" b="b"/>
                                <a:pathLst>
                                  <a:path w="22" h="1">
                                    <a:moveTo>
                                      <a:pt x="22" y="1"/>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5pt,144.7pt,67.4pt,144.65pt" coordsize="2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" filled="f" strokeweight=".5pt">
                      <v:path arrowok="t" o:connecttype="custom" o:connectlocs="13970,635;0,0" o:connectangles="0,0"/>
                      <w10:wrap anchorx="page" anchory="page"/>
                    </v:polyline>
                  </w:pict>
                </mc:Fallback>
              </mc:AlternateContent>
            </w:r>
            <w:r w:rsidR="00534BAD">
              <w:rPr>
                <w:sz w:val="16"/>
                <w:szCs w:val="16"/>
              </w:rPr>
              <w:t>Inhaler</w:t>
            </w:r>
            <w:r w:rsidR="00534BAD">
              <w:rPr>
                <w:sz w:val="16"/>
                <w:szCs w:val="16"/>
              </w:rPr>
              <w:tab/>
              <w:t xml:space="preserve">              □ Renewal</w:t>
            </w:r>
            <w:r w:rsidR="00534BAD">
              <w:rPr>
                <w:sz w:val="16"/>
                <w:szCs w:val="16"/>
              </w:rPr>
              <w:tab/>
              <w:t xml:space="preserve">               □ New      (If new, the first full dose must be given at home to assure that the student does not have a negative reaction.)</w:t>
            </w:r>
          </w:p>
          <w:p w14:paraId="1828B8E8" w14:textId="77777777" w:rsidR="00534BAD" w:rsidRDefault="00534BAD">
            <w:pPr>
              <w:tabs>
                <w:tab w:val="left" w:pos="1980"/>
              </w:tabs>
              <w:spacing w:before="180" w:after="108" w:line="0" w:lineRule="atLeast"/>
              <w:ind w:left="72"/>
              <w:rPr>
                <w:sz w:val="16"/>
                <w:szCs w:val="16"/>
              </w:rPr>
            </w:pPr>
            <w:r>
              <w:rPr>
                <w:sz w:val="16"/>
                <w:szCs w:val="16"/>
              </w:rPr>
              <w:tab/>
              <w:t>First dose was given:  Date_____________</w:t>
            </w:r>
            <w:r>
              <w:rPr>
                <w:sz w:val="16"/>
                <w:szCs w:val="16"/>
              </w:rPr>
              <w:tab/>
              <w:t>Time_____________</w:t>
            </w:r>
          </w:p>
        </w:tc>
      </w:tr>
      <w:tr w:rsidR="00534BAD" w14:paraId="4BF90148" w14:textId="77777777">
        <w:trPr>
          <w:trHeight w:val="557"/>
        </w:trPr>
        <w:tc>
          <w:tcPr>
            <w:tcW w:w="3317" w:type="pct"/>
            <w:gridSpan w:val="5"/>
          </w:tcPr>
          <w:p w14:paraId="574452C0" w14:textId="77777777" w:rsidR="00534BAD" w:rsidRDefault="00534BAD">
            <w:pPr>
              <w:spacing w:before="120" w:after="240" w:line="0" w:lineRule="atLeast"/>
              <w:ind w:left="72"/>
              <w:rPr>
                <w:sz w:val="16"/>
                <w:szCs w:val="16"/>
              </w:rPr>
            </w:pPr>
            <w:r>
              <w:rPr>
                <w:sz w:val="16"/>
                <w:szCs w:val="16"/>
              </w:rPr>
              <w:t>Student Name (Last, First, Middle)</w:t>
            </w:r>
          </w:p>
        </w:tc>
        <w:tc>
          <w:tcPr>
            <w:tcW w:w="1683" w:type="pct"/>
            <w:gridSpan w:val="2"/>
          </w:tcPr>
          <w:p w14:paraId="73277679" w14:textId="77777777" w:rsidR="00534BAD" w:rsidRDefault="00534BAD">
            <w:pPr>
              <w:spacing w:before="120" w:after="240" w:line="0" w:lineRule="atLeast"/>
              <w:ind w:left="72"/>
              <w:rPr>
                <w:sz w:val="16"/>
                <w:szCs w:val="16"/>
              </w:rPr>
            </w:pPr>
            <w:r>
              <w:rPr>
                <w:sz w:val="16"/>
                <w:szCs w:val="16"/>
              </w:rPr>
              <w:t>Date of Birth</w:t>
            </w:r>
          </w:p>
        </w:tc>
      </w:tr>
      <w:tr w:rsidR="00534BAD" w14:paraId="31532E1D" w14:textId="77777777">
        <w:tc>
          <w:tcPr>
            <w:tcW w:w="2010" w:type="pct"/>
            <w:gridSpan w:val="3"/>
          </w:tcPr>
          <w:p w14:paraId="2AB314C7" w14:textId="77777777" w:rsidR="00534BAD" w:rsidRDefault="00534BAD">
            <w:pPr>
              <w:tabs>
                <w:tab w:val="left" w:pos="1548"/>
                <w:tab w:val="left" w:pos="8244"/>
              </w:tabs>
              <w:spacing w:before="120" w:after="120" w:line="0" w:lineRule="atLeast"/>
              <w:ind w:left="86"/>
              <w:rPr>
                <w:sz w:val="16"/>
                <w:szCs w:val="16"/>
              </w:rPr>
            </w:pPr>
            <w:r>
              <w:rPr>
                <w:sz w:val="16"/>
                <w:szCs w:val="16"/>
              </w:rPr>
              <w:t>Allergies</w:t>
            </w:r>
            <w:r>
              <w:rPr>
                <w:sz w:val="16"/>
                <w:szCs w:val="16"/>
              </w:rPr>
              <w:tab/>
              <w:t xml:space="preserve">                       </w:t>
            </w:r>
          </w:p>
        </w:tc>
        <w:tc>
          <w:tcPr>
            <w:tcW w:w="1977" w:type="pct"/>
            <w:gridSpan w:val="3"/>
          </w:tcPr>
          <w:p w14:paraId="3330E62B" w14:textId="77777777" w:rsidR="00534BAD" w:rsidRDefault="00534BAD">
            <w:pPr>
              <w:spacing w:before="120" w:after="120" w:line="0" w:lineRule="atLeast"/>
              <w:ind w:left="72"/>
              <w:rPr>
                <w:sz w:val="16"/>
                <w:szCs w:val="16"/>
              </w:rPr>
            </w:pPr>
            <w:r>
              <w:rPr>
                <w:sz w:val="16"/>
                <w:szCs w:val="16"/>
              </w:rPr>
              <w:t>School</w:t>
            </w:r>
          </w:p>
        </w:tc>
        <w:tc>
          <w:tcPr>
            <w:tcW w:w="1013" w:type="pct"/>
          </w:tcPr>
          <w:p w14:paraId="75FACB39" w14:textId="77777777" w:rsidR="00534BAD" w:rsidRDefault="00534BAD">
            <w:pPr>
              <w:spacing w:before="120" w:after="120" w:line="0" w:lineRule="atLeast"/>
              <w:ind w:left="86"/>
            </w:pPr>
            <w:r>
              <w:rPr>
                <w:sz w:val="16"/>
                <w:szCs w:val="16"/>
              </w:rPr>
              <w:t>School Year</w:t>
            </w:r>
          </w:p>
        </w:tc>
      </w:tr>
      <w:tr w:rsidR="00534BAD" w14:paraId="2AEC675F" w14:textId="77777777">
        <w:tc>
          <w:tcPr>
            <w:tcW w:w="5000" w:type="pct"/>
            <w:gridSpan w:val="7"/>
            <w:tcBorders>
              <w:bottom w:val="single" w:sz="4" w:space="0" w:color="auto"/>
            </w:tcBorders>
          </w:tcPr>
          <w:p w14:paraId="5F1CD14B" w14:textId="77777777" w:rsidR="00534BAD" w:rsidRDefault="00534BAD">
            <w:pPr>
              <w:spacing w:after="360"/>
              <w:ind w:left="72" w:right="144"/>
              <w:rPr>
                <w:sz w:val="16"/>
                <w:szCs w:val="16"/>
              </w:rPr>
            </w:pPr>
            <w:r>
              <w:rPr>
                <w:sz w:val="16"/>
                <w:szCs w:val="16"/>
              </w:rPr>
              <w:t>No LPN or clinic room aide shall administer inhaler or treatment, unless the principal has reviewed all the required clearances.</w:t>
            </w:r>
          </w:p>
          <w:p w14:paraId="6F962460" w14:textId="77777777" w:rsidR="00534BAD" w:rsidRDefault="00534BAD">
            <w:pPr>
              <w:ind w:left="72" w:right="144"/>
              <w:rPr>
                <w:sz w:val="16"/>
                <w:szCs w:val="16"/>
              </w:rPr>
            </w:pPr>
            <w:r>
              <w:rPr>
                <w:sz w:val="16"/>
                <w:szCs w:val="16"/>
              </w:rPr>
              <w:t>_____________________________________________                __________________________________________               ______________________</w:t>
            </w:r>
          </w:p>
          <w:p w14:paraId="6DFE79EC" w14:textId="77777777" w:rsidR="00534BAD" w:rsidRDefault="00534BAD">
            <w:pPr>
              <w:tabs>
                <w:tab w:val="center" w:pos="1980"/>
                <w:tab w:val="center" w:pos="5940"/>
                <w:tab w:val="center" w:pos="9154"/>
              </w:tabs>
              <w:ind w:left="72" w:right="144"/>
              <w:rPr>
                <w:sz w:val="16"/>
                <w:szCs w:val="16"/>
              </w:rPr>
            </w:pPr>
            <w:r>
              <w:rPr>
                <w:sz w:val="16"/>
                <w:szCs w:val="16"/>
              </w:rPr>
              <w:tab/>
              <w:t>Parent or Guardian Signature</w:t>
            </w:r>
            <w:r>
              <w:rPr>
                <w:sz w:val="16"/>
                <w:szCs w:val="16"/>
              </w:rPr>
              <w:tab/>
              <w:t>Daytime Telephone</w:t>
            </w:r>
            <w:r>
              <w:rPr>
                <w:sz w:val="16"/>
                <w:szCs w:val="16"/>
              </w:rPr>
              <w:tab/>
              <w:t>Date</w:t>
            </w:r>
          </w:p>
          <w:p w14:paraId="56984719" w14:textId="77777777" w:rsidR="00534BAD" w:rsidRDefault="00534BAD">
            <w:pPr>
              <w:ind w:left="72" w:right="144"/>
              <w:rPr>
                <w:sz w:val="16"/>
                <w:szCs w:val="16"/>
              </w:rPr>
            </w:pPr>
          </w:p>
        </w:tc>
      </w:tr>
      <w:tr w:rsidR="00534BAD" w14:paraId="08EF4425" w14:textId="77777777">
        <w:tc>
          <w:tcPr>
            <w:tcW w:w="5000" w:type="pct"/>
            <w:gridSpan w:val="7"/>
            <w:tcBorders>
              <w:top w:val="single" w:sz="4" w:space="0" w:color="auto"/>
              <w:left w:val="single" w:sz="4" w:space="0" w:color="auto"/>
              <w:bottom w:val="single" w:sz="4" w:space="0" w:color="auto"/>
              <w:right w:val="single" w:sz="4" w:space="0" w:color="auto"/>
            </w:tcBorders>
            <w:shd w:val="clear" w:color="auto" w:fill="C0C0C0"/>
            <w:vAlign w:val="center"/>
          </w:tcPr>
          <w:p w14:paraId="4A466075" w14:textId="77777777" w:rsidR="00534BAD" w:rsidRDefault="00534BAD">
            <w:pPr>
              <w:tabs>
                <w:tab w:val="left" w:pos="1008"/>
              </w:tabs>
              <w:spacing w:before="120" w:after="120"/>
              <w:ind w:left="1008" w:right="432" w:hanging="936"/>
              <w:rPr>
                <w:sz w:val="18"/>
                <w:szCs w:val="16"/>
              </w:rPr>
            </w:pPr>
            <w:r>
              <w:rPr>
                <w:b/>
                <w:bCs/>
                <w:sz w:val="18"/>
                <w:szCs w:val="16"/>
              </w:rPr>
              <w:t>PART Il</w:t>
            </w:r>
            <w:r>
              <w:rPr>
                <w:sz w:val="18"/>
                <w:szCs w:val="16"/>
              </w:rPr>
              <w:tab/>
            </w:r>
            <w:r>
              <w:rPr>
                <w:b/>
                <w:bCs/>
                <w:sz w:val="18"/>
                <w:szCs w:val="16"/>
              </w:rPr>
              <w:t>TO BE COMPLETED BY</w:t>
            </w:r>
            <w:r>
              <w:rPr>
                <w:sz w:val="18"/>
                <w:szCs w:val="16"/>
              </w:rPr>
              <w:t xml:space="preserve"> </w:t>
            </w:r>
            <w:r>
              <w:rPr>
                <w:b/>
                <w:bCs/>
                <w:sz w:val="18"/>
                <w:szCs w:val="16"/>
              </w:rPr>
              <w:t>LICENSED HEALTH CARE PROVIDER  (LAY LANGUAGE, NO ABBREVIATIONS)</w:t>
            </w:r>
          </w:p>
        </w:tc>
      </w:tr>
      <w:tr w:rsidR="00534BAD" w14:paraId="0C5DCC30" w14:textId="77777777">
        <w:trPr>
          <w:trHeight w:val="350"/>
        </w:trPr>
        <w:tc>
          <w:tcPr>
            <w:tcW w:w="1928" w:type="pct"/>
            <w:gridSpan w:val="2"/>
            <w:tcBorders>
              <w:top w:val="single" w:sz="4" w:space="0" w:color="auto"/>
            </w:tcBorders>
            <w:vAlign w:val="center"/>
          </w:tcPr>
          <w:p w14:paraId="5E15F889" w14:textId="77777777" w:rsidR="00534BAD" w:rsidRDefault="00534BAD">
            <w:pPr>
              <w:spacing w:line="0" w:lineRule="atLeast"/>
              <w:ind w:left="72"/>
              <w:rPr>
                <w:sz w:val="16"/>
                <w:szCs w:val="16"/>
              </w:rPr>
            </w:pPr>
            <w:r>
              <w:rPr>
                <w:sz w:val="16"/>
                <w:szCs w:val="16"/>
              </w:rPr>
              <w:t>DIAGNOSIS:</w:t>
            </w:r>
          </w:p>
        </w:tc>
        <w:tc>
          <w:tcPr>
            <w:tcW w:w="3072" w:type="pct"/>
            <w:gridSpan w:val="5"/>
            <w:tcBorders>
              <w:top w:val="single" w:sz="4" w:space="0" w:color="auto"/>
            </w:tcBorders>
            <w:vAlign w:val="center"/>
          </w:tcPr>
          <w:p w14:paraId="0BEC8959" w14:textId="77777777" w:rsidR="00534BAD" w:rsidRDefault="00534BAD">
            <w:pPr>
              <w:spacing w:line="0" w:lineRule="atLeast"/>
              <w:ind w:left="72"/>
              <w:rPr>
                <w:sz w:val="16"/>
                <w:szCs w:val="16"/>
              </w:rPr>
            </w:pPr>
            <w:r>
              <w:rPr>
                <w:sz w:val="16"/>
                <w:szCs w:val="16"/>
              </w:rPr>
              <w:t>LIST TRIGGERS:</w:t>
            </w:r>
          </w:p>
        </w:tc>
      </w:tr>
      <w:tr w:rsidR="00534BAD" w14:paraId="6DCB48EA" w14:textId="77777777">
        <w:trPr>
          <w:trHeight w:val="350"/>
        </w:trPr>
        <w:tc>
          <w:tcPr>
            <w:tcW w:w="2418" w:type="pct"/>
            <w:gridSpan w:val="4"/>
            <w:vAlign w:val="center"/>
          </w:tcPr>
          <w:p w14:paraId="056F1167" w14:textId="77777777" w:rsidR="00534BAD" w:rsidRDefault="00534BAD">
            <w:pPr>
              <w:spacing w:line="0" w:lineRule="atLeast"/>
              <w:ind w:left="72"/>
              <w:rPr>
                <w:sz w:val="16"/>
                <w:szCs w:val="16"/>
              </w:rPr>
            </w:pPr>
          </w:p>
          <w:p w14:paraId="10FB463B" w14:textId="77777777" w:rsidR="00534BAD" w:rsidRDefault="00534BAD">
            <w:pPr>
              <w:spacing w:line="0" w:lineRule="atLeast"/>
              <w:ind w:left="72"/>
              <w:rPr>
                <w:sz w:val="16"/>
                <w:szCs w:val="16"/>
              </w:rPr>
            </w:pPr>
            <w:r>
              <w:rPr>
                <w:sz w:val="16"/>
                <w:szCs w:val="16"/>
              </w:rPr>
              <w:t>SIGNS / SYMPTOMS</w:t>
            </w:r>
          </w:p>
          <w:p w14:paraId="12C2068D" w14:textId="77777777" w:rsidR="00534BAD" w:rsidRDefault="00534BAD">
            <w:pPr>
              <w:spacing w:line="0" w:lineRule="atLeast"/>
              <w:ind w:left="72"/>
              <w:rPr>
                <w:sz w:val="16"/>
                <w:szCs w:val="16"/>
              </w:rPr>
            </w:pPr>
          </w:p>
        </w:tc>
        <w:tc>
          <w:tcPr>
            <w:tcW w:w="2582" w:type="pct"/>
            <w:gridSpan w:val="3"/>
            <w:vAlign w:val="center"/>
          </w:tcPr>
          <w:p w14:paraId="3881FCC8" w14:textId="77777777" w:rsidR="00534BAD" w:rsidRDefault="00534BAD">
            <w:pPr>
              <w:spacing w:line="0" w:lineRule="atLeast"/>
              <w:ind w:left="72"/>
              <w:rPr>
                <w:sz w:val="16"/>
                <w:szCs w:val="16"/>
              </w:rPr>
            </w:pPr>
            <w:r>
              <w:rPr>
                <w:sz w:val="16"/>
                <w:szCs w:val="16"/>
              </w:rPr>
              <w:t>MEDICATION AND ROUTE:</w:t>
            </w:r>
          </w:p>
        </w:tc>
      </w:tr>
      <w:tr w:rsidR="00534BAD" w14:paraId="7DD1D16C" w14:textId="77777777">
        <w:trPr>
          <w:trHeight w:val="503"/>
        </w:trPr>
        <w:tc>
          <w:tcPr>
            <w:tcW w:w="2418" w:type="pct"/>
            <w:gridSpan w:val="4"/>
            <w:vAlign w:val="center"/>
          </w:tcPr>
          <w:p w14:paraId="2AB9250E" w14:textId="77777777" w:rsidR="00534BAD" w:rsidRDefault="00534BAD">
            <w:pPr>
              <w:spacing w:line="0" w:lineRule="atLeast"/>
              <w:ind w:left="72"/>
              <w:rPr>
                <w:sz w:val="16"/>
                <w:szCs w:val="16"/>
              </w:rPr>
            </w:pPr>
            <w:r>
              <w:rPr>
                <w:sz w:val="16"/>
                <w:szCs w:val="16"/>
              </w:rPr>
              <w:t>DOSAGE TO BE GIVEN AT SCHOOL</w:t>
            </w:r>
          </w:p>
        </w:tc>
        <w:tc>
          <w:tcPr>
            <w:tcW w:w="2582" w:type="pct"/>
            <w:gridSpan w:val="3"/>
            <w:vAlign w:val="center"/>
          </w:tcPr>
          <w:p w14:paraId="1BCF613B" w14:textId="77777777" w:rsidR="00534BAD" w:rsidRDefault="00534BAD">
            <w:pPr>
              <w:spacing w:line="0" w:lineRule="atLeast"/>
              <w:ind w:left="72"/>
              <w:rPr>
                <w:sz w:val="16"/>
                <w:szCs w:val="16"/>
              </w:rPr>
            </w:pPr>
            <w:r>
              <w:rPr>
                <w:sz w:val="16"/>
                <w:szCs w:val="16"/>
              </w:rPr>
              <w:t>INTERVAL FOR REPEATING DOSAGE:</w:t>
            </w:r>
          </w:p>
        </w:tc>
      </w:tr>
      <w:tr w:rsidR="00534BAD" w14:paraId="035DD4DA" w14:textId="77777777">
        <w:trPr>
          <w:trHeight w:val="422"/>
        </w:trPr>
        <w:tc>
          <w:tcPr>
            <w:tcW w:w="1928" w:type="pct"/>
            <w:gridSpan w:val="2"/>
            <w:vAlign w:val="center"/>
          </w:tcPr>
          <w:p w14:paraId="755C16E4" w14:textId="77777777" w:rsidR="00534BAD" w:rsidRDefault="00534BAD">
            <w:pPr>
              <w:tabs>
                <w:tab w:val="left" w:pos="4788"/>
              </w:tabs>
              <w:spacing w:line="0" w:lineRule="atLeast"/>
              <w:ind w:left="72"/>
              <w:rPr>
                <w:sz w:val="16"/>
                <w:szCs w:val="16"/>
              </w:rPr>
            </w:pPr>
            <w:r>
              <w:rPr>
                <w:sz w:val="16"/>
                <w:szCs w:val="16"/>
              </w:rPr>
              <w:t>TIME TO BE GIVEN:</w:t>
            </w:r>
            <w:r>
              <w:rPr>
                <w:sz w:val="16"/>
                <w:szCs w:val="16"/>
              </w:rPr>
              <w:tab/>
            </w:r>
          </w:p>
        </w:tc>
        <w:tc>
          <w:tcPr>
            <w:tcW w:w="3072" w:type="pct"/>
            <w:gridSpan w:val="5"/>
            <w:vAlign w:val="center"/>
          </w:tcPr>
          <w:p w14:paraId="68E71001" w14:textId="77777777" w:rsidR="00534BAD" w:rsidRDefault="00534BAD">
            <w:pPr>
              <w:ind w:left="72"/>
              <w:rPr>
                <w:sz w:val="16"/>
                <w:szCs w:val="16"/>
              </w:rPr>
            </w:pPr>
            <w:r>
              <w:rPr>
                <w:sz w:val="16"/>
                <w:szCs w:val="16"/>
              </w:rPr>
              <w:t>COMMON SIDE EFFECTS:</w:t>
            </w:r>
          </w:p>
        </w:tc>
      </w:tr>
      <w:tr w:rsidR="00534BAD" w14:paraId="3A245E08" w14:textId="77777777">
        <w:trPr>
          <w:trHeight w:val="458"/>
        </w:trPr>
        <w:tc>
          <w:tcPr>
            <w:tcW w:w="1600" w:type="pct"/>
            <w:vAlign w:val="center"/>
          </w:tcPr>
          <w:p w14:paraId="41BB648B" w14:textId="77777777" w:rsidR="00534BAD" w:rsidRDefault="00534BAD">
            <w:pPr>
              <w:tabs>
                <w:tab w:val="left" w:pos="1764"/>
                <w:tab w:val="left" w:pos="2916"/>
              </w:tabs>
              <w:ind w:left="72"/>
              <w:rPr>
                <w:sz w:val="16"/>
                <w:szCs w:val="16"/>
              </w:rPr>
            </w:pPr>
            <w:r>
              <w:rPr>
                <w:sz w:val="16"/>
                <w:szCs w:val="16"/>
              </w:rPr>
              <w:t>EFFECTIVE DATE:</w:t>
            </w:r>
            <w:r>
              <w:rPr>
                <w:sz w:val="16"/>
                <w:szCs w:val="16"/>
              </w:rPr>
              <w:tab/>
            </w:r>
          </w:p>
          <w:p w14:paraId="4D0D0EEC" w14:textId="77777777" w:rsidR="00534BAD" w:rsidRDefault="00534BAD">
            <w:pPr>
              <w:tabs>
                <w:tab w:val="left" w:pos="1764"/>
                <w:tab w:val="left" w:pos="2916"/>
              </w:tabs>
              <w:ind w:left="72"/>
              <w:rPr>
                <w:sz w:val="16"/>
                <w:szCs w:val="16"/>
              </w:rPr>
            </w:pPr>
            <w:r>
              <w:rPr>
                <w:sz w:val="16"/>
                <w:szCs w:val="16"/>
              </w:rPr>
              <w:t>Start:</w:t>
            </w:r>
            <w:r>
              <w:rPr>
                <w:sz w:val="16"/>
                <w:szCs w:val="16"/>
              </w:rPr>
              <w:tab/>
              <w:t>End:</w:t>
            </w:r>
          </w:p>
        </w:tc>
        <w:tc>
          <w:tcPr>
            <w:tcW w:w="3400" w:type="pct"/>
            <w:gridSpan w:val="6"/>
          </w:tcPr>
          <w:p w14:paraId="09025931" w14:textId="77777777" w:rsidR="00534BAD" w:rsidRDefault="00534BAD">
            <w:r>
              <w:rPr>
                <w:sz w:val="16"/>
                <w:szCs w:val="16"/>
              </w:rPr>
              <w:t>If the student is taking more than one medication at school, list sequence in which inhalers are to be taken</w:t>
            </w:r>
          </w:p>
        </w:tc>
      </w:tr>
      <w:tr w:rsidR="00534BAD" w14:paraId="6D967C94" w14:textId="77777777">
        <w:trPr>
          <w:trHeight w:val="3545"/>
        </w:trPr>
        <w:tc>
          <w:tcPr>
            <w:tcW w:w="5000" w:type="pct"/>
            <w:gridSpan w:val="7"/>
            <w:tcBorders>
              <w:bottom w:val="single" w:sz="4" w:space="0" w:color="auto"/>
            </w:tcBorders>
          </w:tcPr>
          <w:p w14:paraId="20381959" w14:textId="77777777" w:rsidR="00534BAD" w:rsidRDefault="00534BAD">
            <w:pPr>
              <w:ind w:left="72"/>
              <w:rPr>
                <w:sz w:val="16"/>
                <w:szCs w:val="16"/>
              </w:rPr>
            </w:pPr>
            <w:r>
              <w:rPr>
                <w:sz w:val="16"/>
                <w:szCs w:val="16"/>
              </w:rPr>
              <w:t xml:space="preserve">Check </w:t>
            </w:r>
            <w:r>
              <w:rPr>
                <w:sz w:val="16"/>
                <w:szCs w:val="16"/>
              </w:rPr>
              <w:sym w:font="Wingdings" w:char="F0FC"/>
            </w:r>
            <w:r>
              <w:rPr>
                <w:sz w:val="16"/>
                <w:szCs w:val="16"/>
              </w:rPr>
              <w:t xml:space="preserve"> the appropriate boxes:</w:t>
            </w:r>
          </w:p>
          <w:p w14:paraId="233126E7" w14:textId="77777777" w:rsidR="00534BAD" w:rsidRDefault="00534BAD">
            <w:pPr>
              <w:ind w:left="72"/>
              <w:rPr>
                <w:sz w:val="16"/>
                <w:szCs w:val="16"/>
              </w:rPr>
            </w:pPr>
          </w:p>
          <w:p w14:paraId="2FAE2EE8" w14:textId="77777777" w:rsidR="00534BAD" w:rsidRDefault="006A2E05">
            <w:pPr>
              <w:ind w:left="72"/>
              <w:rPr>
                <w:sz w:val="16"/>
                <w:szCs w:val="16"/>
              </w:rPr>
            </w:pPr>
            <w:bdo w:val="ltr">
              <w:r w:rsidR="00534BAD">
                <w:rPr>
                  <w:sz w:val="16"/>
                  <w:szCs w:val="16"/>
                </w:rPr>
                <w:t xml:space="preserve">  </w:t>
              </w:r>
              <w:proofErr w:type="gramStart"/>
              <w:r w:rsidR="00534BAD">
                <w:rPr>
                  <w:sz w:val="16"/>
                  <w:szCs w:val="16"/>
                </w:rPr>
                <w:t>⁯   I</w:t>
              </w:r>
              <w:proofErr w:type="gramEnd"/>
              <w:r w:rsidR="00534BAD">
                <w:rPr>
                  <w:sz w:val="16"/>
                  <w:szCs w:val="16"/>
                </w:rPr>
                <w:t xml:space="preserve"> believe that this student has received information on how and when to use an inhaler and that he or she demonstrates its proper use.</w:t>
              </w:r>
              <w:r>
                <w:t>‬</w:t>
              </w:r>
            </w:bdo>
          </w:p>
          <w:p w14:paraId="484A3C98" w14:textId="77777777" w:rsidR="00534BAD" w:rsidRDefault="00534BAD">
            <w:pPr>
              <w:spacing w:line="120" w:lineRule="auto"/>
              <w:rPr>
                <w:sz w:val="16"/>
                <w:szCs w:val="16"/>
              </w:rPr>
            </w:pPr>
          </w:p>
          <w:p w14:paraId="6303638A" w14:textId="77777777" w:rsidR="00534BAD" w:rsidRDefault="006A2E05">
            <w:pPr>
              <w:ind w:left="333" w:hanging="261"/>
              <w:rPr>
                <w:sz w:val="16"/>
                <w:szCs w:val="16"/>
              </w:rPr>
            </w:pPr>
            <w:bdo w:val="ltr">
              <w:r w:rsidR="00534BAD">
                <w:rPr>
                  <w:sz w:val="16"/>
                  <w:szCs w:val="16"/>
                </w:rPr>
                <w:t xml:space="preserve">  </w:t>
              </w:r>
              <w:proofErr w:type="gramStart"/>
              <w:r w:rsidR="00534BAD">
                <w:rPr>
                  <w:sz w:val="16"/>
                  <w:szCs w:val="16"/>
                </w:rPr>
                <w:t>⁯   The</w:t>
              </w:r>
              <w:proofErr w:type="gramEnd"/>
              <w:r w:rsidR="00534BAD">
                <w:rPr>
                  <w:sz w:val="16"/>
                  <w:szCs w:val="16"/>
                </w:rPr>
                <w:t xml:space="preserve"> student is to carry an inhaler during school and school sanctioned events with principal approval.  (An additional inhaler, to be used as backup, WILL BE     kept in the clinic or other approved school location.)</w:t>
              </w:r>
              <w:r>
                <w:t>‬</w:t>
              </w:r>
            </w:bdo>
          </w:p>
          <w:p w14:paraId="140E9A8C" w14:textId="77777777" w:rsidR="00534BAD" w:rsidRDefault="00534BAD">
            <w:pPr>
              <w:spacing w:line="120" w:lineRule="auto"/>
              <w:ind w:left="72"/>
              <w:rPr>
                <w:sz w:val="16"/>
                <w:szCs w:val="16"/>
              </w:rPr>
            </w:pPr>
          </w:p>
          <w:p w14:paraId="0F4BB88A" w14:textId="77777777" w:rsidR="00534BAD" w:rsidRDefault="006A2E05">
            <w:pPr>
              <w:ind w:left="72"/>
              <w:rPr>
                <w:sz w:val="16"/>
                <w:szCs w:val="16"/>
              </w:rPr>
            </w:pPr>
            <w:bdo w:val="ltr">
              <w:r w:rsidR="00534BAD">
                <w:rPr>
                  <w:sz w:val="16"/>
                  <w:szCs w:val="16"/>
                </w:rPr>
                <w:t xml:space="preserve">  </w:t>
              </w:r>
              <w:proofErr w:type="gramStart"/>
              <w:r w:rsidR="00534BAD">
                <w:rPr>
                  <w:sz w:val="16"/>
                  <w:szCs w:val="16"/>
                </w:rPr>
                <w:t>⁯   It</w:t>
              </w:r>
              <w:proofErr w:type="gramEnd"/>
              <w:r w:rsidR="00534BAD">
                <w:rPr>
                  <w:sz w:val="16"/>
                  <w:szCs w:val="16"/>
                </w:rPr>
                <w:t xml:space="preserve"> is not necessary for the student to carry his/her inhaler during school, the inhaler will be kept in the clinic or other approved school location.</w:t>
              </w:r>
              <w:r>
                <w:t>‬</w:t>
              </w:r>
            </w:bdo>
          </w:p>
          <w:p w14:paraId="66F34B24" w14:textId="77777777" w:rsidR="00534BAD" w:rsidRDefault="00534BAD">
            <w:pPr>
              <w:ind w:left="72"/>
              <w:rPr>
                <w:sz w:val="16"/>
                <w:szCs w:val="16"/>
              </w:rPr>
            </w:pPr>
          </w:p>
          <w:p w14:paraId="1E968915" w14:textId="77777777" w:rsidR="00534BAD" w:rsidRDefault="006A2E05">
            <w:pPr>
              <w:ind w:left="72"/>
              <w:rPr>
                <w:sz w:val="16"/>
                <w:szCs w:val="16"/>
              </w:rPr>
            </w:pPr>
            <w:bdo w:val="ltr">
              <w:r w:rsidR="00534BAD">
                <w:rPr>
                  <w:sz w:val="16"/>
                  <w:szCs w:val="16"/>
                </w:rPr>
                <w:t xml:space="preserve">  </w:t>
              </w:r>
              <w:proofErr w:type="gramStart"/>
              <w:r w:rsidR="00534BAD">
                <w:rPr>
                  <w:sz w:val="16"/>
                  <w:szCs w:val="16"/>
                </w:rPr>
                <w:t>⁯  Asthma</w:t>
              </w:r>
              <w:proofErr w:type="gramEnd"/>
              <w:r w:rsidR="00534BAD">
                <w:rPr>
                  <w:sz w:val="16"/>
                  <w:szCs w:val="16"/>
                </w:rPr>
                <w:t xml:space="preserve"> Action Plan is attached.</w:t>
              </w:r>
              <w:r>
                <w:t>‬</w:t>
              </w:r>
            </w:bdo>
          </w:p>
          <w:p w14:paraId="1015BEC7" w14:textId="77777777" w:rsidR="00534BAD" w:rsidRDefault="00534BAD">
            <w:pPr>
              <w:ind w:left="72"/>
              <w:rPr>
                <w:sz w:val="16"/>
                <w:szCs w:val="16"/>
              </w:rPr>
            </w:pPr>
          </w:p>
          <w:p w14:paraId="2D448B19" w14:textId="77777777" w:rsidR="00534BAD" w:rsidRDefault="00534BAD">
            <w:pPr>
              <w:ind w:left="72" w:right="144"/>
              <w:rPr>
                <w:sz w:val="16"/>
                <w:szCs w:val="16"/>
              </w:rPr>
            </w:pPr>
          </w:p>
          <w:p w14:paraId="3998F767" w14:textId="77777777" w:rsidR="00534BAD" w:rsidRDefault="00534BAD">
            <w:pPr>
              <w:tabs>
                <w:tab w:val="center" w:pos="1440"/>
                <w:tab w:val="center" w:pos="4680"/>
                <w:tab w:val="center" w:pos="7380"/>
                <w:tab w:val="center" w:pos="9720"/>
              </w:tabs>
              <w:ind w:left="72" w:right="144"/>
              <w:rPr>
                <w:sz w:val="16"/>
                <w:szCs w:val="16"/>
              </w:rPr>
            </w:pPr>
            <w:r>
              <w:rPr>
                <w:sz w:val="16"/>
                <w:szCs w:val="16"/>
              </w:rPr>
              <w:t>___________________________________                _______________________________               ___________________                         ______________</w:t>
            </w:r>
          </w:p>
          <w:p w14:paraId="3C580289" w14:textId="77777777" w:rsidR="00534BAD" w:rsidRDefault="00534BAD">
            <w:pPr>
              <w:tabs>
                <w:tab w:val="center" w:pos="1260"/>
                <w:tab w:val="center" w:pos="1440"/>
                <w:tab w:val="center" w:pos="4680"/>
                <w:tab w:val="center" w:pos="7380"/>
                <w:tab w:val="center" w:pos="9720"/>
              </w:tabs>
              <w:spacing w:line="0" w:lineRule="atLeast"/>
              <w:rPr>
                <w:sz w:val="16"/>
                <w:szCs w:val="16"/>
              </w:rPr>
            </w:pPr>
            <w:r>
              <w:rPr>
                <w:sz w:val="16"/>
                <w:szCs w:val="16"/>
              </w:rPr>
              <w:tab/>
              <w:t>Licensed Health Care Provider (Print)</w:t>
            </w:r>
            <w:r>
              <w:rPr>
                <w:sz w:val="16"/>
                <w:szCs w:val="16"/>
              </w:rPr>
              <w:tab/>
              <w:t>Licensed Health Care Provider (Signature)</w:t>
            </w:r>
            <w:r>
              <w:rPr>
                <w:sz w:val="16"/>
                <w:szCs w:val="16"/>
              </w:rPr>
              <w:tab/>
              <w:t>Telephone or Fax</w:t>
            </w:r>
            <w:r>
              <w:rPr>
                <w:sz w:val="16"/>
                <w:szCs w:val="16"/>
              </w:rPr>
              <w:tab/>
              <w:t>Date</w:t>
            </w:r>
          </w:p>
          <w:p w14:paraId="17660CA0" w14:textId="77777777" w:rsidR="00534BAD" w:rsidRDefault="00534BAD">
            <w:pPr>
              <w:tabs>
                <w:tab w:val="center" w:pos="1260"/>
                <w:tab w:val="center" w:pos="1440"/>
                <w:tab w:val="center" w:pos="4680"/>
                <w:tab w:val="center" w:pos="7380"/>
                <w:tab w:val="center" w:pos="9720"/>
              </w:tabs>
              <w:spacing w:line="0" w:lineRule="atLeast"/>
              <w:ind w:left="720"/>
              <w:rPr>
                <w:sz w:val="16"/>
                <w:szCs w:val="16"/>
              </w:rPr>
            </w:pPr>
          </w:p>
          <w:p w14:paraId="40FF1B36" w14:textId="77777777" w:rsidR="00534BAD" w:rsidRDefault="00534BAD">
            <w:pPr>
              <w:tabs>
                <w:tab w:val="center" w:pos="1440"/>
                <w:tab w:val="center" w:pos="1474"/>
                <w:tab w:val="center" w:pos="4680"/>
                <w:tab w:val="center" w:pos="7380"/>
                <w:tab w:val="center" w:pos="9720"/>
              </w:tabs>
              <w:ind w:left="72" w:right="144"/>
              <w:rPr>
                <w:sz w:val="16"/>
                <w:szCs w:val="16"/>
              </w:rPr>
            </w:pPr>
            <w:r>
              <w:rPr>
                <w:sz w:val="16"/>
                <w:szCs w:val="16"/>
              </w:rPr>
              <w:t>___________________________________                _______________________________               ___________________                         ______________</w:t>
            </w:r>
          </w:p>
          <w:p w14:paraId="15C3AC3A" w14:textId="77777777" w:rsidR="00534BAD" w:rsidRDefault="00534BAD">
            <w:pPr>
              <w:tabs>
                <w:tab w:val="center" w:pos="1440"/>
                <w:tab w:val="center" w:pos="4680"/>
                <w:tab w:val="center" w:pos="7380"/>
                <w:tab w:val="center" w:pos="9720"/>
              </w:tabs>
              <w:ind w:left="72"/>
              <w:rPr>
                <w:sz w:val="16"/>
                <w:szCs w:val="16"/>
              </w:rPr>
            </w:pPr>
            <w:r>
              <w:rPr>
                <w:sz w:val="16"/>
                <w:szCs w:val="16"/>
              </w:rPr>
              <w:tab/>
              <w:t>Parent or Guardian</w:t>
            </w:r>
            <w:r>
              <w:rPr>
                <w:sz w:val="16"/>
                <w:szCs w:val="16"/>
              </w:rPr>
              <w:tab/>
              <w:t xml:space="preserve">Parent or Guardian Signature  </w:t>
            </w:r>
            <w:r>
              <w:rPr>
                <w:sz w:val="16"/>
                <w:szCs w:val="16"/>
              </w:rPr>
              <w:tab/>
              <w:t xml:space="preserve">Telephone </w:t>
            </w:r>
            <w:r>
              <w:rPr>
                <w:sz w:val="16"/>
                <w:szCs w:val="16"/>
              </w:rPr>
              <w:tab/>
              <w:t>Date</w:t>
            </w:r>
          </w:p>
          <w:p w14:paraId="0EB2FD19" w14:textId="77777777" w:rsidR="00534BAD" w:rsidRDefault="00534BAD">
            <w:pPr>
              <w:tabs>
                <w:tab w:val="center" w:pos="1440"/>
                <w:tab w:val="center" w:pos="4680"/>
                <w:tab w:val="center" w:pos="7380"/>
                <w:tab w:val="center" w:pos="9720"/>
              </w:tabs>
              <w:rPr>
                <w:sz w:val="16"/>
                <w:szCs w:val="16"/>
              </w:rPr>
            </w:pPr>
          </w:p>
          <w:p w14:paraId="03A45B43" w14:textId="77777777" w:rsidR="00534BAD" w:rsidRDefault="00534BAD">
            <w:pPr>
              <w:tabs>
                <w:tab w:val="center" w:pos="1440"/>
                <w:tab w:val="center" w:pos="1474"/>
                <w:tab w:val="center" w:pos="4680"/>
                <w:tab w:val="center" w:pos="7380"/>
                <w:tab w:val="center" w:pos="9720"/>
              </w:tabs>
              <w:ind w:left="72" w:right="144"/>
              <w:rPr>
                <w:sz w:val="16"/>
                <w:szCs w:val="16"/>
              </w:rPr>
            </w:pPr>
            <w:r>
              <w:rPr>
                <w:sz w:val="16"/>
                <w:szCs w:val="16"/>
              </w:rPr>
              <w:tab/>
            </w:r>
            <w:r>
              <w:rPr>
                <w:sz w:val="16"/>
                <w:szCs w:val="16"/>
              </w:rPr>
              <w:tab/>
            </w:r>
            <w:r>
              <w:rPr>
                <w:sz w:val="16"/>
                <w:szCs w:val="16"/>
              </w:rPr>
              <w:tab/>
              <w:t xml:space="preserve">___________________________________________________ </w:t>
            </w:r>
            <w:r>
              <w:rPr>
                <w:sz w:val="16"/>
                <w:szCs w:val="16"/>
              </w:rPr>
              <w:tab/>
            </w:r>
            <w:r>
              <w:rPr>
                <w:sz w:val="16"/>
                <w:szCs w:val="16"/>
              </w:rPr>
              <w:tab/>
              <w:t>_______________</w:t>
            </w:r>
          </w:p>
          <w:p w14:paraId="534DCF23" w14:textId="77777777" w:rsidR="00534BAD" w:rsidRDefault="00534BAD">
            <w:pPr>
              <w:tabs>
                <w:tab w:val="center" w:pos="1440"/>
                <w:tab w:val="center" w:pos="4680"/>
                <w:tab w:val="center" w:pos="7380"/>
                <w:tab w:val="center" w:pos="9720"/>
              </w:tabs>
              <w:ind w:left="72"/>
              <w:rPr>
                <w:sz w:val="16"/>
                <w:szCs w:val="16"/>
              </w:rPr>
            </w:pPr>
            <w:r>
              <w:rPr>
                <w:sz w:val="16"/>
                <w:szCs w:val="16"/>
              </w:rPr>
              <w:tab/>
            </w:r>
            <w:r>
              <w:rPr>
                <w:sz w:val="16"/>
                <w:szCs w:val="16"/>
              </w:rPr>
              <w:tab/>
              <w:t xml:space="preserve">Student Signature  (Required if student carries inhaler)  </w:t>
            </w:r>
            <w:r>
              <w:rPr>
                <w:sz w:val="16"/>
                <w:szCs w:val="16"/>
              </w:rPr>
              <w:tab/>
            </w:r>
            <w:r>
              <w:rPr>
                <w:sz w:val="16"/>
                <w:szCs w:val="16"/>
              </w:rPr>
              <w:tab/>
              <w:t>Date</w:t>
            </w:r>
          </w:p>
          <w:p w14:paraId="6B105B96" w14:textId="77777777" w:rsidR="00534BAD" w:rsidRDefault="00534BAD">
            <w:pPr>
              <w:tabs>
                <w:tab w:val="center" w:pos="1440"/>
                <w:tab w:val="center" w:pos="4680"/>
                <w:tab w:val="center" w:pos="7380"/>
                <w:tab w:val="center" w:pos="9720"/>
              </w:tabs>
              <w:ind w:left="72"/>
              <w:rPr>
                <w:sz w:val="16"/>
                <w:szCs w:val="16"/>
              </w:rPr>
            </w:pPr>
          </w:p>
        </w:tc>
      </w:tr>
      <w:tr w:rsidR="00534BAD" w14:paraId="585AB0D7" w14:textId="77777777">
        <w:trPr>
          <w:trHeight w:val="224"/>
        </w:trPr>
        <w:tc>
          <w:tcPr>
            <w:tcW w:w="5000" w:type="pct"/>
            <w:gridSpan w:val="7"/>
            <w:tcBorders>
              <w:top w:val="single" w:sz="4" w:space="0" w:color="auto"/>
              <w:left w:val="single" w:sz="4" w:space="0" w:color="auto"/>
              <w:bottom w:val="single" w:sz="4" w:space="0" w:color="auto"/>
              <w:right w:val="single" w:sz="4" w:space="0" w:color="auto"/>
            </w:tcBorders>
            <w:shd w:val="clear" w:color="auto" w:fill="C0C0C0"/>
            <w:tcMar>
              <w:left w:w="115" w:type="dxa"/>
              <w:right w:w="115" w:type="dxa"/>
            </w:tcMar>
          </w:tcPr>
          <w:p w14:paraId="413639F8" w14:textId="77777777" w:rsidR="00534BAD" w:rsidRDefault="00534BAD">
            <w:pPr>
              <w:pStyle w:val="Heading1"/>
              <w:tabs>
                <w:tab w:val="left" w:pos="1044"/>
              </w:tabs>
              <w:rPr>
                <w:sz w:val="18"/>
              </w:rPr>
            </w:pPr>
            <w:r>
              <w:rPr>
                <w:sz w:val="18"/>
              </w:rPr>
              <w:t>PART III</w:t>
            </w:r>
            <w:r>
              <w:rPr>
                <w:sz w:val="18"/>
              </w:rPr>
              <w:tab/>
              <w:t xml:space="preserve">TO BE COMPLETED BY PRINCIPAL OR REGISTERED NURSE </w:t>
            </w:r>
          </w:p>
        </w:tc>
      </w:tr>
      <w:tr w:rsidR="00534BAD" w14:paraId="08439285" w14:textId="77777777">
        <w:trPr>
          <w:trHeight w:val="2025"/>
        </w:trPr>
        <w:tc>
          <w:tcPr>
            <w:tcW w:w="5000" w:type="pct"/>
            <w:gridSpan w:val="7"/>
            <w:tcBorders>
              <w:top w:val="single" w:sz="4" w:space="0" w:color="auto"/>
            </w:tcBorders>
          </w:tcPr>
          <w:p w14:paraId="2A3F0877" w14:textId="77777777" w:rsidR="00534BAD" w:rsidRDefault="00534BAD">
            <w:pPr>
              <w:spacing w:before="108" w:line="0" w:lineRule="atLeast"/>
              <w:rPr>
                <w:sz w:val="16"/>
                <w:szCs w:val="16"/>
              </w:rPr>
            </w:pPr>
            <w:r>
              <w:rPr>
                <w:sz w:val="16"/>
                <w:szCs w:val="16"/>
              </w:rPr>
              <w:t xml:space="preserve">Check </w:t>
            </w:r>
            <w:r>
              <w:rPr>
                <w:rFonts w:ascii="Wingdings" w:hAnsi="Wingdings"/>
                <w:sz w:val="16"/>
                <w:szCs w:val="16"/>
              </w:rPr>
              <w:sym w:font="Wingdings" w:char="F0FC"/>
            </w:r>
            <w:r>
              <w:rPr>
                <w:sz w:val="16"/>
                <w:szCs w:val="16"/>
              </w:rPr>
              <w:t xml:space="preserve"> as appropriate:</w:t>
            </w:r>
          </w:p>
          <w:p w14:paraId="4F348755" w14:textId="77777777" w:rsidR="00534BAD" w:rsidRDefault="00534BAD">
            <w:pPr>
              <w:spacing w:before="108" w:line="120" w:lineRule="auto"/>
              <w:ind w:left="72"/>
              <w:rPr>
                <w:sz w:val="16"/>
                <w:szCs w:val="16"/>
              </w:rPr>
            </w:pPr>
            <w:r>
              <w:rPr>
                <w:sz w:val="16"/>
                <w:szCs w:val="16"/>
              </w:rPr>
              <w:t xml:space="preserve"> □     Parts </w:t>
            </w:r>
            <w:proofErr w:type="gramStart"/>
            <w:r>
              <w:rPr>
                <w:sz w:val="16"/>
                <w:szCs w:val="16"/>
              </w:rPr>
              <w:t>I and II</w:t>
            </w:r>
            <w:proofErr w:type="gramEnd"/>
            <w:r>
              <w:rPr>
                <w:sz w:val="16"/>
                <w:szCs w:val="16"/>
              </w:rPr>
              <w:t xml:space="preserve"> above are completed including signatures. (It is acceptable if all items in part II are written on the LHCP stationery or a prescription pad.)</w:t>
            </w:r>
          </w:p>
          <w:p w14:paraId="2D38BA5F" w14:textId="77777777" w:rsidR="00534BAD" w:rsidRDefault="00534BAD">
            <w:pPr>
              <w:spacing w:before="108" w:line="0" w:lineRule="atLeast"/>
              <w:ind w:left="72" w:right="360"/>
              <w:rPr>
                <w:sz w:val="16"/>
                <w:szCs w:val="16"/>
              </w:rPr>
            </w:pPr>
          </w:p>
          <w:p w14:paraId="745296F7" w14:textId="77777777" w:rsidR="00534BAD" w:rsidRDefault="00534BAD">
            <w:pPr>
              <w:spacing w:line="0" w:lineRule="atLeast"/>
              <w:ind w:left="72"/>
              <w:rPr>
                <w:sz w:val="16"/>
                <w:szCs w:val="16"/>
              </w:rPr>
            </w:pPr>
            <w:r>
              <w:rPr>
                <w:sz w:val="16"/>
                <w:szCs w:val="16"/>
              </w:rPr>
              <w:t xml:space="preserve"> □     Inhaler is appropriately labeled. </w:t>
            </w:r>
            <w:r>
              <w:rPr>
                <w:sz w:val="16"/>
                <w:szCs w:val="16"/>
              </w:rPr>
              <w:tab/>
            </w:r>
            <w:r>
              <w:rPr>
                <w:sz w:val="16"/>
                <w:szCs w:val="16"/>
              </w:rPr>
              <w:tab/>
              <w:t xml:space="preserve">             _________________ Date by which any unused inhaler is to be collected by the parent (within one </w:t>
            </w:r>
          </w:p>
          <w:p w14:paraId="1F767460" w14:textId="77777777" w:rsidR="00534BAD" w:rsidRDefault="00534BAD">
            <w:pPr>
              <w:spacing w:line="0" w:lineRule="atLeast"/>
              <w:ind w:left="5580" w:right="360"/>
              <w:rPr>
                <w:sz w:val="16"/>
                <w:szCs w:val="16"/>
              </w:rPr>
            </w:pPr>
            <w:proofErr w:type="gramStart"/>
            <w:r>
              <w:rPr>
                <w:sz w:val="16"/>
                <w:szCs w:val="16"/>
              </w:rPr>
              <w:t>week</w:t>
            </w:r>
            <w:proofErr w:type="gramEnd"/>
            <w:r>
              <w:rPr>
                <w:sz w:val="16"/>
                <w:szCs w:val="16"/>
              </w:rPr>
              <w:t xml:space="preserve"> after expiration of the physician order or on the last day of school).</w:t>
            </w:r>
          </w:p>
          <w:p w14:paraId="1E5B370E" w14:textId="77777777" w:rsidR="00534BAD" w:rsidRDefault="00534BAD">
            <w:pPr>
              <w:spacing w:line="0" w:lineRule="atLeast"/>
              <w:ind w:left="117"/>
              <w:rPr>
                <w:sz w:val="12"/>
                <w:szCs w:val="12"/>
              </w:rPr>
            </w:pPr>
            <w:r>
              <w:rPr>
                <w:sz w:val="16"/>
                <w:szCs w:val="16"/>
              </w:rPr>
              <w:t xml:space="preserve"> I have reviewed the proper use of the inhaler with the student and,  ⁯ agree   ⁯ disagree</w:t>
            </w:r>
            <w:proofErr w:type="gramStart"/>
            <w:r>
              <w:rPr>
                <w:sz w:val="16"/>
                <w:szCs w:val="16"/>
              </w:rPr>
              <w:t>,  that</w:t>
            </w:r>
            <w:proofErr w:type="gramEnd"/>
            <w:r>
              <w:rPr>
                <w:sz w:val="16"/>
                <w:szCs w:val="16"/>
              </w:rPr>
              <w:t xml:space="preserve"> student should self carry in school.</w:t>
            </w:r>
          </w:p>
          <w:p w14:paraId="2C5BE60F" w14:textId="77777777" w:rsidR="00534BAD" w:rsidRDefault="00534BAD">
            <w:pPr>
              <w:spacing w:line="0" w:lineRule="atLeast"/>
              <w:ind w:left="5940"/>
              <w:rPr>
                <w:sz w:val="16"/>
                <w:szCs w:val="16"/>
              </w:rPr>
            </w:pPr>
          </w:p>
          <w:p w14:paraId="5C959C59" w14:textId="77777777" w:rsidR="00534BAD" w:rsidRDefault="00534BAD">
            <w:pPr>
              <w:spacing w:line="0" w:lineRule="atLeast"/>
              <w:ind w:left="5940"/>
              <w:rPr>
                <w:sz w:val="16"/>
                <w:szCs w:val="16"/>
              </w:rPr>
            </w:pPr>
          </w:p>
          <w:p w14:paraId="729BE66F" w14:textId="77777777" w:rsidR="00534BAD" w:rsidRDefault="00534BAD">
            <w:pPr>
              <w:spacing w:line="120" w:lineRule="auto"/>
              <w:jc w:val="both"/>
              <w:rPr>
                <w:sz w:val="16"/>
                <w:szCs w:val="16"/>
              </w:rPr>
            </w:pPr>
            <w:r>
              <w:rPr>
                <w:sz w:val="16"/>
                <w:szCs w:val="16"/>
              </w:rPr>
              <w:tab/>
              <w:t>_____________________________________________                _______________________________</w:t>
            </w:r>
          </w:p>
          <w:p w14:paraId="61E423F0" w14:textId="77777777" w:rsidR="00534BAD" w:rsidRDefault="00534BAD">
            <w:pPr>
              <w:tabs>
                <w:tab w:val="center" w:pos="2340"/>
                <w:tab w:val="center" w:pos="6120"/>
              </w:tabs>
              <w:rPr>
                <w:sz w:val="16"/>
                <w:szCs w:val="16"/>
              </w:rPr>
            </w:pPr>
            <w:r>
              <w:rPr>
                <w:sz w:val="16"/>
                <w:szCs w:val="16"/>
              </w:rPr>
              <w:tab/>
              <w:t>Signature</w:t>
            </w:r>
            <w:r>
              <w:rPr>
                <w:sz w:val="16"/>
                <w:szCs w:val="16"/>
              </w:rPr>
              <w:tab/>
              <w:t>Date</w:t>
            </w:r>
          </w:p>
        </w:tc>
      </w:tr>
    </w:tbl>
    <w:p w14:paraId="2358B41C" w14:textId="77777777" w:rsidR="00534BAD" w:rsidRDefault="00534BAD"/>
    <w:p w14:paraId="1D026E11" w14:textId="77777777" w:rsidR="00534BAD" w:rsidRDefault="00534BAD">
      <w:pPr>
        <w:pStyle w:val="Title"/>
        <w:rPr>
          <w:rFonts w:ascii="Times New Roman" w:hAnsi="Times New Roman"/>
        </w:rPr>
      </w:pPr>
      <w:r>
        <w:br w:type="page"/>
      </w:r>
      <w:r>
        <w:rPr>
          <w:rFonts w:ascii="Times New Roman" w:hAnsi="Times New Roman"/>
        </w:rPr>
        <w:t>PARENT INFORMATION ABOUT MEDICATION PROCEDURES</w:t>
      </w:r>
    </w:p>
    <w:p w14:paraId="01453821" w14:textId="77777777" w:rsidR="00534BAD" w:rsidRDefault="00534BAD">
      <w:pPr>
        <w:pStyle w:val="Title"/>
        <w:rPr>
          <w:rFonts w:ascii="Times New Roman" w:hAnsi="Times New Roman"/>
          <w:sz w:val="22"/>
        </w:rPr>
      </w:pPr>
    </w:p>
    <w:p w14:paraId="5786F512" w14:textId="77777777" w:rsidR="00534BAD" w:rsidRDefault="00534BAD" w:rsidP="0054767A">
      <w:pPr>
        <w:widowControl/>
        <w:numPr>
          <w:ilvl w:val="0"/>
          <w:numId w:val="46"/>
        </w:numPr>
        <w:rPr>
          <w:sz w:val="22"/>
        </w:rPr>
      </w:pPr>
      <w:r>
        <w:rPr>
          <w:b/>
          <w:bCs/>
          <w:sz w:val="22"/>
        </w:rPr>
        <w:t xml:space="preserve">In no case may any health, school, or staff member administer any medication outside the framework of the procedures outlined here in the </w:t>
      </w:r>
      <w:r>
        <w:rPr>
          <w:b/>
          <w:bCs/>
          <w:i/>
          <w:iCs/>
          <w:sz w:val="22"/>
        </w:rPr>
        <w:t>Office of Catholic Schools Policies and Guidelines</w:t>
      </w:r>
      <w:r>
        <w:rPr>
          <w:b/>
          <w:bCs/>
          <w:sz w:val="22"/>
        </w:rPr>
        <w:t xml:space="preserve"> and </w:t>
      </w:r>
      <w:r>
        <w:rPr>
          <w:b/>
          <w:bCs/>
          <w:i/>
          <w:iCs/>
          <w:sz w:val="22"/>
        </w:rPr>
        <w:t>Virginia School Health Guidelines</w:t>
      </w:r>
      <w:r>
        <w:rPr>
          <w:b/>
          <w:bCs/>
          <w:sz w:val="22"/>
        </w:rPr>
        <w:t xml:space="preserve"> manual</w:t>
      </w:r>
      <w:r>
        <w:rPr>
          <w:sz w:val="22"/>
        </w:rPr>
        <w:t>.</w:t>
      </w:r>
    </w:p>
    <w:p w14:paraId="6F749E63" w14:textId="77777777" w:rsidR="00534BAD" w:rsidRDefault="00534BAD" w:rsidP="0054767A">
      <w:pPr>
        <w:widowControl/>
        <w:numPr>
          <w:ilvl w:val="0"/>
          <w:numId w:val="46"/>
        </w:numPr>
        <w:rPr>
          <w:sz w:val="22"/>
        </w:rPr>
      </w:pPr>
      <w:r>
        <w:rPr>
          <w:b/>
          <w:bCs/>
          <w:sz w:val="22"/>
        </w:rPr>
        <w:t>Schools do NOT provide medications for student use</w:t>
      </w:r>
      <w:r>
        <w:rPr>
          <w:sz w:val="22"/>
        </w:rPr>
        <w:t>.</w:t>
      </w:r>
    </w:p>
    <w:p w14:paraId="67ED2204" w14:textId="77777777" w:rsidR="00534BAD" w:rsidRDefault="00534BAD" w:rsidP="0054767A">
      <w:pPr>
        <w:widowControl/>
        <w:numPr>
          <w:ilvl w:val="0"/>
          <w:numId w:val="46"/>
        </w:numPr>
        <w:rPr>
          <w:sz w:val="22"/>
        </w:rPr>
      </w:pPr>
      <w:r>
        <w:rPr>
          <w:sz w:val="22"/>
        </w:rPr>
        <w:t>Medications should be taken at home whenever possible. The first dose of any new medication must be given at home to ensure the student does not have a negative reaction.</w:t>
      </w:r>
    </w:p>
    <w:p w14:paraId="0F3EDC95" w14:textId="77777777" w:rsidR="00534BAD" w:rsidRDefault="00534BAD" w:rsidP="0054767A">
      <w:pPr>
        <w:widowControl/>
        <w:numPr>
          <w:ilvl w:val="0"/>
          <w:numId w:val="46"/>
        </w:numPr>
        <w:rPr>
          <w:sz w:val="22"/>
        </w:rPr>
      </w:pPr>
      <w:r>
        <w:rPr>
          <w:sz w:val="22"/>
        </w:rPr>
        <w:t>Medication forms are required for each Prescription and Over the Counter (OTC) medication administered in school.</w:t>
      </w:r>
    </w:p>
    <w:p w14:paraId="79A0ED88" w14:textId="77777777" w:rsidR="00534BAD" w:rsidRDefault="00534BAD" w:rsidP="0054767A">
      <w:pPr>
        <w:widowControl/>
        <w:numPr>
          <w:ilvl w:val="0"/>
          <w:numId w:val="46"/>
        </w:numPr>
        <w:rPr>
          <w:sz w:val="22"/>
        </w:rPr>
      </w:pPr>
      <w:r>
        <w:rPr>
          <w:b/>
          <w:bCs/>
          <w:sz w:val="22"/>
        </w:rPr>
        <w:t xml:space="preserve">All </w:t>
      </w:r>
      <w:r>
        <w:rPr>
          <w:sz w:val="22"/>
        </w:rPr>
        <w:t xml:space="preserve">medication taken in school must have a parent/guardian signed authorization. Prescription medications, herbals and OTC medications taken for 4 or more consecutive days </w:t>
      </w:r>
      <w:r>
        <w:rPr>
          <w:b/>
          <w:bCs/>
          <w:sz w:val="22"/>
        </w:rPr>
        <w:t>also</w:t>
      </w:r>
      <w:r>
        <w:rPr>
          <w:sz w:val="22"/>
        </w:rPr>
        <w:t xml:space="preserve"> require a licensed healthcare provider’s (LHCP) written order. </w:t>
      </w:r>
      <w:proofErr w:type="gramStart"/>
      <w:r>
        <w:rPr>
          <w:b/>
          <w:bCs/>
          <w:sz w:val="22"/>
        </w:rPr>
        <w:t>No medication will be accepted by school personnel without the accompanying complete and appropriate medication authorization form</w:t>
      </w:r>
      <w:proofErr w:type="gramEnd"/>
      <w:r>
        <w:rPr>
          <w:sz w:val="22"/>
        </w:rPr>
        <w:t>.</w:t>
      </w:r>
    </w:p>
    <w:p w14:paraId="2DC57D75" w14:textId="77777777" w:rsidR="00534BAD" w:rsidRDefault="00534BAD" w:rsidP="0054767A">
      <w:pPr>
        <w:widowControl/>
        <w:numPr>
          <w:ilvl w:val="0"/>
          <w:numId w:val="46"/>
        </w:numPr>
        <w:rPr>
          <w:b/>
          <w:bCs/>
          <w:sz w:val="22"/>
        </w:rPr>
      </w:pPr>
      <w:r>
        <w:rPr>
          <w:b/>
          <w:bCs/>
          <w:sz w:val="22"/>
        </w:rPr>
        <w:t>The parent or guardian must transport medications to and from school.</w:t>
      </w:r>
    </w:p>
    <w:p w14:paraId="0C6ABF82" w14:textId="77777777" w:rsidR="00534BAD" w:rsidRDefault="00534BAD" w:rsidP="0054767A">
      <w:pPr>
        <w:widowControl/>
        <w:numPr>
          <w:ilvl w:val="0"/>
          <w:numId w:val="46"/>
        </w:numPr>
        <w:rPr>
          <w:sz w:val="22"/>
        </w:rPr>
      </w:pPr>
      <w:r>
        <w:rPr>
          <w:sz w:val="22"/>
        </w:rPr>
        <w:t xml:space="preserve">Medication must be kept in the school health office, or other principal approved location, during the school day.  All medication will be stored in a locked cabinet or refrigerator, within a locked area, accessible only to authorized personnel, unless the student has prior written approval to self-carry a medication (inhaler, </w:t>
      </w:r>
      <w:proofErr w:type="spellStart"/>
      <w:r>
        <w:rPr>
          <w:sz w:val="22"/>
        </w:rPr>
        <w:t>Epi</w:t>
      </w:r>
      <w:proofErr w:type="spellEnd"/>
      <w:r>
        <w:rPr>
          <w:sz w:val="22"/>
        </w:rPr>
        <w:t>-pen).  If the student self carries, it is advised that a backup medication be kept in the clinic.</w:t>
      </w:r>
    </w:p>
    <w:p w14:paraId="76419512" w14:textId="77777777" w:rsidR="00534BAD" w:rsidRDefault="00534BAD" w:rsidP="0054767A">
      <w:pPr>
        <w:widowControl/>
        <w:numPr>
          <w:ilvl w:val="0"/>
          <w:numId w:val="46"/>
        </w:numPr>
        <w:rPr>
          <w:sz w:val="22"/>
        </w:rPr>
      </w:pPr>
      <w:r>
        <w:rPr>
          <w:sz w:val="22"/>
        </w:rPr>
        <w:t>Parents/guardians are responsible for submitting a new medication authorization form to the school at the start of the school year and each time there is a change in the dosage or the time of medication administration.</w:t>
      </w:r>
    </w:p>
    <w:p w14:paraId="4D00D23E" w14:textId="77777777" w:rsidR="00534BAD" w:rsidRDefault="00534BAD" w:rsidP="0054767A">
      <w:pPr>
        <w:widowControl/>
        <w:numPr>
          <w:ilvl w:val="0"/>
          <w:numId w:val="46"/>
        </w:numPr>
        <w:rPr>
          <w:sz w:val="22"/>
        </w:rPr>
      </w:pPr>
      <w:r>
        <w:rPr>
          <w:sz w:val="22"/>
        </w:rPr>
        <w:t>A Licensed Health Care Provider (LHCP) may use office stationery, prescription pad or other appropriate documentation in lieu of completing Part II.  The following information written in lay language with no abbreviations must be included and attached to this medication administration form. Signed faxes are acceptable.</w:t>
      </w:r>
    </w:p>
    <w:p w14:paraId="338E745C" w14:textId="77777777" w:rsidR="00534BAD" w:rsidRDefault="00534BAD" w:rsidP="0054767A">
      <w:pPr>
        <w:widowControl/>
        <w:numPr>
          <w:ilvl w:val="1"/>
          <w:numId w:val="46"/>
        </w:numPr>
        <w:rPr>
          <w:sz w:val="22"/>
        </w:rPr>
      </w:pPr>
      <w:r>
        <w:rPr>
          <w:sz w:val="22"/>
        </w:rPr>
        <w:t>Student name</w:t>
      </w:r>
    </w:p>
    <w:p w14:paraId="7B12AD1C" w14:textId="77777777" w:rsidR="00534BAD" w:rsidRDefault="00534BAD" w:rsidP="0054767A">
      <w:pPr>
        <w:widowControl/>
        <w:numPr>
          <w:ilvl w:val="1"/>
          <w:numId w:val="46"/>
        </w:numPr>
        <w:rPr>
          <w:sz w:val="22"/>
        </w:rPr>
      </w:pPr>
      <w:r>
        <w:rPr>
          <w:sz w:val="22"/>
        </w:rPr>
        <w:t>Date of Birth</w:t>
      </w:r>
    </w:p>
    <w:p w14:paraId="1687F426" w14:textId="77777777" w:rsidR="00534BAD" w:rsidRDefault="00534BAD" w:rsidP="0054767A">
      <w:pPr>
        <w:widowControl/>
        <w:numPr>
          <w:ilvl w:val="1"/>
          <w:numId w:val="46"/>
        </w:numPr>
        <w:rPr>
          <w:sz w:val="22"/>
        </w:rPr>
      </w:pPr>
      <w:r>
        <w:rPr>
          <w:sz w:val="22"/>
        </w:rPr>
        <w:t xml:space="preserve">Diagnosis </w:t>
      </w:r>
    </w:p>
    <w:p w14:paraId="78AE1BB6" w14:textId="77777777" w:rsidR="00534BAD" w:rsidRDefault="00534BAD" w:rsidP="0054767A">
      <w:pPr>
        <w:widowControl/>
        <w:numPr>
          <w:ilvl w:val="1"/>
          <w:numId w:val="46"/>
        </w:numPr>
        <w:rPr>
          <w:sz w:val="22"/>
        </w:rPr>
      </w:pPr>
      <w:r>
        <w:rPr>
          <w:sz w:val="22"/>
        </w:rPr>
        <w:t>Signs or symptoms</w:t>
      </w:r>
    </w:p>
    <w:p w14:paraId="4A6A0103" w14:textId="77777777" w:rsidR="00534BAD" w:rsidRDefault="00534BAD" w:rsidP="0054767A">
      <w:pPr>
        <w:widowControl/>
        <w:numPr>
          <w:ilvl w:val="1"/>
          <w:numId w:val="46"/>
        </w:numPr>
        <w:rPr>
          <w:sz w:val="22"/>
        </w:rPr>
      </w:pPr>
      <w:r>
        <w:rPr>
          <w:sz w:val="22"/>
        </w:rPr>
        <w:t>Name of medication to be given in school</w:t>
      </w:r>
    </w:p>
    <w:p w14:paraId="5FB5BF82" w14:textId="77777777" w:rsidR="00534BAD" w:rsidRDefault="00534BAD" w:rsidP="0054767A">
      <w:pPr>
        <w:widowControl/>
        <w:numPr>
          <w:ilvl w:val="1"/>
          <w:numId w:val="46"/>
        </w:numPr>
        <w:rPr>
          <w:sz w:val="22"/>
        </w:rPr>
      </w:pPr>
      <w:r>
        <w:rPr>
          <w:sz w:val="22"/>
        </w:rPr>
        <w:t>Exact dosage to be taken in school</w:t>
      </w:r>
    </w:p>
    <w:p w14:paraId="5A80BBE3" w14:textId="77777777" w:rsidR="00534BAD" w:rsidRDefault="00534BAD" w:rsidP="0054767A">
      <w:pPr>
        <w:widowControl/>
        <w:numPr>
          <w:ilvl w:val="1"/>
          <w:numId w:val="46"/>
        </w:numPr>
        <w:rPr>
          <w:sz w:val="22"/>
        </w:rPr>
      </w:pPr>
      <w:r>
        <w:rPr>
          <w:sz w:val="22"/>
        </w:rPr>
        <w:t>Route of medication</w:t>
      </w:r>
    </w:p>
    <w:p w14:paraId="17B4CF41" w14:textId="77777777" w:rsidR="00534BAD" w:rsidRDefault="00534BAD" w:rsidP="0054767A">
      <w:pPr>
        <w:widowControl/>
        <w:numPr>
          <w:ilvl w:val="1"/>
          <w:numId w:val="46"/>
        </w:numPr>
        <w:rPr>
          <w:sz w:val="22"/>
        </w:rPr>
      </w:pPr>
      <w:r>
        <w:rPr>
          <w:sz w:val="22"/>
        </w:rPr>
        <w:t>Time and frequency to give medications, as well as exact time interval for additional dosages.</w:t>
      </w:r>
    </w:p>
    <w:p w14:paraId="0E7FB7A6" w14:textId="77777777" w:rsidR="00534BAD" w:rsidRDefault="00534BAD" w:rsidP="0054767A">
      <w:pPr>
        <w:widowControl/>
        <w:numPr>
          <w:ilvl w:val="1"/>
          <w:numId w:val="46"/>
        </w:numPr>
        <w:rPr>
          <w:sz w:val="22"/>
        </w:rPr>
      </w:pPr>
      <w:r>
        <w:rPr>
          <w:sz w:val="22"/>
        </w:rPr>
        <w:t>Sequence in which two or more medications are to be administered</w:t>
      </w:r>
    </w:p>
    <w:p w14:paraId="54B51646" w14:textId="77777777" w:rsidR="00534BAD" w:rsidRDefault="00534BAD" w:rsidP="0054767A">
      <w:pPr>
        <w:widowControl/>
        <w:numPr>
          <w:ilvl w:val="1"/>
          <w:numId w:val="46"/>
        </w:numPr>
        <w:rPr>
          <w:sz w:val="22"/>
        </w:rPr>
      </w:pPr>
      <w:r>
        <w:rPr>
          <w:sz w:val="22"/>
        </w:rPr>
        <w:t>Common side effects</w:t>
      </w:r>
    </w:p>
    <w:p w14:paraId="42245365" w14:textId="77777777" w:rsidR="00534BAD" w:rsidRDefault="00534BAD" w:rsidP="0054767A">
      <w:pPr>
        <w:widowControl/>
        <w:numPr>
          <w:ilvl w:val="1"/>
          <w:numId w:val="46"/>
        </w:numPr>
        <w:rPr>
          <w:sz w:val="22"/>
        </w:rPr>
      </w:pPr>
      <w:r>
        <w:rPr>
          <w:sz w:val="22"/>
        </w:rPr>
        <w:t>Duration of medication order or effective start and end dates</w:t>
      </w:r>
    </w:p>
    <w:p w14:paraId="06A02CFA" w14:textId="77777777" w:rsidR="00534BAD" w:rsidRDefault="00534BAD" w:rsidP="0054767A">
      <w:pPr>
        <w:widowControl/>
        <w:numPr>
          <w:ilvl w:val="1"/>
          <w:numId w:val="46"/>
        </w:numPr>
        <w:rPr>
          <w:sz w:val="22"/>
        </w:rPr>
      </w:pPr>
      <w:r>
        <w:rPr>
          <w:sz w:val="22"/>
        </w:rPr>
        <w:t>LHCP’s name, signature and telephone number</w:t>
      </w:r>
    </w:p>
    <w:p w14:paraId="49EA19C8" w14:textId="77777777" w:rsidR="00534BAD" w:rsidRDefault="00534BAD" w:rsidP="0054767A">
      <w:pPr>
        <w:widowControl/>
        <w:numPr>
          <w:ilvl w:val="1"/>
          <w:numId w:val="46"/>
        </w:numPr>
        <w:rPr>
          <w:sz w:val="22"/>
        </w:rPr>
      </w:pPr>
      <w:r>
        <w:rPr>
          <w:sz w:val="22"/>
        </w:rPr>
        <w:t>Date of order</w:t>
      </w:r>
    </w:p>
    <w:p w14:paraId="34EBF8E1" w14:textId="77777777" w:rsidR="00534BAD" w:rsidRDefault="00534BAD">
      <w:pPr>
        <w:ind w:left="1080"/>
        <w:rPr>
          <w:sz w:val="22"/>
        </w:rPr>
      </w:pPr>
    </w:p>
    <w:p w14:paraId="5BB7A6CE" w14:textId="77777777" w:rsidR="00534BAD" w:rsidRDefault="00534BAD" w:rsidP="0054767A">
      <w:pPr>
        <w:widowControl/>
        <w:numPr>
          <w:ilvl w:val="0"/>
          <w:numId w:val="46"/>
        </w:numPr>
        <w:rPr>
          <w:sz w:val="22"/>
        </w:rPr>
      </w:pPr>
      <w:r>
        <w:rPr>
          <w:sz w:val="22"/>
        </w:rPr>
        <w:t>All prescription medications, including physician’s samples, must be in their original containers and labeled by a LHCP or pharmacist. Medication must not exceed its expiration date.</w:t>
      </w:r>
    </w:p>
    <w:p w14:paraId="2F870939" w14:textId="77777777" w:rsidR="00534BAD" w:rsidRDefault="00534BAD" w:rsidP="0054767A">
      <w:pPr>
        <w:widowControl/>
        <w:numPr>
          <w:ilvl w:val="0"/>
          <w:numId w:val="46"/>
        </w:numPr>
        <w:rPr>
          <w:sz w:val="22"/>
        </w:rPr>
      </w:pPr>
      <w:r>
        <w:rPr>
          <w:sz w:val="22"/>
        </w:rPr>
        <w:t>All Over the Counter (OTC) medication must be in the original, small, sealed container with the name of the medication and expiration date clearly visible.  Parents/guardians must label the original container of the OTC with:</w:t>
      </w:r>
    </w:p>
    <w:p w14:paraId="6A79A81F" w14:textId="77777777" w:rsidR="00534BAD" w:rsidRDefault="00534BAD" w:rsidP="0054767A">
      <w:pPr>
        <w:widowControl/>
        <w:numPr>
          <w:ilvl w:val="1"/>
          <w:numId w:val="46"/>
        </w:numPr>
        <w:rPr>
          <w:sz w:val="22"/>
        </w:rPr>
      </w:pPr>
      <w:r>
        <w:rPr>
          <w:sz w:val="22"/>
        </w:rPr>
        <w:t>Name of student</w:t>
      </w:r>
    </w:p>
    <w:p w14:paraId="583393FD" w14:textId="77777777" w:rsidR="00534BAD" w:rsidRDefault="00534BAD" w:rsidP="0054767A">
      <w:pPr>
        <w:widowControl/>
        <w:numPr>
          <w:ilvl w:val="1"/>
          <w:numId w:val="46"/>
        </w:numPr>
        <w:rPr>
          <w:sz w:val="22"/>
        </w:rPr>
      </w:pPr>
      <w:r>
        <w:rPr>
          <w:sz w:val="22"/>
        </w:rPr>
        <w:t>Exact dosage to be taken in school</w:t>
      </w:r>
    </w:p>
    <w:p w14:paraId="4DC12BDF" w14:textId="77777777" w:rsidR="00534BAD" w:rsidRDefault="00534BAD" w:rsidP="0054767A">
      <w:pPr>
        <w:widowControl/>
        <w:numPr>
          <w:ilvl w:val="1"/>
          <w:numId w:val="46"/>
        </w:numPr>
        <w:rPr>
          <w:sz w:val="22"/>
        </w:rPr>
      </w:pPr>
      <w:r>
        <w:rPr>
          <w:sz w:val="22"/>
        </w:rPr>
        <w:t>Frequency or time interval dosage is to be administered</w:t>
      </w:r>
    </w:p>
    <w:p w14:paraId="06BCF77C" w14:textId="77777777" w:rsidR="00534BAD" w:rsidRDefault="00534BAD" w:rsidP="0054767A">
      <w:pPr>
        <w:widowControl/>
        <w:numPr>
          <w:ilvl w:val="0"/>
          <w:numId w:val="46"/>
        </w:numPr>
        <w:rPr>
          <w:sz w:val="22"/>
        </w:rPr>
      </w:pPr>
      <w:r>
        <w:rPr>
          <w:sz w:val="22"/>
        </w:rPr>
        <w:t>The student is to come to the clinic or a predetermined location at the prescribed time to receive medication. Parents must develop a plan with the student to ensure compliance. Medication will be given no more than one half hour before or after the prescribed time.</w:t>
      </w:r>
    </w:p>
    <w:p w14:paraId="1A6F11FD" w14:textId="77777777" w:rsidR="00534BAD" w:rsidRDefault="00534BAD" w:rsidP="0054767A">
      <w:pPr>
        <w:widowControl/>
        <w:numPr>
          <w:ilvl w:val="0"/>
          <w:numId w:val="46"/>
        </w:numPr>
        <w:rPr>
          <w:sz w:val="22"/>
        </w:rPr>
      </w:pPr>
      <w:r>
        <w:rPr>
          <w:b/>
          <w:bCs/>
          <w:sz w:val="22"/>
        </w:rPr>
        <w:t>Students are NOT permitted to self medicate</w:t>
      </w:r>
      <w:r>
        <w:rPr>
          <w:sz w:val="22"/>
        </w:rPr>
        <w:t xml:space="preserve">. </w:t>
      </w:r>
      <w:r>
        <w:rPr>
          <w:b/>
          <w:bCs/>
          <w:sz w:val="22"/>
        </w:rPr>
        <w:t xml:space="preserve">The school does not assume responsibility for medication taken independently by the student. </w:t>
      </w:r>
      <w:r>
        <w:rPr>
          <w:sz w:val="22"/>
        </w:rPr>
        <w:t xml:space="preserve">Exceptions may be made on a case-by-case basis for students who demonstrate the capability to self-administer emergency life saving medications (e.g. inhaler, </w:t>
      </w:r>
      <w:proofErr w:type="spellStart"/>
      <w:r>
        <w:rPr>
          <w:sz w:val="22"/>
        </w:rPr>
        <w:t>Epi</w:t>
      </w:r>
      <w:proofErr w:type="spellEnd"/>
      <w:r>
        <w:rPr>
          <w:sz w:val="22"/>
        </w:rPr>
        <w:t>-pen)</w:t>
      </w:r>
    </w:p>
    <w:p w14:paraId="3211C465" w14:textId="77777777" w:rsidR="00534BAD" w:rsidRDefault="00534BAD" w:rsidP="0054767A">
      <w:pPr>
        <w:widowControl/>
        <w:numPr>
          <w:ilvl w:val="0"/>
          <w:numId w:val="46"/>
        </w:numPr>
        <w:rPr>
          <w:sz w:val="22"/>
        </w:rPr>
      </w:pPr>
      <w:r>
        <w:rPr>
          <w:sz w:val="22"/>
        </w:rPr>
        <w:t>Within one week after expiration of the effective date on the order, or on the last day of school, the parent or guardian must personally collect any unused portion of the medication.  Medications not claimed within that period will be destroyed.</w:t>
      </w:r>
    </w:p>
    <w:p w14:paraId="6EA813FB" w14:textId="77777777" w:rsidR="00534BAD" w:rsidRPr="00534BAD" w:rsidRDefault="00534BAD" w:rsidP="00534BAD">
      <w:pPr>
        <w:autoSpaceDE w:val="0"/>
        <w:autoSpaceDN w:val="0"/>
        <w:adjustRightInd w:val="0"/>
        <w:rPr>
          <w:rFonts w:ascii="Times New Roman" w:hAnsi="Times New Roman"/>
          <w:snapToGrid/>
          <w:szCs w:val="24"/>
        </w:rPr>
      </w:pPr>
      <w:r>
        <w:rPr>
          <w:rFonts w:ascii="Times New Roman" w:hAnsi="Times New Roman"/>
          <w:snapToGrid/>
          <w:szCs w:val="24"/>
        </w:rPr>
        <w:br w:type="page"/>
      </w:r>
      <w:bookmarkStart w:id="856" w:name="_GoBack"/>
      <w:bookmarkEnd w:id="856"/>
    </w:p>
    <w:p w14:paraId="4113745A" w14:textId="77777777" w:rsidR="00534BAD" w:rsidRDefault="00534BAD">
      <w:pPr>
        <w:jc w:val="center"/>
        <w:rPr>
          <w:b/>
          <w:sz w:val="22"/>
        </w:rPr>
      </w:pPr>
      <w:r>
        <w:rPr>
          <w:b/>
          <w:sz w:val="22"/>
        </w:rPr>
        <w:t>OFFICE OF CATHOLIC SCHOOLS DIOCESE OF ARLINGTON</w:t>
      </w:r>
    </w:p>
    <w:p w14:paraId="22637764" w14:textId="77777777" w:rsidR="00534BAD" w:rsidRDefault="00534BAD">
      <w:pPr>
        <w:jc w:val="center"/>
        <w:rPr>
          <w:b/>
          <w:sz w:val="22"/>
        </w:rPr>
      </w:pPr>
      <w:r>
        <w:rPr>
          <w:b/>
          <w:sz w:val="22"/>
        </w:rPr>
        <w:t>EPINEPHRINE AUTHORIZATION</w:t>
      </w:r>
    </w:p>
    <w:p w14:paraId="5CE7F0DF" w14:textId="77777777" w:rsidR="00534BAD" w:rsidRDefault="00534BAD">
      <w:pPr>
        <w:jc w:val="center"/>
        <w:rPr>
          <w:b/>
          <w:i/>
          <w:sz w:val="20"/>
        </w:rPr>
      </w:pPr>
      <w:r>
        <w:rPr>
          <w:b/>
          <w:i/>
          <w:sz w:val="20"/>
        </w:rPr>
        <w:t>FOR USE WITH ANTIHISTAMINE AUTHORIZATION AND ALLERGY ACTION PLAN</w:t>
      </w:r>
    </w:p>
    <w:p w14:paraId="49108808" w14:textId="77777777" w:rsidR="00534BAD" w:rsidRDefault="00534BAD">
      <w:pPr>
        <w:jc w:val="center"/>
        <w:rPr>
          <w:sz w:val="20"/>
        </w:rPr>
      </w:pPr>
      <w:r>
        <w:rPr>
          <w:sz w:val="20"/>
        </w:rPr>
        <w:t>Release and indemnification agreement</w:t>
      </w:r>
    </w:p>
    <w:p w14:paraId="1A3F7FC3" w14:textId="77777777" w:rsidR="00534BAD" w:rsidRDefault="00534BAD">
      <w:pPr>
        <w:spacing w:line="120" w:lineRule="auto"/>
        <w:jc w:val="center"/>
        <w:rPr>
          <w:sz w:val="20"/>
        </w:rPr>
      </w:pPr>
    </w:p>
    <w:p w14:paraId="1115220D" w14:textId="77777777" w:rsidR="00534BAD" w:rsidRDefault="00534BAD">
      <w:pPr>
        <w:ind w:left="5040"/>
        <w:rPr>
          <w:b/>
          <w:bCs/>
          <w:sz w:val="16"/>
          <w:szCs w:val="16"/>
        </w:rPr>
      </w:pPr>
      <w:r>
        <w:rPr>
          <w:sz w:val="16"/>
          <w:szCs w:val="16"/>
        </w:rPr>
        <w:t xml:space="preserve">        </w:t>
      </w:r>
      <w:r>
        <w:rPr>
          <w:b/>
          <w:bCs/>
          <w:sz w:val="16"/>
          <w:szCs w:val="16"/>
        </w:rPr>
        <w:t xml:space="preserve">        PLEASE READ INFORMATION AND PROCEDURES ON REVERSE SIDE</w:t>
      </w:r>
    </w:p>
    <w:tbl>
      <w:tblPr>
        <w:tblW w:w="11169" w:type="dxa"/>
        <w:tblInd w:w="108" w:type="dxa"/>
        <w:tblLayout w:type="fixed"/>
        <w:tblLook w:val="0000" w:firstRow="0" w:lastRow="0" w:firstColumn="0" w:lastColumn="0" w:noHBand="0" w:noVBand="0"/>
      </w:tblPr>
      <w:tblGrid>
        <w:gridCol w:w="3465"/>
        <w:gridCol w:w="2114"/>
        <w:gridCol w:w="1917"/>
        <w:gridCol w:w="1864"/>
        <w:gridCol w:w="1809"/>
      </w:tblGrid>
      <w:tr w:rsidR="00534BAD" w14:paraId="7EDEC922" w14:textId="77777777" w:rsidTr="00534BAD">
        <w:trPr>
          <w:trHeight w:val="323"/>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72C807C3" w14:textId="77777777" w:rsidR="00534BAD" w:rsidRDefault="00534BAD" w:rsidP="0054767A">
            <w:pPr>
              <w:pStyle w:val="Heading2"/>
              <w:widowControl/>
              <w:numPr>
                <w:ilvl w:val="1"/>
                <w:numId w:val="47"/>
              </w:numPr>
              <w:tabs>
                <w:tab w:val="clear" w:pos="-720"/>
                <w:tab w:val="clear" w:pos="0"/>
                <w:tab w:val="clear" w:pos="1440"/>
                <w:tab w:val="clear" w:pos="2160"/>
              </w:tabs>
              <w:snapToGrid w:val="0"/>
              <w:spacing w:line="0" w:lineRule="atLeast"/>
              <w:ind w:left="115" w:firstLine="0"/>
              <w:rPr>
                <w:sz w:val="16"/>
              </w:rPr>
            </w:pPr>
            <w:r>
              <w:rPr>
                <w:sz w:val="16"/>
              </w:rPr>
              <w:t>PART I</w:t>
            </w:r>
            <w:r>
              <w:rPr>
                <w:sz w:val="16"/>
              </w:rPr>
              <w:tab/>
            </w:r>
            <w:r>
              <w:rPr>
                <w:sz w:val="16"/>
              </w:rPr>
              <w:tab/>
              <w:t xml:space="preserve">TO BE COMPLETED BY PARENT OR GUARDIAN </w:t>
            </w:r>
          </w:p>
        </w:tc>
      </w:tr>
      <w:tr w:rsidR="00534BAD" w14:paraId="414F3F5D" w14:textId="77777777" w:rsidTr="00534BAD">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43D722F3" w14:textId="77777777" w:rsidR="00534BAD" w:rsidRDefault="00534BAD">
            <w:pPr>
              <w:snapToGrid w:val="0"/>
              <w:spacing w:before="72"/>
              <w:ind w:left="72"/>
              <w:jc w:val="both"/>
              <w:rPr>
                <w:sz w:val="13"/>
                <w:szCs w:val="13"/>
              </w:rPr>
            </w:pPr>
            <w:r>
              <w:rPr>
                <w:sz w:val="13"/>
                <w:szCs w:val="13"/>
              </w:rPr>
              <w:t xml:space="preserve">I hereby request designated school personnel to administer an epinephrine injection as directed by this authorization. I agree to release, indemnify, and hold harmless the designated school personnel, or agents from lawsuits, claim expense, demand or action, etc., against them for administering this injection, provided the designated school personnel comply with the Licensed Healthcare Provider (LHCP) or parent or guardian orders set forth in accordance with the provision of part II below.  I am aware that </w:t>
            </w:r>
            <w:proofErr w:type="gramStart"/>
            <w:r>
              <w:rPr>
                <w:sz w:val="13"/>
                <w:szCs w:val="13"/>
              </w:rPr>
              <w:t>the injection may be administered by a specifically trained non-health professional</w:t>
            </w:r>
            <w:proofErr w:type="gramEnd"/>
            <w:r>
              <w:rPr>
                <w:sz w:val="13"/>
                <w:szCs w:val="13"/>
              </w:rPr>
              <w:t>.  I have read the procedures outlined on the back of this form and assume responsibility as required</w:t>
            </w:r>
          </w:p>
          <w:p w14:paraId="2F649906" w14:textId="77777777" w:rsidR="00534BAD" w:rsidRDefault="00534BAD">
            <w:pPr>
              <w:spacing w:before="72"/>
              <w:ind w:left="72"/>
              <w:jc w:val="both"/>
              <w:rPr>
                <w:b/>
                <w:sz w:val="13"/>
                <w:szCs w:val="13"/>
              </w:rPr>
            </w:pPr>
            <w:r>
              <w:rPr>
                <w:b/>
                <w:sz w:val="13"/>
                <w:szCs w:val="13"/>
              </w:rPr>
              <w:t>I understand that emergency medical services (EMS) will always be called when epinephrine is given, whether or not the student manifests any symptoms of anaphylaxis.</w:t>
            </w:r>
          </w:p>
        </w:tc>
      </w:tr>
      <w:tr w:rsidR="00534BAD" w14:paraId="2D1E421A" w14:textId="77777777" w:rsidTr="00534BAD">
        <w:trPr>
          <w:trHeight w:val="350"/>
        </w:trPr>
        <w:tc>
          <w:tcPr>
            <w:tcW w:w="7496" w:type="dxa"/>
            <w:gridSpan w:val="3"/>
            <w:tcBorders>
              <w:top w:val="single" w:sz="4" w:space="0" w:color="000000"/>
              <w:left w:val="single" w:sz="4" w:space="0" w:color="000000"/>
              <w:bottom w:val="single" w:sz="4" w:space="0" w:color="000000"/>
            </w:tcBorders>
            <w:shd w:val="clear" w:color="auto" w:fill="auto"/>
            <w:vAlign w:val="center"/>
          </w:tcPr>
          <w:p w14:paraId="183EB7DE" w14:textId="77777777" w:rsidR="00534BAD" w:rsidRDefault="00534BAD">
            <w:pPr>
              <w:snapToGrid w:val="0"/>
              <w:spacing w:line="0" w:lineRule="atLeast"/>
              <w:ind w:left="72"/>
              <w:rPr>
                <w:sz w:val="16"/>
                <w:szCs w:val="16"/>
              </w:rPr>
            </w:pPr>
            <w:r>
              <w:rPr>
                <w:sz w:val="16"/>
                <w:szCs w:val="16"/>
              </w:rPr>
              <w:t>Student Name (Last, First, Middle)</w:t>
            </w:r>
          </w:p>
        </w:tc>
        <w:tc>
          <w:tcPr>
            <w:tcW w:w="36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207466" w14:textId="77777777" w:rsidR="00534BAD" w:rsidRDefault="00534BAD">
            <w:pPr>
              <w:snapToGrid w:val="0"/>
              <w:spacing w:line="0" w:lineRule="atLeast"/>
              <w:ind w:left="72"/>
              <w:rPr>
                <w:sz w:val="16"/>
                <w:szCs w:val="16"/>
              </w:rPr>
            </w:pPr>
            <w:r>
              <w:rPr>
                <w:sz w:val="16"/>
                <w:szCs w:val="16"/>
              </w:rPr>
              <w:t>Date of Birth</w:t>
            </w:r>
          </w:p>
        </w:tc>
      </w:tr>
      <w:tr w:rsidR="00534BAD" w14:paraId="437F5AE9" w14:textId="77777777" w:rsidTr="00534BAD">
        <w:trPr>
          <w:trHeight w:val="314"/>
        </w:trPr>
        <w:tc>
          <w:tcPr>
            <w:tcW w:w="5579" w:type="dxa"/>
            <w:gridSpan w:val="2"/>
            <w:tcBorders>
              <w:top w:val="single" w:sz="4" w:space="0" w:color="000000"/>
              <w:left w:val="single" w:sz="4" w:space="0" w:color="000000"/>
              <w:bottom w:val="single" w:sz="4" w:space="0" w:color="000000"/>
            </w:tcBorders>
            <w:shd w:val="clear" w:color="auto" w:fill="auto"/>
            <w:vAlign w:val="center"/>
          </w:tcPr>
          <w:p w14:paraId="7CDA9923" w14:textId="77777777" w:rsidR="00534BAD" w:rsidRDefault="00534BAD">
            <w:pPr>
              <w:tabs>
                <w:tab w:val="left" w:pos="1548"/>
                <w:tab w:val="left" w:pos="8244"/>
              </w:tabs>
              <w:snapToGrid w:val="0"/>
              <w:spacing w:line="0" w:lineRule="atLeast"/>
              <w:ind w:left="86"/>
              <w:rPr>
                <w:sz w:val="16"/>
                <w:szCs w:val="16"/>
              </w:rPr>
            </w:pPr>
            <w:r>
              <w:rPr>
                <w:sz w:val="16"/>
                <w:szCs w:val="16"/>
              </w:rPr>
              <w:t>Allergies</w:t>
            </w:r>
            <w:r>
              <w:rPr>
                <w:sz w:val="16"/>
                <w:szCs w:val="16"/>
              </w:rPr>
              <w:tab/>
              <w:t xml:space="preserve">                       </w:t>
            </w:r>
          </w:p>
        </w:tc>
        <w:tc>
          <w:tcPr>
            <w:tcW w:w="3781" w:type="dxa"/>
            <w:gridSpan w:val="2"/>
            <w:tcBorders>
              <w:top w:val="single" w:sz="4" w:space="0" w:color="000000"/>
              <w:left w:val="single" w:sz="4" w:space="0" w:color="000000"/>
              <w:bottom w:val="single" w:sz="4" w:space="0" w:color="000000"/>
            </w:tcBorders>
            <w:shd w:val="clear" w:color="auto" w:fill="auto"/>
            <w:vAlign w:val="center"/>
          </w:tcPr>
          <w:p w14:paraId="6931CEAC" w14:textId="77777777" w:rsidR="00534BAD" w:rsidRDefault="00534BAD">
            <w:pPr>
              <w:snapToGrid w:val="0"/>
              <w:spacing w:line="0" w:lineRule="atLeast"/>
              <w:ind w:left="72"/>
              <w:rPr>
                <w:sz w:val="16"/>
                <w:szCs w:val="16"/>
              </w:rPr>
            </w:pPr>
            <w:r>
              <w:rPr>
                <w:sz w:val="16"/>
                <w:szCs w:val="16"/>
              </w:rPr>
              <w:t>School</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2792C" w14:textId="77777777" w:rsidR="00534BAD" w:rsidRDefault="00534BAD">
            <w:pPr>
              <w:snapToGrid w:val="0"/>
              <w:spacing w:line="0" w:lineRule="atLeast"/>
              <w:ind w:left="86"/>
              <w:rPr>
                <w:sz w:val="16"/>
                <w:szCs w:val="16"/>
              </w:rPr>
            </w:pPr>
            <w:r>
              <w:rPr>
                <w:sz w:val="16"/>
                <w:szCs w:val="16"/>
              </w:rPr>
              <w:t>School Year</w:t>
            </w:r>
          </w:p>
        </w:tc>
      </w:tr>
      <w:tr w:rsidR="00534BAD" w14:paraId="68B78C38" w14:textId="77777777" w:rsidTr="00534BAD">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07CF72E4" w14:textId="77777777" w:rsidR="00534BAD" w:rsidRDefault="00534BAD">
            <w:pPr>
              <w:snapToGrid w:val="0"/>
              <w:spacing w:after="120"/>
              <w:ind w:left="72" w:right="144"/>
              <w:rPr>
                <w:sz w:val="16"/>
                <w:szCs w:val="16"/>
              </w:rPr>
            </w:pPr>
            <w:r>
              <w:rPr>
                <w:sz w:val="16"/>
                <w:szCs w:val="16"/>
              </w:rPr>
              <w:t>No LPN or clinic room aide shall administer inhaler or treatment, unless the principal has reviewed all the required clearances</w:t>
            </w:r>
          </w:p>
          <w:p w14:paraId="3C774AED" w14:textId="77777777" w:rsidR="00534BAD" w:rsidRDefault="00534BAD">
            <w:pPr>
              <w:ind w:left="72" w:right="144"/>
              <w:rPr>
                <w:sz w:val="16"/>
                <w:szCs w:val="16"/>
              </w:rPr>
            </w:pPr>
            <w:r>
              <w:rPr>
                <w:sz w:val="16"/>
                <w:szCs w:val="16"/>
              </w:rPr>
              <w:t>_____________________________________________                __________________________________________               ______________________</w:t>
            </w:r>
          </w:p>
          <w:p w14:paraId="4782457B" w14:textId="77777777" w:rsidR="00534BAD" w:rsidRDefault="00534BAD">
            <w:pPr>
              <w:tabs>
                <w:tab w:val="center" w:pos="1980"/>
                <w:tab w:val="center" w:pos="5940"/>
                <w:tab w:val="center" w:pos="9154"/>
              </w:tabs>
              <w:ind w:left="72" w:right="144"/>
              <w:rPr>
                <w:sz w:val="16"/>
                <w:szCs w:val="16"/>
              </w:rPr>
            </w:pPr>
            <w:r>
              <w:rPr>
                <w:sz w:val="16"/>
                <w:szCs w:val="16"/>
              </w:rPr>
              <w:tab/>
              <w:t>Parent or Guardian Signature</w:t>
            </w:r>
            <w:r>
              <w:rPr>
                <w:sz w:val="16"/>
                <w:szCs w:val="16"/>
              </w:rPr>
              <w:tab/>
              <w:t>Daytime Telephone</w:t>
            </w:r>
            <w:r>
              <w:rPr>
                <w:sz w:val="16"/>
                <w:szCs w:val="16"/>
              </w:rPr>
              <w:tab/>
              <w:t>Date</w:t>
            </w:r>
          </w:p>
          <w:p w14:paraId="6BB06249" w14:textId="77777777" w:rsidR="00534BAD" w:rsidRDefault="00534BAD">
            <w:pPr>
              <w:ind w:left="72" w:right="144"/>
              <w:rPr>
                <w:sz w:val="16"/>
                <w:szCs w:val="16"/>
              </w:rPr>
            </w:pPr>
          </w:p>
        </w:tc>
      </w:tr>
      <w:tr w:rsidR="00534BAD" w14:paraId="49E532D0" w14:textId="77777777" w:rsidTr="00534BAD">
        <w:trPr>
          <w:trHeight w:val="305"/>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648B2A5E" w14:textId="77777777" w:rsidR="00534BAD" w:rsidRDefault="00534BAD">
            <w:pPr>
              <w:tabs>
                <w:tab w:val="left" w:pos="1008"/>
              </w:tabs>
              <w:snapToGrid w:val="0"/>
              <w:ind w:left="1008" w:right="432" w:hanging="936"/>
              <w:rPr>
                <w:b/>
                <w:bCs/>
                <w:sz w:val="16"/>
                <w:szCs w:val="16"/>
              </w:rPr>
            </w:pPr>
            <w:r>
              <w:rPr>
                <w:b/>
                <w:bCs/>
                <w:sz w:val="16"/>
                <w:szCs w:val="16"/>
              </w:rPr>
              <w:t>PART Il</w:t>
            </w:r>
            <w:r>
              <w:rPr>
                <w:b/>
                <w:bCs/>
                <w:sz w:val="16"/>
                <w:szCs w:val="16"/>
              </w:rPr>
              <w:tab/>
            </w:r>
            <w:r>
              <w:rPr>
                <w:b/>
                <w:bCs/>
                <w:sz w:val="16"/>
                <w:szCs w:val="16"/>
              </w:rPr>
              <w:tab/>
              <w:t>TO BE COMPLETED BY LICENSED HEALTH CARE PROVIDER WITH NO ABBREVIATIONS.</w:t>
            </w:r>
          </w:p>
        </w:tc>
      </w:tr>
      <w:tr w:rsidR="00534BAD" w14:paraId="6A9BE832" w14:textId="77777777" w:rsidTr="00534BAD">
        <w:trPr>
          <w:trHeight w:val="1502"/>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8DB2728" w14:textId="77777777" w:rsidR="00534BAD" w:rsidRDefault="00534BAD">
            <w:pPr>
              <w:tabs>
                <w:tab w:val="left" w:pos="1008"/>
              </w:tabs>
              <w:snapToGrid w:val="0"/>
              <w:spacing w:after="120"/>
              <w:ind w:right="432"/>
              <w:rPr>
                <w:sz w:val="16"/>
                <w:szCs w:val="16"/>
              </w:rPr>
            </w:pPr>
            <w:proofErr w:type="gramStart"/>
            <w:r>
              <w:rPr>
                <w:sz w:val="16"/>
                <w:szCs w:val="16"/>
              </w:rPr>
              <w:t>Emergency epinephrine injections may be administered by trained non-health professionals</w:t>
            </w:r>
            <w:proofErr w:type="gramEnd"/>
            <w:r>
              <w:rPr>
                <w:sz w:val="16"/>
                <w:szCs w:val="16"/>
              </w:rPr>
              <w:t xml:space="preserve">.  These persons are prepared by licensed health care personnel to administer the injection.  For this reason, only pre-measured doses of epinephrine (auto injector) may be given.  </w:t>
            </w:r>
          </w:p>
          <w:p w14:paraId="0A7A2252" w14:textId="77777777" w:rsidR="00534BAD" w:rsidRDefault="00534BAD">
            <w:pPr>
              <w:tabs>
                <w:tab w:val="left" w:pos="1008"/>
              </w:tabs>
              <w:spacing w:after="120"/>
              <w:ind w:right="432"/>
              <w:rPr>
                <w:sz w:val="16"/>
                <w:szCs w:val="16"/>
              </w:rPr>
            </w:pPr>
            <w:r>
              <w:rPr>
                <w:sz w:val="16"/>
                <w:szCs w:val="16"/>
              </w:rPr>
              <w:t>After report of student exposure to ______________________, via  (route of exposure</w:t>
            </w:r>
            <w:proofErr w:type="gramStart"/>
            <w:r>
              <w:rPr>
                <w:sz w:val="16"/>
                <w:szCs w:val="16"/>
              </w:rPr>
              <w:t>)   □</w:t>
            </w:r>
            <w:proofErr w:type="gramEnd"/>
            <w:r>
              <w:rPr>
                <w:sz w:val="16"/>
                <w:szCs w:val="16"/>
              </w:rPr>
              <w:t xml:space="preserve"> Ingestion    □ Skin contact    □ Inhalation      □ Insect bite or sting         the following action will be taken;           (specific allergens)</w:t>
            </w:r>
          </w:p>
          <w:p w14:paraId="0A834FC7" w14:textId="77777777" w:rsidR="00534BAD" w:rsidRDefault="00534BAD">
            <w:pPr>
              <w:tabs>
                <w:tab w:val="left" w:pos="1008"/>
              </w:tabs>
              <w:ind w:left="1008" w:right="432" w:hanging="936"/>
              <w:rPr>
                <w:sz w:val="16"/>
                <w:szCs w:val="16"/>
              </w:rPr>
            </w:pPr>
            <w:r>
              <w:rPr>
                <w:sz w:val="16"/>
                <w:szCs w:val="16"/>
              </w:rPr>
              <w:t xml:space="preserve">⁯       The following injectable epinephrine dosage will be given </w:t>
            </w:r>
            <w:r>
              <w:rPr>
                <w:sz w:val="16"/>
                <w:szCs w:val="16"/>
                <w:u w:val="single"/>
              </w:rPr>
              <w:t>immediately</w:t>
            </w:r>
            <w:r>
              <w:rPr>
                <w:sz w:val="16"/>
                <w:szCs w:val="16"/>
              </w:rPr>
              <w:t>, as prescribed below.</w:t>
            </w:r>
          </w:p>
          <w:p w14:paraId="6A982A4E" w14:textId="77777777" w:rsidR="00534BAD" w:rsidRDefault="00534BAD">
            <w:pPr>
              <w:tabs>
                <w:tab w:val="left" w:pos="1008"/>
              </w:tabs>
              <w:ind w:left="1008" w:right="432" w:hanging="936"/>
              <w:rPr>
                <w:sz w:val="16"/>
                <w:szCs w:val="16"/>
              </w:rPr>
            </w:pPr>
            <w:r>
              <w:rPr>
                <w:sz w:val="16"/>
                <w:szCs w:val="16"/>
              </w:rPr>
              <w:t xml:space="preserve">⁯       The following injectable epinephrine dosage will be given as noted below and as detailed on the attached </w:t>
            </w:r>
            <w:r>
              <w:rPr>
                <w:sz w:val="16"/>
                <w:szCs w:val="12"/>
              </w:rPr>
              <w:t>Allergy Action Plan (F-</w:t>
            </w:r>
            <w:proofErr w:type="gramStart"/>
            <w:r>
              <w:rPr>
                <w:sz w:val="16"/>
                <w:szCs w:val="12"/>
              </w:rPr>
              <w:t>4A )</w:t>
            </w:r>
            <w:proofErr w:type="gramEnd"/>
            <w:r>
              <w:rPr>
                <w:sz w:val="16"/>
                <w:szCs w:val="16"/>
              </w:rPr>
              <w:t>,in conjunction with the Antihistamine Authorization Form (F-4B )</w:t>
            </w:r>
          </w:p>
        </w:tc>
      </w:tr>
      <w:tr w:rsidR="00534BAD" w14:paraId="3D0F2018" w14:textId="77777777" w:rsidTr="00534BAD">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27BBA6" w14:textId="77777777" w:rsidR="00534BAD" w:rsidRDefault="00534BAD">
            <w:pPr>
              <w:tabs>
                <w:tab w:val="left" w:pos="1008"/>
              </w:tabs>
              <w:snapToGrid w:val="0"/>
              <w:spacing w:before="120" w:after="120" w:line="120" w:lineRule="auto"/>
              <w:ind w:left="1008" w:right="432" w:hanging="936"/>
              <w:rPr>
                <w:sz w:val="16"/>
                <w:szCs w:val="16"/>
              </w:rPr>
            </w:pPr>
            <w:r>
              <w:rPr>
                <w:sz w:val="16"/>
                <w:szCs w:val="16"/>
              </w:rPr>
              <w:t xml:space="preserve">Check </w:t>
            </w:r>
            <w:r>
              <w:rPr>
                <w:rFonts w:ascii="Wingdings" w:hAnsi="Wingdings"/>
                <w:sz w:val="16"/>
                <w:szCs w:val="16"/>
              </w:rPr>
              <w:t></w:t>
            </w:r>
            <w:r>
              <w:rPr>
                <w:sz w:val="16"/>
                <w:szCs w:val="16"/>
              </w:rPr>
              <w:t xml:space="preserve"> appropriate boxes:</w:t>
            </w:r>
          </w:p>
          <w:p w14:paraId="6156C850" w14:textId="77777777" w:rsidR="00534BAD" w:rsidRDefault="00534BAD">
            <w:pPr>
              <w:tabs>
                <w:tab w:val="left" w:pos="540"/>
              </w:tabs>
              <w:spacing w:before="120" w:after="120"/>
              <w:ind w:left="540" w:right="432" w:hanging="468"/>
              <w:rPr>
                <w:sz w:val="16"/>
                <w:szCs w:val="16"/>
              </w:rPr>
            </w:pPr>
            <w:r>
              <w:rPr>
                <w:sz w:val="16"/>
                <w:szCs w:val="16"/>
              </w:rPr>
              <w:t xml:space="preserve">⁯  </w:t>
            </w:r>
            <w:r>
              <w:rPr>
                <w:sz w:val="16"/>
                <w:szCs w:val="16"/>
              </w:rPr>
              <w:tab/>
            </w:r>
            <w:proofErr w:type="spellStart"/>
            <w:proofErr w:type="gramStart"/>
            <w:r>
              <w:rPr>
                <w:sz w:val="16"/>
                <w:szCs w:val="16"/>
              </w:rPr>
              <w:t>EpiPen</w:t>
            </w:r>
            <w:proofErr w:type="spellEnd"/>
            <w:r>
              <w:rPr>
                <w:sz w:val="16"/>
                <w:szCs w:val="16"/>
              </w:rPr>
              <w:t xml:space="preserve">  0.3</w:t>
            </w:r>
            <w:proofErr w:type="gramEnd"/>
            <w:r>
              <w:rPr>
                <w:sz w:val="16"/>
                <w:szCs w:val="16"/>
              </w:rPr>
              <w:t xml:space="preserve">                 ⁯     </w:t>
            </w:r>
            <w:proofErr w:type="spellStart"/>
            <w:r>
              <w:rPr>
                <w:sz w:val="16"/>
                <w:szCs w:val="16"/>
              </w:rPr>
              <w:t>Twinject</w:t>
            </w:r>
            <w:proofErr w:type="spellEnd"/>
            <w:r>
              <w:rPr>
                <w:sz w:val="16"/>
                <w:szCs w:val="16"/>
              </w:rPr>
              <w:t xml:space="preserve"> 0.3</w:t>
            </w:r>
            <w:r>
              <w:rPr>
                <w:sz w:val="16"/>
                <w:szCs w:val="16"/>
              </w:rPr>
              <w:tab/>
              <w:t xml:space="preserve">⁯     </w:t>
            </w:r>
            <w:proofErr w:type="spellStart"/>
            <w:r>
              <w:rPr>
                <w:sz w:val="16"/>
                <w:szCs w:val="16"/>
              </w:rPr>
              <w:t>Adrenaclick</w:t>
            </w:r>
            <w:proofErr w:type="spellEnd"/>
            <w:r>
              <w:rPr>
                <w:sz w:val="16"/>
                <w:szCs w:val="16"/>
              </w:rPr>
              <w:t xml:space="preserve">  0.3</w:t>
            </w:r>
            <w:r>
              <w:rPr>
                <w:sz w:val="16"/>
                <w:szCs w:val="16"/>
              </w:rPr>
              <w:tab/>
            </w:r>
            <w:r>
              <w:rPr>
                <w:sz w:val="16"/>
                <w:szCs w:val="16"/>
              </w:rPr>
              <w:tab/>
            </w:r>
            <w:proofErr w:type="spellStart"/>
            <w:r>
              <w:rPr>
                <w:sz w:val="16"/>
                <w:szCs w:val="16"/>
              </w:rPr>
              <w:t>Auvi</w:t>
            </w:r>
            <w:proofErr w:type="spellEnd"/>
            <w:r>
              <w:rPr>
                <w:sz w:val="16"/>
                <w:szCs w:val="16"/>
              </w:rPr>
              <w:t>-Q  0.3</w:t>
            </w:r>
          </w:p>
          <w:p w14:paraId="594F8C63" w14:textId="77777777" w:rsidR="00534BAD" w:rsidRDefault="00534BAD">
            <w:pPr>
              <w:tabs>
                <w:tab w:val="left" w:pos="540"/>
              </w:tabs>
              <w:spacing w:before="120" w:after="120"/>
              <w:ind w:left="540" w:right="432" w:hanging="468"/>
              <w:rPr>
                <w:sz w:val="16"/>
                <w:szCs w:val="16"/>
              </w:rPr>
            </w:pPr>
            <w:r>
              <w:rPr>
                <w:sz w:val="16"/>
                <w:szCs w:val="16"/>
              </w:rPr>
              <w:tab/>
              <w:t xml:space="preserve">□  </w:t>
            </w:r>
            <w:r>
              <w:rPr>
                <w:sz w:val="16"/>
                <w:szCs w:val="16"/>
              </w:rPr>
              <w:tab/>
              <w:t xml:space="preserve">Give the pre-measured dose of 0.3 mg epinephrine 1:1000 aqueous </w:t>
            </w:r>
            <w:proofErr w:type="gramStart"/>
            <w:r>
              <w:rPr>
                <w:sz w:val="16"/>
                <w:szCs w:val="16"/>
              </w:rPr>
              <w:t>solution</w:t>
            </w:r>
            <w:proofErr w:type="gramEnd"/>
            <w:r>
              <w:rPr>
                <w:sz w:val="16"/>
                <w:szCs w:val="16"/>
              </w:rPr>
              <w:t xml:space="preserve"> (0.3cc) by auto injection intramuscularly in anterolateral thigh.</w:t>
            </w:r>
          </w:p>
          <w:p w14:paraId="5BC99E4F" w14:textId="77777777" w:rsidR="00534BAD" w:rsidRDefault="00534BAD">
            <w:pPr>
              <w:tabs>
                <w:tab w:val="left" w:pos="540"/>
              </w:tabs>
              <w:spacing w:before="120" w:after="120"/>
              <w:ind w:left="540" w:right="432" w:hanging="468"/>
              <w:rPr>
                <w:sz w:val="16"/>
                <w:szCs w:val="16"/>
              </w:rPr>
            </w:pPr>
            <w:r>
              <w:rPr>
                <w:sz w:val="16"/>
                <w:szCs w:val="16"/>
              </w:rPr>
              <w:tab/>
              <w:t xml:space="preserve">□  </w:t>
            </w:r>
            <w:r>
              <w:rPr>
                <w:sz w:val="16"/>
                <w:szCs w:val="16"/>
              </w:rPr>
              <w:tab/>
              <w:t>Repeat the dose in 15 minutes if EMS has not arrived.  (Two pre-measured doses will be needed in school.)</w:t>
            </w:r>
          </w:p>
          <w:p w14:paraId="60CB2F90" w14:textId="77777777" w:rsidR="00534BAD" w:rsidRDefault="00534BAD">
            <w:pPr>
              <w:tabs>
                <w:tab w:val="left" w:pos="540"/>
              </w:tabs>
              <w:spacing w:before="120" w:after="120"/>
              <w:ind w:left="540" w:right="432" w:hanging="468"/>
              <w:rPr>
                <w:sz w:val="16"/>
                <w:szCs w:val="16"/>
              </w:rPr>
            </w:pPr>
            <w:r>
              <w:rPr>
                <w:sz w:val="16"/>
                <w:szCs w:val="16"/>
              </w:rPr>
              <w:t xml:space="preserve">⁯  </w:t>
            </w:r>
            <w:r>
              <w:rPr>
                <w:sz w:val="16"/>
                <w:szCs w:val="16"/>
              </w:rPr>
              <w:tab/>
            </w:r>
            <w:proofErr w:type="spellStart"/>
            <w:r>
              <w:rPr>
                <w:sz w:val="16"/>
                <w:szCs w:val="16"/>
              </w:rPr>
              <w:t>EpiPen</w:t>
            </w:r>
            <w:proofErr w:type="spellEnd"/>
            <w:r>
              <w:rPr>
                <w:sz w:val="16"/>
                <w:szCs w:val="16"/>
              </w:rPr>
              <w:t xml:space="preserve"> Jr. 0.15           </w:t>
            </w:r>
            <w:proofErr w:type="gramStart"/>
            <w:r>
              <w:rPr>
                <w:sz w:val="16"/>
                <w:szCs w:val="16"/>
              </w:rPr>
              <w:t xml:space="preserve">⁯     </w:t>
            </w:r>
            <w:proofErr w:type="spellStart"/>
            <w:r>
              <w:rPr>
                <w:sz w:val="16"/>
                <w:szCs w:val="16"/>
              </w:rPr>
              <w:t>Twinject</w:t>
            </w:r>
            <w:proofErr w:type="spellEnd"/>
            <w:proofErr w:type="gramEnd"/>
            <w:r>
              <w:rPr>
                <w:sz w:val="16"/>
                <w:szCs w:val="16"/>
              </w:rPr>
              <w:t xml:space="preserve"> 0.15</w:t>
            </w:r>
            <w:r>
              <w:rPr>
                <w:sz w:val="16"/>
                <w:szCs w:val="16"/>
              </w:rPr>
              <w:tab/>
              <w:t xml:space="preserve">⁯     </w:t>
            </w:r>
            <w:proofErr w:type="spellStart"/>
            <w:r>
              <w:rPr>
                <w:sz w:val="16"/>
                <w:szCs w:val="16"/>
              </w:rPr>
              <w:t>Adrenaclick</w:t>
            </w:r>
            <w:proofErr w:type="spellEnd"/>
            <w:r>
              <w:rPr>
                <w:sz w:val="16"/>
                <w:szCs w:val="16"/>
              </w:rPr>
              <w:t xml:space="preserve">  0.15</w:t>
            </w:r>
            <w:r>
              <w:rPr>
                <w:sz w:val="16"/>
                <w:szCs w:val="16"/>
              </w:rPr>
              <w:tab/>
            </w:r>
            <w:proofErr w:type="spellStart"/>
            <w:r>
              <w:rPr>
                <w:sz w:val="16"/>
                <w:szCs w:val="16"/>
              </w:rPr>
              <w:t>Auvi</w:t>
            </w:r>
            <w:proofErr w:type="spellEnd"/>
            <w:r>
              <w:rPr>
                <w:sz w:val="16"/>
                <w:szCs w:val="16"/>
              </w:rPr>
              <w:t>-Q  0.15</w:t>
            </w:r>
          </w:p>
          <w:p w14:paraId="6DEC929B" w14:textId="77777777" w:rsidR="00534BAD" w:rsidRDefault="00534BAD">
            <w:pPr>
              <w:tabs>
                <w:tab w:val="left" w:pos="540"/>
              </w:tabs>
              <w:spacing w:before="120" w:after="120"/>
              <w:ind w:left="540" w:right="432" w:hanging="468"/>
              <w:rPr>
                <w:sz w:val="16"/>
                <w:szCs w:val="16"/>
              </w:rPr>
            </w:pPr>
            <w:r>
              <w:rPr>
                <w:sz w:val="16"/>
                <w:szCs w:val="16"/>
              </w:rPr>
              <w:tab/>
              <w:t xml:space="preserve">□  </w:t>
            </w:r>
            <w:r>
              <w:rPr>
                <w:sz w:val="16"/>
                <w:szCs w:val="16"/>
              </w:rPr>
              <w:tab/>
              <w:t xml:space="preserve">Give the pre-measured dose of 0.15 mg epinephrine 1:2000 aqueous </w:t>
            </w:r>
            <w:proofErr w:type="gramStart"/>
            <w:r>
              <w:rPr>
                <w:sz w:val="16"/>
                <w:szCs w:val="16"/>
              </w:rPr>
              <w:t>solution</w:t>
            </w:r>
            <w:proofErr w:type="gramEnd"/>
            <w:r>
              <w:rPr>
                <w:sz w:val="16"/>
                <w:szCs w:val="16"/>
              </w:rPr>
              <w:t xml:space="preserve"> (0.3 cc) by auto injection, intramuscularly in anterolateral thigh.</w:t>
            </w:r>
          </w:p>
          <w:p w14:paraId="27C148B5" w14:textId="77777777" w:rsidR="00534BAD" w:rsidRDefault="00534BAD">
            <w:pPr>
              <w:tabs>
                <w:tab w:val="left" w:pos="540"/>
              </w:tabs>
              <w:spacing w:before="120" w:after="120"/>
              <w:ind w:left="540" w:right="432" w:hanging="468"/>
              <w:rPr>
                <w:sz w:val="16"/>
                <w:szCs w:val="16"/>
              </w:rPr>
            </w:pPr>
            <w:r>
              <w:rPr>
                <w:sz w:val="16"/>
                <w:szCs w:val="16"/>
              </w:rPr>
              <w:tab/>
              <w:t xml:space="preserve">□  </w:t>
            </w:r>
            <w:r>
              <w:rPr>
                <w:sz w:val="16"/>
                <w:szCs w:val="16"/>
              </w:rPr>
              <w:tab/>
              <w:t>Repeat the dose in 15 minutes if EMS has not arrived.  (Two pre-measured doses will be needed in school.)</w:t>
            </w:r>
          </w:p>
        </w:tc>
      </w:tr>
      <w:tr w:rsidR="00534BAD" w14:paraId="5D6ADF67" w14:textId="77777777" w:rsidTr="00534BAD">
        <w:trPr>
          <w:trHeight w:val="323"/>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4F187B" w14:textId="77777777" w:rsidR="00534BAD" w:rsidRDefault="00534BAD">
            <w:pPr>
              <w:tabs>
                <w:tab w:val="left" w:pos="1008"/>
              </w:tabs>
              <w:snapToGrid w:val="0"/>
              <w:ind w:left="1008" w:right="432" w:hanging="936"/>
              <w:rPr>
                <w:sz w:val="16"/>
                <w:szCs w:val="16"/>
              </w:rPr>
            </w:pPr>
            <w:r>
              <w:rPr>
                <w:sz w:val="16"/>
                <w:szCs w:val="16"/>
              </w:rPr>
              <w:t>COMMON SIDE EFFECTS</w:t>
            </w:r>
          </w:p>
        </w:tc>
      </w:tr>
      <w:tr w:rsidR="00534BAD" w14:paraId="63F1CD00" w14:textId="77777777" w:rsidTr="00534BAD">
        <w:trPr>
          <w:trHeight w:val="458"/>
        </w:trPr>
        <w:tc>
          <w:tcPr>
            <w:tcW w:w="3465" w:type="dxa"/>
            <w:tcBorders>
              <w:top w:val="single" w:sz="4" w:space="0" w:color="000000"/>
              <w:left w:val="single" w:sz="4" w:space="0" w:color="000000"/>
              <w:bottom w:val="single" w:sz="4" w:space="0" w:color="000000"/>
            </w:tcBorders>
            <w:shd w:val="clear" w:color="auto" w:fill="auto"/>
            <w:vAlign w:val="center"/>
          </w:tcPr>
          <w:p w14:paraId="68095F83" w14:textId="77777777" w:rsidR="00534BAD" w:rsidRDefault="00534BAD">
            <w:pPr>
              <w:tabs>
                <w:tab w:val="left" w:pos="1764"/>
                <w:tab w:val="left" w:pos="2916"/>
              </w:tabs>
              <w:snapToGrid w:val="0"/>
              <w:ind w:left="72"/>
              <w:rPr>
                <w:sz w:val="16"/>
                <w:szCs w:val="16"/>
              </w:rPr>
            </w:pPr>
            <w:r>
              <w:rPr>
                <w:sz w:val="16"/>
                <w:szCs w:val="16"/>
              </w:rPr>
              <w:t>EFFECTIVE DATE:</w:t>
            </w:r>
            <w:r>
              <w:rPr>
                <w:sz w:val="16"/>
                <w:szCs w:val="16"/>
              </w:rPr>
              <w:tab/>
            </w:r>
          </w:p>
          <w:p w14:paraId="4AA21069" w14:textId="77777777" w:rsidR="00534BAD" w:rsidRDefault="00534BAD">
            <w:pPr>
              <w:tabs>
                <w:tab w:val="left" w:pos="1764"/>
                <w:tab w:val="left" w:pos="2916"/>
              </w:tabs>
              <w:ind w:left="72"/>
              <w:rPr>
                <w:sz w:val="16"/>
                <w:szCs w:val="16"/>
              </w:rPr>
            </w:pPr>
            <w:r>
              <w:rPr>
                <w:sz w:val="16"/>
                <w:szCs w:val="16"/>
              </w:rPr>
              <w:t>Start:</w:t>
            </w:r>
            <w:r>
              <w:rPr>
                <w:sz w:val="16"/>
                <w:szCs w:val="16"/>
              </w:rPr>
              <w:tab/>
              <w:t>End:</w:t>
            </w:r>
          </w:p>
        </w:tc>
        <w:tc>
          <w:tcPr>
            <w:tcW w:w="7704" w:type="dxa"/>
            <w:gridSpan w:val="4"/>
            <w:tcBorders>
              <w:top w:val="single" w:sz="4" w:space="0" w:color="000000"/>
              <w:left w:val="single" w:sz="4" w:space="0" w:color="000000"/>
              <w:bottom w:val="single" w:sz="4" w:space="0" w:color="000000"/>
              <w:right w:val="single" w:sz="4" w:space="0" w:color="000000"/>
            </w:tcBorders>
            <w:shd w:val="clear" w:color="auto" w:fill="auto"/>
          </w:tcPr>
          <w:p w14:paraId="465C7498" w14:textId="77777777" w:rsidR="00534BAD" w:rsidRDefault="00534BAD">
            <w:pPr>
              <w:snapToGrid w:val="0"/>
              <w:rPr>
                <w:sz w:val="16"/>
                <w:szCs w:val="16"/>
              </w:rPr>
            </w:pPr>
            <w:r>
              <w:rPr>
                <w:sz w:val="16"/>
                <w:szCs w:val="16"/>
              </w:rPr>
              <w:t>If the student is taking more than one medication at school, list sequence in which medications are to be taken</w:t>
            </w:r>
          </w:p>
        </w:tc>
      </w:tr>
      <w:tr w:rsidR="00534BAD" w14:paraId="3FE6480A" w14:textId="77777777" w:rsidTr="00534BAD">
        <w:trPr>
          <w:trHeight w:val="404"/>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4E525469" w14:textId="77777777" w:rsidR="00534BAD" w:rsidRDefault="00534BAD">
            <w:pPr>
              <w:snapToGrid w:val="0"/>
              <w:ind w:left="72"/>
              <w:rPr>
                <w:sz w:val="16"/>
                <w:szCs w:val="16"/>
              </w:rPr>
            </w:pPr>
            <w:r>
              <w:rPr>
                <w:sz w:val="16"/>
                <w:szCs w:val="16"/>
              </w:rPr>
              <w:t xml:space="preserve">Check </w:t>
            </w:r>
            <w:r>
              <w:rPr>
                <w:rFonts w:ascii="Wingdings" w:hAnsi="Wingdings"/>
                <w:sz w:val="16"/>
                <w:szCs w:val="16"/>
              </w:rPr>
              <w:t></w:t>
            </w:r>
            <w:r>
              <w:rPr>
                <w:sz w:val="16"/>
                <w:szCs w:val="16"/>
              </w:rPr>
              <w:t xml:space="preserve"> appropriate box:</w:t>
            </w:r>
          </w:p>
          <w:p w14:paraId="477D3110" w14:textId="77777777" w:rsidR="00534BAD" w:rsidRDefault="00534BAD">
            <w:pPr>
              <w:ind w:left="72"/>
              <w:rPr>
                <w:sz w:val="12"/>
                <w:szCs w:val="12"/>
              </w:rPr>
            </w:pPr>
          </w:p>
          <w:p w14:paraId="28D00263" w14:textId="77777777" w:rsidR="00534BAD" w:rsidRDefault="00534BAD">
            <w:pPr>
              <w:tabs>
                <w:tab w:val="left" w:pos="1008"/>
              </w:tabs>
              <w:ind w:left="1008" w:right="432" w:hanging="936"/>
              <w:rPr>
                <w:sz w:val="16"/>
                <w:szCs w:val="16"/>
              </w:rPr>
            </w:pPr>
            <w:r>
              <w:rPr>
                <w:sz w:val="16"/>
                <w:szCs w:val="16"/>
              </w:rPr>
              <w:t>□   I believe that this student has received adequate information on how and when to use an epinephrine auto injector, and has demonstrated its proper use.</w:t>
            </w:r>
          </w:p>
          <w:p w14:paraId="4EF8660F" w14:textId="77777777" w:rsidR="00534BAD" w:rsidRDefault="00534BAD">
            <w:pPr>
              <w:ind w:left="72"/>
              <w:rPr>
                <w:sz w:val="12"/>
                <w:szCs w:val="12"/>
              </w:rPr>
            </w:pPr>
          </w:p>
          <w:p w14:paraId="2A701BFA" w14:textId="77777777" w:rsidR="00534BAD" w:rsidRDefault="00534BAD" w:rsidP="0054767A">
            <w:pPr>
              <w:widowControl/>
              <w:numPr>
                <w:ilvl w:val="1"/>
                <w:numId w:val="49"/>
              </w:numPr>
              <w:suppressAutoHyphens/>
              <w:rPr>
                <w:sz w:val="16"/>
                <w:szCs w:val="16"/>
              </w:rPr>
            </w:pPr>
            <w:r>
              <w:rPr>
                <w:sz w:val="16"/>
                <w:szCs w:val="16"/>
              </w:rPr>
              <w:t>The student is to carry an auto injector during school hours with principal approval.  The student can use the auto injector properly in an emergency.</w:t>
            </w:r>
          </w:p>
          <w:p w14:paraId="29EE0716" w14:textId="77777777" w:rsidR="00534BAD" w:rsidRDefault="00534BAD">
            <w:pPr>
              <w:ind w:left="72"/>
              <w:rPr>
                <w:sz w:val="12"/>
                <w:szCs w:val="12"/>
              </w:rPr>
            </w:pPr>
          </w:p>
          <w:p w14:paraId="2B92927D" w14:textId="77777777" w:rsidR="00534BAD" w:rsidRDefault="00534BAD" w:rsidP="0054767A">
            <w:pPr>
              <w:widowControl/>
              <w:numPr>
                <w:ilvl w:val="1"/>
                <w:numId w:val="49"/>
              </w:numPr>
              <w:suppressAutoHyphens/>
              <w:rPr>
                <w:sz w:val="16"/>
                <w:szCs w:val="16"/>
              </w:rPr>
            </w:pPr>
            <w:r>
              <w:rPr>
                <w:sz w:val="16"/>
                <w:szCs w:val="16"/>
              </w:rPr>
              <w:t>One additional dose, to be used as backup, should be kept in clinic or other school location.</w:t>
            </w:r>
          </w:p>
          <w:p w14:paraId="310A816E" w14:textId="77777777" w:rsidR="00534BAD" w:rsidRDefault="00534BAD">
            <w:pPr>
              <w:ind w:left="72"/>
              <w:rPr>
                <w:sz w:val="12"/>
                <w:szCs w:val="12"/>
              </w:rPr>
            </w:pPr>
          </w:p>
          <w:p w14:paraId="7B141F64" w14:textId="77777777" w:rsidR="00534BAD" w:rsidRDefault="00534BAD">
            <w:pPr>
              <w:ind w:left="72"/>
              <w:rPr>
                <w:sz w:val="16"/>
                <w:szCs w:val="16"/>
              </w:rPr>
            </w:pPr>
            <w:r>
              <w:rPr>
                <w:sz w:val="16"/>
                <w:szCs w:val="16"/>
              </w:rPr>
              <w:t>□   The auto injector will be kept in the school clinic or other school approved location ___________________.</w:t>
            </w:r>
          </w:p>
          <w:p w14:paraId="4E0535A4" w14:textId="77777777" w:rsidR="00534BAD" w:rsidRDefault="00534BAD">
            <w:pPr>
              <w:ind w:right="144"/>
              <w:rPr>
                <w:sz w:val="12"/>
                <w:szCs w:val="12"/>
              </w:rPr>
            </w:pPr>
          </w:p>
          <w:p w14:paraId="38E7A73A" w14:textId="77777777" w:rsidR="00534BAD" w:rsidRDefault="00534BAD">
            <w:pPr>
              <w:ind w:right="144"/>
              <w:rPr>
                <w:sz w:val="12"/>
                <w:szCs w:val="12"/>
              </w:rPr>
            </w:pPr>
            <w:r>
              <w:rPr>
                <w:sz w:val="12"/>
                <w:szCs w:val="12"/>
              </w:rPr>
              <w:t xml:space="preserve">   </w:t>
            </w:r>
            <w:bdo w:val="ltr">
              <w:r>
                <w:rPr>
                  <w:sz w:val="12"/>
                  <w:szCs w:val="12"/>
                </w:rPr>
                <w:t xml:space="preserve">    </w:t>
              </w:r>
              <w:r w:rsidR="006A2E05">
                <w:t>‬</w:t>
              </w:r>
            </w:bdo>
          </w:p>
          <w:p w14:paraId="2A071CF6" w14:textId="77777777" w:rsidR="00534BAD" w:rsidRDefault="00534BAD">
            <w:pPr>
              <w:ind w:right="144"/>
              <w:rPr>
                <w:sz w:val="12"/>
                <w:szCs w:val="12"/>
              </w:rPr>
            </w:pPr>
          </w:p>
          <w:p w14:paraId="6DEEC861" w14:textId="77777777" w:rsidR="00534BAD" w:rsidRDefault="00534BAD">
            <w:pPr>
              <w:tabs>
                <w:tab w:val="center" w:pos="1440"/>
                <w:tab w:val="center" w:pos="4680"/>
                <w:tab w:val="center" w:pos="7380"/>
                <w:tab w:val="center" w:pos="9720"/>
              </w:tabs>
              <w:ind w:left="72" w:right="144"/>
              <w:rPr>
                <w:sz w:val="16"/>
                <w:szCs w:val="16"/>
              </w:rPr>
            </w:pPr>
            <w:r>
              <w:rPr>
                <w:sz w:val="16"/>
                <w:szCs w:val="16"/>
              </w:rPr>
              <w:t>___________________________________                _______________________________               ___________________                         ______________</w:t>
            </w:r>
          </w:p>
          <w:p w14:paraId="7C8A2839" w14:textId="77777777" w:rsidR="00534BAD" w:rsidRDefault="00534BAD">
            <w:pPr>
              <w:tabs>
                <w:tab w:val="center" w:pos="1260"/>
                <w:tab w:val="center" w:pos="1440"/>
                <w:tab w:val="center" w:pos="4680"/>
                <w:tab w:val="center" w:pos="7380"/>
                <w:tab w:val="center" w:pos="9720"/>
              </w:tabs>
              <w:spacing w:line="0" w:lineRule="atLeast"/>
              <w:rPr>
                <w:sz w:val="16"/>
                <w:szCs w:val="16"/>
              </w:rPr>
            </w:pPr>
            <w:r>
              <w:rPr>
                <w:sz w:val="16"/>
                <w:szCs w:val="16"/>
              </w:rPr>
              <w:t>Licensed Health Care Provider (Print or Type)</w:t>
            </w:r>
            <w:r>
              <w:rPr>
                <w:sz w:val="16"/>
                <w:szCs w:val="16"/>
              </w:rPr>
              <w:tab/>
              <w:t>Licensed Health Care Provider (Signature)</w:t>
            </w:r>
            <w:r>
              <w:rPr>
                <w:sz w:val="16"/>
                <w:szCs w:val="16"/>
              </w:rPr>
              <w:tab/>
              <w:t>Telephone or Fax</w:t>
            </w:r>
            <w:r>
              <w:rPr>
                <w:sz w:val="16"/>
                <w:szCs w:val="16"/>
              </w:rPr>
              <w:tab/>
              <w:t>Date</w:t>
            </w:r>
          </w:p>
          <w:p w14:paraId="5B35FDA1" w14:textId="77777777" w:rsidR="00534BAD" w:rsidRDefault="00534BAD">
            <w:pPr>
              <w:tabs>
                <w:tab w:val="center" w:pos="1260"/>
                <w:tab w:val="center" w:pos="1440"/>
                <w:tab w:val="center" w:pos="4680"/>
                <w:tab w:val="center" w:pos="7380"/>
                <w:tab w:val="center" w:pos="9720"/>
              </w:tabs>
              <w:spacing w:line="0" w:lineRule="atLeast"/>
              <w:ind w:left="720"/>
              <w:rPr>
                <w:sz w:val="12"/>
                <w:szCs w:val="12"/>
              </w:rPr>
            </w:pPr>
          </w:p>
          <w:p w14:paraId="414FEB1F" w14:textId="77777777" w:rsidR="00534BAD" w:rsidRDefault="00534BAD">
            <w:pPr>
              <w:tabs>
                <w:tab w:val="center" w:pos="1440"/>
                <w:tab w:val="center" w:pos="1474"/>
                <w:tab w:val="center" w:pos="4680"/>
                <w:tab w:val="center" w:pos="7380"/>
                <w:tab w:val="center" w:pos="9720"/>
              </w:tabs>
              <w:ind w:left="72" w:right="144"/>
              <w:rPr>
                <w:sz w:val="16"/>
                <w:szCs w:val="16"/>
              </w:rPr>
            </w:pPr>
            <w:r>
              <w:rPr>
                <w:sz w:val="16"/>
                <w:szCs w:val="16"/>
              </w:rPr>
              <w:t>___________________________________                _______________________________               ___________________                         ______________</w:t>
            </w:r>
          </w:p>
          <w:p w14:paraId="31FBD1BD" w14:textId="77777777" w:rsidR="00534BAD" w:rsidRDefault="00534BAD">
            <w:pPr>
              <w:tabs>
                <w:tab w:val="center" w:pos="1440"/>
                <w:tab w:val="center" w:pos="4680"/>
                <w:tab w:val="center" w:pos="7380"/>
                <w:tab w:val="center" w:pos="9720"/>
              </w:tabs>
              <w:ind w:left="72"/>
              <w:rPr>
                <w:sz w:val="16"/>
                <w:szCs w:val="16"/>
              </w:rPr>
            </w:pPr>
            <w:r>
              <w:rPr>
                <w:sz w:val="16"/>
                <w:szCs w:val="16"/>
              </w:rPr>
              <w:tab/>
              <w:t xml:space="preserve">Parent or Guardian  (Print or Type) </w:t>
            </w:r>
            <w:r>
              <w:rPr>
                <w:sz w:val="16"/>
                <w:szCs w:val="16"/>
              </w:rPr>
              <w:tab/>
              <w:t xml:space="preserve">Parent or Guardian Signature  </w:t>
            </w:r>
            <w:r>
              <w:rPr>
                <w:sz w:val="16"/>
                <w:szCs w:val="16"/>
              </w:rPr>
              <w:tab/>
              <w:t xml:space="preserve">Telephone </w:t>
            </w:r>
            <w:r>
              <w:rPr>
                <w:sz w:val="16"/>
                <w:szCs w:val="16"/>
              </w:rPr>
              <w:tab/>
              <w:t>Date</w:t>
            </w:r>
          </w:p>
          <w:p w14:paraId="24AA1275" w14:textId="77777777" w:rsidR="00534BAD" w:rsidRDefault="00534BAD">
            <w:pPr>
              <w:tabs>
                <w:tab w:val="center" w:pos="1440"/>
                <w:tab w:val="center" w:pos="4680"/>
                <w:tab w:val="center" w:pos="7380"/>
                <w:tab w:val="center" w:pos="9720"/>
              </w:tabs>
              <w:ind w:left="72"/>
              <w:rPr>
                <w:sz w:val="16"/>
                <w:szCs w:val="16"/>
              </w:rPr>
            </w:pPr>
            <w:r>
              <w:rPr>
                <w:sz w:val="16"/>
                <w:szCs w:val="16"/>
              </w:rPr>
              <w:tab/>
            </w:r>
          </w:p>
          <w:p w14:paraId="2B92E154" w14:textId="77777777" w:rsidR="00534BAD" w:rsidRDefault="00534BAD">
            <w:pPr>
              <w:tabs>
                <w:tab w:val="center" w:pos="1440"/>
                <w:tab w:val="center" w:pos="1474"/>
                <w:tab w:val="center" w:pos="4680"/>
                <w:tab w:val="center" w:pos="7380"/>
                <w:tab w:val="center" w:pos="9720"/>
              </w:tabs>
              <w:ind w:right="144"/>
              <w:rPr>
                <w:sz w:val="16"/>
                <w:szCs w:val="16"/>
              </w:rPr>
            </w:pPr>
            <w:r>
              <w:rPr>
                <w:sz w:val="16"/>
                <w:szCs w:val="16"/>
              </w:rPr>
              <w:tab/>
            </w:r>
            <w:r>
              <w:rPr>
                <w:sz w:val="16"/>
                <w:szCs w:val="16"/>
              </w:rPr>
              <w:tab/>
            </w:r>
            <w:r>
              <w:rPr>
                <w:sz w:val="16"/>
                <w:szCs w:val="16"/>
              </w:rPr>
              <w:tab/>
              <w:t xml:space="preserve">____________________________________________________ </w:t>
            </w:r>
            <w:r>
              <w:rPr>
                <w:sz w:val="16"/>
                <w:szCs w:val="16"/>
              </w:rPr>
              <w:tab/>
              <w:t xml:space="preserve"> </w:t>
            </w:r>
            <w:r>
              <w:rPr>
                <w:sz w:val="16"/>
                <w:szCs w:val="16"/>
              </w:rPr>
              <w:tab/>
              <w:t xml:space="preserve"> ______________</w:t>
            </w:r>
          </w:p>
          <w:p w14:paraId="3CDB30A7" w14:textId="77777777" w:rsidR="00534BAD" w:rsidRDefault="00534BAD">
            <w:pPr>
              <w:tabs>
                <w:tab w:val="center" w:pos="1440"/>
                <w:tab w:val="center" w:pos="4680"/>
                <w:tab w:val="center" w:pos="7380"/>
                <w:tab w:val="center" w:pos="9720"/>
              </w:tabs>
              <w:ind w:left="72"/>
              <w:rPr>
                <w:sz w:val="16"/>
                <w:szCs w:val="16"/>
              </w:rPr>
            </w:pPr>
            <w:r>
              <w:rPr>
                <w:sz w:val="16"/>
                <w:szCs w:val="16"/>
              </w:rPr>
              <w:tab/>
            </w:r>
            <w:r>
              <w:rPr>
                <w:sz w:val="16"/>
                <w:szCs w:val="16"/>
              </w:rPr>
              <w:tab/>
              <w:t>Student Signature  (Required if student carries Auto injector)</w:t>
            </w:r>
            <w:r>
              <w:rPr>
                <w:sz w:val="16"/>
                <w:szCs w:val="16"/>
              </w:rPr>
              <w:tab/>
            </w:r>
            <w:r>
              <w:rPr>
                <w:sz w:val="16"/>
                <w:szCs w:val="16"/>
              </w:rPr>
              <w:tab/>
              <w:t>Date</w:t>
            </w:r>
            <w:r>
              <w:rPr>
                <w:sz w:val="16"/>
                <w:szCs w:val="16"/>
              </w:rPr>
              <w:tab/>
            </w:r>
          </w:p>
        </w:tc>
      </w:tr>
      <w:tr w:rsidR="00534BAD" w14:paraId="7902FF4C" w14:textId="77777777" w:rsidTr="00534BAD">
        <w:tblPrEx>
          <w:tblCellMar>
            <w:left w:w="115" w:type="dxa"/>
            <w:right w:w="115" w:type="dxa"/>
          </w:tblCellMar>
        </w:tblPrEx>
        <w:trPr>
          <w:trHeight w:val="305"/>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14:paraId="00668B84" w14:textId="77777777" w:rsidR="00534BAD" w:rsidRDefault="00534BAD" w:rsidP="0054767A">
            <w:pPr>
              <w:pStyle w:val="Heading1"/>
              <w:widowControl/>
              <w:numPr>
                <w:ilvl w:val="0"/>
                <w:numId w:val="47"/>
              </w:numPr>
              <w:pBdr>
                <w:top w:val="none" w:sz="0" w:space="0" w:color="auto"/>
                <w:left w:val="none" w:sz="0" w:space="0" w:color="auto"/>
                <w:bottom w:val="none" w:sz="0" w:space="0" w:color="auto"/>
                <w:right w:val="none" w:sz="0" w:space="0" w:color="auto"/>
              </w:pBdr>
              <w:tabs>
                <w:tab w:val="left" w:pos="1044"/>
              </w:tabs>
              <w:snapToGrid w:val="0"/>
              <w:spacing w:line="0" w:lineRule="atLeast"/>
              <w:ind w:left="115" w:firstLine="0"/>
              <w:jc w:val="left"/>
            </w:pPr>
            <w:r>
              <w:t>PART III</w:t>
            </w:r>
            <w:r>
              <w:tab/>
            </w:r>
            <w:r>
              <w:tab/>
              <w:t xml:space="preserve">TO BE COMPLETED BY PRINCIPAL OR REGISTERED NURSE </w:t>
            </w:r>
          </w:p>
        </w:tc>
      </w:tr>
      <w:tr w:rsidR="00534BAD" w14:paraId="3DF3B440" w14:textId="77777777" w:rsidTr="00534BAD">
        <w:trPr>
          <w:trHeight w:val="1977"/>
        </w:trPr>
        <w:tc>
          <w:tcPr>
            <w:tcW w:w="11169" w:type="dxa"/>
            <w:gridSpan w:val="5"/>
            <w:tcBorders>
              <w:top w:val="single" w:sz="4" w:space="0" w:color="000000"/>
              <w:left w:val="single" w:sz="4" w:space="0" w:color="000000"/>
              <w:bottom w:val="single" w:sz="4" w:space="0" w:color="000000"/>
              <w:right w:val="single" w:sz="4" w:space="0" w:color="000000"/>
            </w:tcBorders>
            <w:shd w:val="clear" w:color="auto" w:fill="auto"/>
          </w:tcPr>
          <w:p w14:paraId="0308F73B" w14:textId="77777777" w:rsidR="00534BAD" w:rsidRDefault="00534BAD">
            <w:pPr>
              <w:snapToGrid w:val="0"/>
              <w:spacing w:before="108" w:line="0" w:lineRule="atLeast"/>
              <w:rPr>
                <w:sz w:val="16"/>
                <w:szCs w:val="16"/>
              </w:rPr>
            </w:pPr>
            <w:r>
              <w:rPr>
                <w:sz w:val="16"/>
                <w:szCs w:val="16"/>
              </w:rPr>
              <w:t xml:space="preserve">Check </w:t>
            </w:r>
            <w:r>
              <w:rPr>
                <w:rFonts w:ascii="Wingdings" w:hAnsi="Wingdings"/>
                <w:sz w:val="16"/>
                <w:szCs w:val="16"/>
              </w:rPr>
              <w:t></w:t>
            </w:r>
            <w:r>
              <w:rPr>
                <w:sz w:val="16"/>
                <w:szCs w:val="16"/>
              </w:rPr>
              <w:t xml:space="preserve"> as appropriate:</w:t>
            </w:r>
          </w:p>
          <w:p w14:paraId="0A015499" w14:textId="77777777" w:rsidR="00534BAD" w:rsidRDefault="00534BAD">
            <w:pPr>
              <w:spacing w:before="108" w:line="0" w:lineRule="atLeast"/>
              <w:ind w:left="72"/>
              <w:rPr>
                <w:sz w:val="16"/>
                <w:szCs w:val="16"/>
              </w:rPr>
            </w:pPr>
            <w:r>
              <w:rPr>
                <w:sz w:val="16"/>
                <w:szCs w:val="16"/>
              </w:rPr>
              <w:t xml:space="preserve"> □     Parts </w:t>
            </w:r>
            <w:proofErr w:type="gramStart"/>
            <w:r>
              <w:rPr>
                <w:sz w:val="16"/>
                <w:szCs w:val="16"/>
              </w:rPr>
              <w:t>I and II</w:t>
            </w:r>
            <w:proofErr w:type="gramEnd"/>
            <w:r>
              <w:rPr>
                <w:sz w:val="16"/>
                <w:szCs w:val="16"/>
              </w:rPr>
              <w:t xml:space="preserve"> above are completed including signatures. (It is acceptable if all items in part II are written on the LHCP stationery or a prescription pad.)</w:t>
            </w:r>
          </w:p>
          <w:p w14:paraId="701733F8" w14:textId="77777777" w:rsidR="00534BAD" w:rsidRDefault="00534BAD">
            <w:pPr>
              <w:spacing w:line="0" w:lineRule="atLeast"/>
              <w:ind w:left="72"/>
              <w:rPr>
                <w:sz w:val="16"/>
                <w:szCs w:val="16"/>
              </w:rPr>
            </w:pPr>
          </w:p>
          <w:p w14:paraId="45319F61" w14:textId="77777777" w:rsidR="00534BAD" w:rsidRDefault="00534BAD">
            <w:pPr>
              <w:spacing w:line="0" w:lineRule="atLeast"/>
              <w:ind w:left="72"/>
              <w:rPr>
                <w:sz w:val="16"/>
                <w:szCs w:val="16"/>
              </w:rPr>
            </w:pPr>
            <w:r>
              <w:rPr>
                <w:sz w:val="16"/>
                <w:szCs w:val="16"/>
              </w:rPr>
              <w:t xml:space="preserve"> □     Auto </w:t>
            </w:r>
            <w:proofErr w:type="gramStart"/>
            <w:r>
              <w:rPr>
                <w:sz w:val="16"/>
                <w:szCs w:val="16"/>
              </w:rPr>
              <w:t>injector  is</w:t>
            </w:r>
            <w:proofErr w:type="gramEnd"/>
            <w:r>
              <w:rPr>
                <w:sz w:val="16"/>
                <w:szCs w:val="16"/>
              </w:rPr>
              <w:t xml:space="preserve"> appropriately labeled.     _________________ Date by which any unused Auto injectors are to be collected by the parent (within one </w:t>
            </w:r>
          </w:p>
          <w:p w14:paraId="1BBC2555" w14:textId="77777777" w:rsidR="00534BAD" w:rsidRDefault="00534BAD">
            <w:pPr>
              <w:spacing w:line="0" w:lineRule="atLeast"/>
              <w:ind w:right="360"/>
              <w:rPr>
                <w:sz w:val="16"/>
                <w:szCs w:val="16"/>
              </w:rPr>
            </w:pPr>
            <w:r>
              <w:rPr>
                <w:sz w:val="16"/>
                <w:szCs w:val="16"/>
              </w:rPr>
              <w:t xml:space="preserve">          </w:t>
            </w:r>
            <w:proofErr w:type="gramStart"/>
            <w:r>
              <w:rPr>
                <w:sz w:val="16"/>
                <w:szCs w:val="16"/>
              </w:rPr>
              <w:t>week</w:t>
            </w:r>
            <w:proofErr w:type="gramEnd"/>
            <w:r>
              <w:rPr>
                <w:sz w:val="16"/>
                <w:szCs w:val="16"/>
              </w:rPr>
              <w:t xml:space="preserve"> after expiration of the physician order or on the last day of school).</w:t>
            </w:r>
          </w:p>
          <w:p w14:paraId="1BF0E03C" w14:textId="77777777" w:rsidR="00534BAD" w:rsidRDefault="00534BAD">
            <w:pPr>
              <w:spacing w:line="0" w:lineRule="atLeast"/>
              <w:ind w:left="117"/>
              <w:rPr>
                <w:sz w:val="12"/>
                <w:szCs w:val="12"/>
              </w:rPr>
            </w:pPr>
          </w:p>
          <w:p w14:paraId="02D713AD" w14:textId="77777777" w:rsidR="00534BAD" w:rsidRDefault="00534BAD">
            <w:pPr>
              <w:spacing w:line="0" w:lineRule="atLeast"/>
              <w:ind w:left="117"/>
              <w:rPr>
                <w:sz w:val="16"/>
                <w:szCs w:val="16"/>
              </w:rPr>
            </w:pPr>
            <w:r>
              <w:rPr>
                <w:sz w:val="16"/>
                <w:szCs w:val="16"/>
              </w:rPr>
              <w:t xml:space="preserve"> I have reviewed the proper use of an Auto Injector with the student and, ⁯ agree   ⁯ disagree that student should self carry in school.</w:t>
            </w:r>
          </w:p>
          <w:p w14:paraId="101A77F7" w14:textId="77777777" w:rsidR="00534BAD" w:rsidRDefault="00534BAD">
            <w:pPr>
              <w:spacing w:line="0" w:lineRule="atLeast"/>
              <w:ind w:left="5940"/>
              <w:rPr>
                <w:sz w:val="20"/>
              </w:rPr>
            </w:pPr>
          </w:p>
          <w:p w14:paraId="62790756" w14:textId="77777777" w:rsidR="00534BAD" w:rsidRDefault="00534BAD">
            <w:pPr>
              <w:spacing w:line="0" w:lineRule="atLeast"/>
              <w:jc w:val="both"/>
              <w:rPr>
                <w:sz w:val="16"/>
                <w:szCs w:val="16"/>
              </w:rPr>
            </w:pPr>
            <w:r>
              <w:rPr>
                <w:sz w:val="16"/>
                <w:szCs w:val="16"/>
              </w:rPr>
              <w:tab/>
              <w:t>_____________________________________________                _______________________________</w:t>
            </w:r>
          </w:p>
          <w:p w14:paraId="581B5F75" w14:textId="77777777" w:rsidR="00534BAD" w:rsidRDefault="00534BAD">
            <w:pPr>
              <w:tabs>
                <w:tab w:val="center" w:pos="2340"/>
                <w:tab w:val="center" w:pos="6120"/>
              </w:tabs>
              <w:rPr>
                <w:sz w:val="16"/>
                <w:szCs w:val="16"/>
              </w:rPr>
            </w:pPr>
            <w:r>
              <w:rPr>
                <w:sz w:val="16"/>
                <w:szCs w:val="16"/>
              </w:rPr>
              <w:tab/>
              <w:t>Signature</w:t>
            </w:r>
            <w:r>
              <w:rPr>
                <w:sz w:val="16"/>
                <w:szCs w:val="16"/>
              </w:rPr>
              <w:tab/>
              <w:t>Date</w:t>
            </w:r>
          </w:p>
          <w:p w14:paraId="2D29F6F4" w14:textId="77777777" w:rsidR="00534BAD" w:rsidRPr="00A424A2" w:rsidRDefault="00534BAD" w:rsidP="00534BAD">
            <w:pPr>
              <w:tabs>
                <w:tab w:val="left" w:pos="9570"/>
              </w:tabs>
              <w:rPr>
                <w:sz w:val="16"/>
                <w:szCs w:val="16"/>
              </w:rPr>
            </w:pPr>
            <w:r>
              <w:rPr>
                <w:sz w:val="16"/>
                <w:szCs w:val="16"/>
              </w:rPr>
              <w:tab/>
              <w:t>Revised 2013</w:t>
            </w:r>
          </w:p>
        </w:tc>
      </w:tr>
    </w:tbl>
    <w:p w14:paraId="4956CB46" w14:textId="77777777" w:rsidR="00534BAD" w:rsidRDefault="00534BAD">
      <w:pPr>
        <w:pStyle w:val="Title"/>
        <w:rPr>
          <w:rFonts w:ascii="Times New Roman" w:hAnsi="Times New Roman"/>
        </w:rPr>
      </w:pPr>
    </w:p>
    <w:p w14:paraId="21C115F9" w14:textId="77777777" w:rsidR="00534BAD" w:rsidRDefault="00534BAD">
      <w:pPr>
        <w:pStyle w:val="Title"/>
        <w:rPr>
          <w:rFonts w:ascii="Times New Roman" w:hAnsi="Times New Roman"/>
        </w:rPr>
      </w:pPr>
    </w:p>
    <w:p w14:paraId="0774A742" w14:textId="77777777" w:rsidR="00534BAD" w:rsidRDefault="00534BAD">
      <w:pPr>
        <w:pStyle w:val="Title"/>
        <w:rPr>
          <w:rFonts w:ascii="Times New Roman" w:hAnsi="Times New Roman"/>
        </w:rPr>
      </w:pPr>
      <w:r>
        <w:rPr>
          <w:rFonts w:ascii="Times New Roman" w:hAnsi="Times New Roman"/>
        </w:rPr>
        <w:t>PARENT INFORMATION ABOUT MEDICATION PROCEDURES</w:t>
      </w:r>
    </w:p>
    <w:p w14:paraId="2141527D" w14:textId="77777777" w:rsidR="00534BAD" w:rsidRDefault="00534BAD">
      <w:pPr>
        <w:pStyle w:val="Title"/>
        <w:rPr>
          <w:rFonts w:ascii="Times New Roman" w:hAnsi="Times New Roman"/>
          <w:sz w:val="22"/>
        </w:rPr>
      </w:pPr>
    </w:p>
    <w:p w14:paraId="62065223" w14:textId="77777777" w:rsidR="00534BAD" w:rsidRDefault="00534BAD" w:rsidP="0054767A">
      <w:pPr>
        <w:widowControl/>
        <w:numPr>
          <w:ilvl w:val="0"/>
          <w:numId w:val="48"/>
        </w:numPr>
        <w:suppressAutoHyphens/>
        <w:rPr>
          <w:sz w:val="22"/>
        </w:rPr>
      </w:pPr>
      <w:r>
        <w:rPr>
          <w:b/>
          <w:bCs/>
          <w:sz w:val="22"/>
        </w:rPr>
        <w:t xml:space="preserve">In no case may any health, school, or staff member administer any medication outside the framework of the procedures outlined here in the </w:t>
      </w:r>
      <w:r>
        <w:rPr>
          <w:b/>
          <w:bCs/>
          <w:i/>
          <w:iCs/>
          <w:sz w:val="22"/>
        </w:rPr>
        <w:t>Office of Catholic Schools Policies and Guidelines</w:t>
      </w:r>
      <w:r>
        <w:rPr>
          <w:b/>
          <w:bCs/>
          <w:sz w:val="22"/>
        </w:rPr>
        <w:t xml:space="preserve"> and </w:t>
      </w:r>
      <w:r>
        <w:rPr>
          <w:b/>
          <w:bCs/>
          <w:i/>
          <w:iCs/>
          <w:sz w:val="22"/>
        </w:rPr>
        <w:t>Virginia School Health Guidelines</w:t>
      </w:r>
      <w:r>
        <w:rPr>
          <w:b/>
          <w:bCs/>
          <w:sz w:val="22"/>
        </w:rPr>
        <w:t xml:space="preserve"> manual</w:t>
      </w:r>
      <w:r>
        <w:rPr>
          <w:sz w:val="22"/>
        </w:rPr>
        <w:t>.</w:t>
      </w:r>
    </w:p>
    <w:p w14:paraId="2789E28E" w14:textId="77777777" w:rsidR="00534BAD" w:rsidRDefault="00534BAD" w:rsidP="0054767A">
      <w:pPr>
        <w:widowControl/>
        <w:numPr>
          <w:ilvl w:val="0"/>
          <w:numId w:val="48"/>
        </w:numPr>
        <w:suppressAutoHyphens/>
        <w:rPr>
          <w:sz w:val="22"/>
        </w:rPr>
      </w:pPr>
      <w:r>
        <w:rPr>
          <w:b/>
          <w:bCs/>
          <w:sz w:val="22"/>
        </w:rPr>
        <w:t>Schools do NOT provide medications for student use</w:t>
      </w:r>
      <w:r>
        <w:rPr>
          <w:sz w:val="22"/>
        </w:rPr>
        <w:t>.</w:t>
      </w:r>
    </w:p>
    <w:p w14:paraId="6FC53341" w14:textId="77777777" w:rsidR="00534BAD" w:rsidRDefault="00534BAD" w:rsidP="0054767A">
      <w:pPr>
        <w:widowControl/>
        <w:numPr>
          <w:ilvl w:val="0"/>
          <w:numId w:val="48"/>
        </w:numPr>
        <w:suppressAutoHyphens/>
        <w:rPr>
          <w:sz w:val="22"/>
        </w:rPr>
      </w:pPr>
      <w:r>
        <w:rPr>
          <w:sz w:val="22"/>
        </w:rPr>
        <w:t>Medications should be taken at home whenever possible. The first dose of any new medication must be given at home to ensure the student does not have a negative reaction.</w:t>
      </w:r>
    </w:p>
    <w:p w14:paraId="7B4C445D" w14:textId="77777777" w:rsidR="00534BAD" w:rsidRDefault="00534BAD" w:rsidP="0054767A">
      <w:pPr>
        <w:widowControl/>
        <w:numPr>
          <w:ilvl w:val="0"/>
          <w:numId w:val="48"/>
        </w:numPr>
        <w:suppressAutoHyphens/>
        <w:rPr>
          <w:sz w:val="22"/>
        </w:rPr>
      </w:pPr>
      <w:r>
        <w:rPr>
          <w:sz w:val="22"/>
        </w:rPr>
        <w:t>Medication forms are required for each Prescription and Over the Counter (OTC) medication administered in school.</w:t>
      </w:r>
    </w:p>
    <w:p w14:paraId="37E79873" w14:textId="77777777" w:rsidR="00534BAD" w:rsidRDefault="00534BAD" w:rsidP="0054767A">
      <w:pPr>
        <w:widowControl/>
        <w:numPr>
          <w:ilvl w:val="0"/>
          <w:numId w:val="48"/>
        </w:numPr>
        <w:suppressAutoHyphens/>
        <w:rPr>
          <w:sz w:val="22"/>
        </w:rPr>
      </w:pPr>
      <w:r>
        <w:rPr>
          <w:b/>
          <w:bCs/>
          <w:sz w:val="22"/>
        </w:rPr>
        <w:t xml:space="preserve">All </w:t>
      </w:r>
      <w:r>
        <w:rPr>
          <w:sz w:val="22"/>
        </w:rPr>
        <w:t xml:space="preserve">medication taken in school must have a parent/guardian signed authorization. Prescription medications, herbals and OTC medications taken for 4 or more consecutive days </w:t>
      </w:r>
      <w:r>
        <w:rPr>
          <w:b/>
          <w:bCs/>
          <w:sz w:val="22"/>
        </w:rPr>
        <w:t>also</w:t>
      </w:r>
      <w:r>
        <w:rPr>
          <w:sz w:val="22"/>
        </w:rPr>
        <w:t xml:space="preserve"> require a licensed healthcare provider’s (LHCP) written order. </w:t>
      </w:r>
      <w:proofErr w:type="gramStart"/>
      <w:r>
        <w:rPr>
          <w:b/>
          <w:bCs/>
          <w:sz w:val="22"/>
        </w:rPr>
        <w:t>No medication will be accepted by school personnel without the accompanying complete and appropriate medication authorization form</w:t>
      </w:r>
      <w:proofErr w:type="gramEnd"/>
      <w:r>
        <w:rPr>
          <w:sz w:val="22"/>
        </w:rPr>
        <w:t>.</w:t>
      </w:r>
    </w:p>
    <w:p w14:paraId="4AD04693" w14:textId="77777777" w:rsidR="00534BAD" w:rsidRDefault="00534BAD" w:rsidP="0054767A">
      <w:pPr>
        <w:widowControl/>
        <w:numPr>
          <w:ilvl w:val="0"/>
          <w:numId w:val="48"/>
        </w:numPr>
        <w:suppressAutoHyphens/>
        <w:rPr>
          <w:b/>
          <w:bCs/>
          <w:sz w:val="22"/>
        </w:rPr>
      </w:pPr>
      <w:r>
        <w:rPr>
          <w:b/>
          <w:bCs/>
          <w:sz w:val="22"/>
        </w:rPr>
        <w:t>The parent or guardian must transport medications to and from school.</w:t>
      </w:r>
    </w:p>
    <w:p w14:paraId="3330443A" w14:textId="77777777" w:rsidR="00534BAD" w:rsidRDefault="00534BAD" w:rsidP="0054767A">
      <w:pPr>
        <w:widowControl/>
        <w:numPr>
          <w:ilvl w:val="0"/>
          <w:numId w:val="48"/>
        </w:numPr>
        <w:suppressAutoHyphens/>
        <w:rPr>
          <w:sz w:val="22"/>
        </w:rPr>
      </w:pPr>
      <w:r>
        <w:rPr>
          <w:sz w:val="22"/>
        </w:rPr>
        <w:t xml:space="preserve">Medication must be kept in the school health office, or other principal approved location, during the school day.  All medication will be stored in a locked cabinet or refrigerator, within a locked area, accessible only to authorized personnel, unless the student has prior written approval to self-carry a medication (e.g. inhaler, </w:t>
      </w:r>
      <w:proofErr w:type="spellStart"/>
      <w:r>
        <w:rPr>
          <w:sz w:val="22"/>
        </w:rPr>
        <w:t>autoinjector</w:t>
      </w:r>
      <w:proofErr w:type="spellEnd"/>
      <w:r>
        <w:rPr>
          <w:sz w:val="22"/>
        </w:rPr>
        <w:t>).  If the student self carries, it is advised that a backup medication be kept in the clinic.</w:t>
      </w:r>
    </w:p>
    <w:p w14:paraId="5DB64234" w14:textId="77777777" w:rsidR="00534BAD" w:rsidRDefault="00534BAD" w:rsidP="0054767A">
      <w:pPr>
        <w:widowControl/>
        <w:numPr>
          <w:ilvl w:val="0"/>
          <w:numId w:val="48"/>
        </w:numPr>
        <w:suppressAutoHyphens/>
        <w:rPr>
          <w:sz w:val="22"/>
        </w:rPr>
      </w:pPr>
      <w:r>
        <w:rPr>
          <w:sz w:val="22"/>
        </w:rPr>
        <w:t>Parents/guardians are responsible for submitting a new medication authorization form to the school at the start of the school year and each time there is a change in the dosage or the time of medication administration.</w:t>
      </w:r>
    </w:p>
    <w:p w14:paraId="3416BCA1" w14:textId="77777777" w:rsidR="00534BAD" w:rsidRDefault="00534BAD" w:rsidP="0054767A">
      <w:pPr>
        <w:widowControl/>
        <w:numPr>
          <w:ilvl w:val="0"/>
          <w:numId w:val="48"/>
        </w:numPr>
        <w:suppressAutoHyphens/>
        <w:rPr>
          <w:sz w:val="22"/>
        </w:rPr>
      </w:pPr>
      <w:r>
        <w:rPr>
          <w:sz w:val="22"/>
        </w:rPr>
        <w:t>A Licensed Health Care Provider (LHCP) may use office stationery, prescription pad or other appropriate documentation in lieu of completing Part II.  The following information written in lay language with no abbreviations must be included and attached to this medication administration form. Signed faxes are acceptable.</w:t>
      </w:r>
    </w:p>
    <w:p w14:paraId="674F2A01" w14:textId="77777777" w:rsidR="00534BAD" w:rsidRDefault="00534BAD" w:rsidP="0054767A">
      <w:pPr>
        <w:widowControl/>
        <w:numPr>
          <w:ilvl w:val="1"/>
          <w:numId w:val="48"/>
        </w:numPr>
        <w:suppressAutoHyphens/>
        <w:rPr>
          <w:sz w:val="22"/>
        </w:rPr>
      </w:pPr>
      <w:r>
        <w:rPr>
          <w:sz w:val="22"/>
        </w:rPr>
        <w:t>Student name</w:t>
      </w:r>
    </w:p>
    <w:p w14:paraId="630B4712" w14:textId="77777777" w:rsidR="00534BAD" w:rsidRDefault="00534BAD" w:rsidP="0054767A">
      <w:pPr>
        <w:widowControl/>
        <w:numPr>
          <w:ilvl w:val="1"/>
          <w:numId w:val="48"/>
        </w:numPr>
        <w:suppressAutoHyphens/>
        <w:rPr>
          <w:sz w:val="22"/>
        </w:rPr>
      </w:pPr>
      <w:r>
        <w:rPr>
          <w:sz w:val="22"/>
        </w:rPr>
        <w:t>Date of Birth</w:t>
      </w:r>
    </w:p>
    <w:p w14:paraId="42B26E28" w14:textId="77777777" w:rsidR="00534BAD" w:rsidRDefault="00534BAD" w:rsidP="0054767A">
      <w:pPr>
        <w:widowControl/>
        <w:numPr>
          <w:ilvl w:val="1"/>
          <w:numId w:val="48"/>
        </w:numPr>
        <w:suppressAutoHyphens/>
        <w:rPr>
          <w:sz w:val="22"/>
        </w:rPr>
      </w:pPr>
      <w:r>
        <w:rPr>
          <w:sz w:val="22"/>
        </w:rPr>
        <w:t xml:space="preserve">Diagnosis </w:t>
      </w:r>
    </w:p>
    <w:p w14:paraId="5238CE98" w14:textId="77777777" w:rsidR="00534BAD" w:rsidRDefault="00534BAD" w:rsidP="0054767A">
      <w:pPr>
        <w:widowControl/>
        <w:numPr>
          <w:ilvl w:val="1"/>
          <w:numId w:val="48"/>
        </w:numPr>
        <w:suppressAutoHyphens/>
        <w:rPr>
          <w:sz w:val="22"/>
        </w:rPr>
      </w:pPr>
      <w:r>
        <w:rPr>
          <w:sz w:val="22"/>
        </w:rPr>
        <w:t>Signs or symptoms</w:t>
      </w:r>
    </w:p>
    <w:p w14:paraId="685A83CB" w14:textId="77777777" w:rsidR="00534BAD" w:rsidRDefault="00534BAD" w:rsidP="0054767A">
      <w:pPr>
        <w:widowControl/>
        <w:numPr>
          <w:ilvl w:val="1"/>
          <w:numId w:val="48"/>
        </w:numPr>
        <w:suppressAutoHyphens/>
        <w:rPr>
          <w:sz w:val="22"/>
        </w:rPr>
      </w:pPr>
      <w:r>
        <w:rPr>
          <w:sz w:val="22"/>
        </w:rPr>
        <w:t>Name of medication to be given in school</w:t>
      </w:r>
    </w:p>
    <w:p w14:paraId="737EF622" w14:textId="77777777" w:rsidR="00534BAD" w:rsidRDefault="00534BAD" w:rsidP="0054767A">
      <w:pPr>
        <w:widowControl/>
        <w:numPr>
          <w:ilvl w:val="1"/>
          <w:numId w:val="48"/>
        </w:numPr>
        <w:suppressAutoHyphens/>
        <w:rPr>
          <w:sz w:val="22"/>
        </w:rPr>
      </w:pPr>
      <w:r>
        <w:rPr>
          <w:sz w:val="22"/>
        </w:rPr>
        <w:t>Exact dosage to be taken in school</w:t>
      </w:r>
    </w:p>
    <w:p w14:paraId="68B56C10" w14:textId="77777777" w:rsidR="00534BAD" w:rsidRDefault="00534BAD" w:rsidP="0054767A">
      <w:pPr>
        <w:widowControl/>
        <w:numPr>
          <w:ilvl w:val="1"/>
          <w:numId w:val="48"/>
        </w:numPr>
        <w:suppressAutoHyphens/>
        <w:rPr>
          <w:sz w:val="22"/>
        </w:rPr>
      </w:pPr>
      <w:r>
        <w:rPr>
          <w:sz w:val="22"/>
        </w:rPr>
        <w:t>Route of medication</w:t>
      </w:r>
    </w:p>
    <w:p w14:paraId="12FF8971" w14:textId="77777777" w:rsidR="00534BAD" w:rsidRDefault="00534BAD" w:rsidP="0054767A">
      <w:pPr>
        <w:widowControl/>
        <w:numPr>
          <w:ilvl w:val="1"/>
          <w:numId w:val="48"/>
        </w:numPr>
        <w:suppressAutoHyphens/>
        <w:rPr>
          <w:sz w:val="22"/>
        </w:rPr>
      </w:pPr>
      <w:r>
        <w:rPr>
          <w:sz w:val="22"/>
        </w:rPr>
        <w:t>Time and frequency to give medications, as well as exact time interval for additional dosages.</w:t>
      </w:r>
    </w:p>
    <w:p w14:paraId="70486F8B" w14:textId="77777777" w:rsidR="00534BAD" w:rsidRDefault="00534BAD" w:rsidP="0054767A">
      <w:pPr>
        <w:widowControl/>
        <w:numPr>
          <w:ilvl w:val="1"/>
          <w:numId w:val="48"/>
        </w:numPr>
        <w:suppressAutoHyphens/>
        <w:rPr>
          <w:sz w:val="22"/>
        </w:rPr>
      </w:pPr>
      <w:r>
        <w:rPr>
          <w:sz w:val="22"/>
        </w:rPr>
        <w:t>Sequence in which two or more medications are to be administered</w:t>
      </w:r>
    </w:p>
    <w:p w14:paraId="25EC09E1" w14:textId="77777777" w:rsidR="00534BAD" w:rsidRDefault="00534BAD" w:rsidP="0054767A">
      <w:pPr>
        <w:widowControl/>
        <w:numPr>
          <w:ilvl w:val="1"/>
          <w:numId w:val="48"/>
        </w:numPr>
        <w:suppressAutoHyphens/>
        <w:rPr>
          <w:sz w:val="22"/>
        </w:rPr>
      </w:pPr>
      <w:r>
        <w:rPr>
          <w:sz w:val="22"/>
        </w:rPr>
        <w:t>Common side effects</w:t>
      </w:r>
    </w:p>
    <w:p w14:paraId="6B43C33E" w14:textId="77777777" w:rsidR="00534BAD" w:rsidRDefault="00534BAD" w:rsidP="0054767A">
      <w:pPr>
        <w:widowControl/>
        <w:numPr>
          <w:ilvl w:val="1"/>
          <w:numId w:val="48"/>
        </w:numPr>
        <w:suppressAutoHyphens/>
        <w:rPr>
          <w:sz w:val="22"/>
        </w:rPr>
      </w:pPr>
      <w:r>
        <w:rPr>
          <w:sz w:val="22"/>
        </w:rPr>
        <w:t>Duration of medication order or effective start and end dates</w:t>
      </w:r>
    </w:p>
    <w:p w14:paraId="21A61ECE" w14:textId="77777777" w:rsidR="00534BAD" w:rsidRDefault="00534BAD" w:rsidP="0054767A">
      <w:pPr>
        <w:widowControl/>
        <w:numPr>
          <w:ilvl w:val="1"/>
          <w:numId w:val="48"/>
        </w:numPr>
        <w:suppressAutoHyphens/>
        <w:rPr>
          <w:sz w:val="22"/>
        </w:rPr>
      </w:pPr>
      <w:r>
        <w:rPr>
          <w:sz w:val="22"/>
        </w:rPr>
        <w:t>LHCP’s name, signature and telephone number</w:t>
      </w:r>
    </w:p>
    <w:p w14:paraId="7CF89348" w14:textId="77777777" w:rsidR="00534BAD" w:rsidRDefault="00534BAD" w:rsidP="0054767A">
      <w:pPr>
        <w:widowControl/>
        <w:numPr>
          <w:ilvl w:val="1"/>
          <w:numId w:val="48"/>
        </w:numPr>
        <w:suppressAutoHyphens/>
        <w:rPr>
          <w:sz w:val="22"/>
        </w:rPr>
      </w:pPr>
      <w:r>
        <w:rPr>
          <w:sz w:val="22"/>
        </w:rPr>
        <w:t>Date of order</w:t>
      </w:r>
    </w:p>
    <w:p w14:paraId="6737382D" w14:textId="77777777" w:rsidR="00534BAD" w:rsidRDefault="00534BAD">
      <w:pPr>
        <w:ind w:left="1080"/>
        <w:rPr>
          <w:sz w:val="22"/>
        </w:rPr>
      </w:pPr>
    </w:p>
    <w:p w14:paraId="4C72FC79" w14:textId="77777777" w:rsidR="00534BAD" w:rsidRDefault="00534BAD" w:rsidP="0054767A">
      <w:pPr>
        <w:widowControl/>
        <w:numPr>
          <w:ilvl w:val="0"/>
          <w:numId w:val="48"/>
        </w:numPr>
        <w:suppressAutoHyphens/>
        <w:rPr>
          <w:sz w:val="22"/>
        </w:rPr>
      </w:pPr>
      <w:r>
        <w:rPr>
          <w:sz w:val="22"/>
        </w:rPr>
        <w:t>All prescription medications, including physician’s samples, must be in their original containers and labeled by a LHCP or pharmacist. Medication must not exceed its expiration date.</w:t>
      </w:r>
    </w:p>
    <w:p w14:paraId="724C9DE6" w14:textId="77777777" w:rsidR="00534BAD" w:rsidRDefault="00534BAD" w:rsidP="0054767A">
      <w:pPr>
        <w:widowControl/>
        <w:numPr>
          <w:ilvl w:val="0"/>
          <w:numId w:val="48"/>
        </w:numPr>
        <w:suppressAutoHyphens/>
        <w:rPr>
          <w:sz w:val="22"/>
        </w:rPr>
      </w:pPr>
      <w:r>
        <w:rPr>
          <w:sz w:val="22"/>
        </w:rPr>
        <w:t xml:space="preserve">All Over the Counter (OTC) medication must be in the original, small, sealed container with the name of the medication </w:t>
      </w:r>
      <w:proofErr w:type="gramStart"/>
      <w:r>
        <w:rPr>
          <w:sz w:val="22"/>
        </w:rPr>
        <w:t>and  expiration</w:t>
      </w:r>
      <w:proofErr w:type="gramEnd"/>
      <w:r>
        <w:rPr>
          <w:sz w:val="22"/>
        </w:rPr>
        <w:t xml:space="preserve"> date clearly visible.  Parents/guardians must label the original container of the OTC with:</w:t>
      </w:r>
    </w:p>
    <w:p w14:paraId="005268A2" w14:textId="77777777" w:rsidR="00534BAD" w:rsidRDefault="00534BAD" w:rsidP="0054767A">
      <w:pPr>
        <w:widowControl/>
        <w:numPr>
          <w:ilvl w:val="1"/>
          <w:numId w:val="48"/>
        </w:numPr>
        <w:suppressAutoHyphens/>
        <w:rPr>
          <w:sz w:val="22"/>
        </w:rPr>
      </w:pPr>
      <w:r>
        <w:rPr>
          <w:sz w:val="22"/>
        </w:rPr>
        <w:t>Name of student</w:t>
      </w:r>
    </w:p>
    <w:p w14:paraId="7484CDDD" w14:textId="77777777" w:rsidR="00534BAD" w:rsidRDefault="00534BAD" w:rsidP="0054767A">
      <w:pPr>
        <w:widowControl/>
        <w:numPr>
          <w:ilvl w:val="1"/>
          <w:numId w:val="48"/>
        </w:numPr>
        <w:suppressAutoHyphens/>
        <w:rPr>
          <w:sz w:val="22"/>
        </w:rPr>
      </w:pPr>
      <w:r>
        <w:rPr>
          <w:sz w:val="22"/>
        </w:rPr>
        <w:t>Exact dosage to be taken in school</w:t>
      </w:r>
    </w:p>
    <w:p w14:paraId="25DA8E46" w14:textId="77777777" w:rsidR="00534BAD" w:rsidRDefault="00534BAD" w:rsidP="0054767A">
      <w:pPr>
        <w:widowControl/>
        <w:numPr>
          <w:ilvl w:val="1"/>
          <w:numId w:val="48"/>
        </w:numPr>
        <w:suppressAutoHyphens/>
        <w:rPr>
          <w:sz w:val="22"/>
        </w:rPr>
      </w:pPr>
      <w:r>
        <w:rPr>
          <w:sz w:val="22"/>
        </w:rPr>
        <w:t>Frequency or time interval dosage is to be administered</w:t>
      </w:r>
    </w:p>
    <w:p w14:paraId="4C90E660" w14:textId="77777777" w:rsidR="00534BAD" w:rsidRDefault="00534BAD" w:rsidP="0054767A">
      <w:pPr>
        <w:widowControl/>
        <w:numPr>
          <w:ilvl w:val="0"/>
          <w:numId w:val="48"/>
        </w:numPr>
        <w:suppressAutoHyphens/>
        <w:rPr>
          <w:sz w:val="22"/>
        </w:rPr>
      </w:pPr>
      <w:r>
        <w:rPr>
          <w:sz w:val="22"/>
        </w:rPr>
        <w:t>The student is to come to the clinic or a predetermined location at the prescribed time to receive medication. Parents must develop a plan with the student to ensure compliance. Medication will be given no more than one half hour before or after the prescribed time.</w:t>
      </w:r>
    </w:p>
    <w:p w14:paraId="6DE2CDA2" w14:textId="77777777" w:rsidR="00534BAD" w:rsidRDefault="00534BAD" w:rsidP="0054767A">
      <w:pPr>
        <w:widowControl/>
        <w:numPr>
          <w:ilvl w:val="0"/>
          <w:numId w:val="48"/>
        </w:numPr>
        <w:suppressAutoHyphens/>
        <w:rPr>
          <w:sz w:val="22"/>
        </w:rPr>
      </w:pPr>
      <w:r>
        <w:rPr>
          <w:b/>
          <w:bCs/>
          <w:sz w:val="22"/>
        </w:rPr>
        <w:t>Students are NOT permitted to self medicate</w:t>
      </w:r>
      <w:r>
        <w:rPr>
          <w:sz w:val="22"/>
        </w:rPr>
        <w:t xml:space="preserve">. </w:t>
      </w:r>
      <w:r>
        <w:rPr>
          <w:b/>
          <w:bCs/>
          <w:sz w:val="22"/>
        </w:rPr>
        <w:t xml:space="preserve">The school does not assume responsibility for medication taken independently by the student. </w:t>
      </w:r>
      <w:r>
        <w:rPr>
          <w:sz w:val="22"/>
        </w:rPr>
        <w:t>Exceptions may be made on a case-by-case basis for students who demonstrate the capability to self-administer emergency life saving medications (e.g. inhaler, auto injector)</w:t>
      </w:r>
    </w:p>
    <w:p w14:paraId="30F7BB1C" w14:textId="77777777" w:rsidR="00534BAD" w:rsidRDefault="00534BAD" w:rsidP="0054767A">
      <w:pPr>
        <w:widowControl/>
        <w:numPr>
          <w:ilvl w:val="0"/>
          <w:numId w:val="48"/>
        </w:numPr>
        <w:suppressAutoHyphens/>
        <w:rPr>
          <w:sz w:val="22"/>
        </w:rPr>
      </w:pPr>
      <w:r>
        <w:rPr>
          <w:sz w:val="22"/>
        </w:rPr>
        <w:t>Within one week after expiration of the effective date on the order, or on the last day of school, the parent or guardian must personally collect any unused portion of the medication.  Medications not claimed within that period will be destroyed.</w:t>
      </w:r>
    </w:p>
    <w:p w14:paraId="2AD1F35F" w14:textId="77777777" w:rsidR="00534BAD" w:rsidRDefault="00534BAD"/>
    <w:p w14:paraId="537240F4" w14:textId="77777777" w:rsidR="00534BAD" w:rsidRDefault="00EC605B" w:rsidP="00534BAD">
      <w:pPr>
        <w:ind w:left="9360"/>
      </w:pPr>
      <w:proofErr w:type="spellStart"/>
      <w:r>
        <w:t>Revie</w:t>
      </w:r>
      <w:r w:rsidR="00534BAD">
        <w:t>d</w:t>
      </w:r>
      <w:proofErr w:type="spellEnd"/>
      <w:r w:rsidR="00534BAD">
        <w:t xml:space="preserve"> 2013</w:t>
      </w:r>
    </w:p>
    <w:p w14:paraId="6132A861" w14:textId="77777777" w:rsidR="00850099" w:rsidRDefault="00534BAD" w:rsidP="00850099">
      <w:pPr>
        <w:autoSpaceDE w:val="0"/>
        <w:autoSpaceDN w:val="0"/>
        <w:adjustRightInd w:val="0"/>
        <w:rPr>
          <w:rFonts w:ascii="Times New Roman" w:hAnsi="Times New Roman"/>
          <w:snapToGrid/>
          <w:szCs w:val="24"/>
        </w:rPr>
      </w:pPr>
      <w:r>
        <w:rPr>
          <w:rFonts w:ascii="Times New Roman" w:hAnsi="Times New Roman"/>
          <w:snapToGrid/>
          <w:szCs w:val="24"/>
        </w:rPr>
        <w:br w:type="page"/>
      </w:r>
    </w:p>
    <w:p w14:paraId="6F7285F9" w14:textId="77777777" w:rsidR="00F6796C" w:rsidRPr="005F6F28" w:rsidRDefault="00F6796C" w:rsidP="00F6796C">
      <w:pPr>
        <w:tabs>
          <w:tab w:val="left" w:pos="5760"/>
          <w:tab w:val="left" w:pos="6480"/>
          <w:tab w:val="left" w:pos="9360"/>
        </w:tabs>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F6796C" w:rsidRPr="005F6F28" w14:paraId="3C62E267" w14:textId="77777777">
        <w:tc>
          <w:tcPr>
            <w:tcW w:w="11520" w:type="dxa"/>
            <w:tcBorders>
              <w:top w:val="single" w:sz="18" w:space="0" w:color="auto"/>
              <w:left w:val="single" w:sz="18" w:space="0" w:color="auto"/>
              <w:bottom w:val="single" w:sz="18" w:space="0" w:color="auto"/>
              <w:right w:val="single" w:sz="18" w:space="0" w:color="auto"/>
            </w:tcBorders>
            <w:shd w:val="clear" w:color="auto" w:fill="C0C0C0"/>
          </w:tcPr>
          <w:p w14:paraId="178AA183" w14:textId="77777777" w:rsidR="00F6796C" w:rsidRPr="005F6F28" w:rsidRDefault="00F6796C" w:rsidP="00F6796C">
            <w:pPr>
              <w:pStyle w:val="Title"/>
              <w:tabs>
                <w:tab w:val="left" w:pos="2142"/>
              </w:tabs>
              <w:rPr>
                <w:rFonts w:ascii="Arial" w:hAnsi="Arial" w:cs="Arial"/>
              </w:rPr>
            </w:pPr>
            <w:r>
              <w:rPr>
                <w:rFonts w:ascii="Arial" w:hAnsi="Arial" w:cs="Arial"/>
              </w:rPr>
              <w:t xml:space="preserve">PART I - </w:t>
            </w:r>
            <w:r w:rsidRPr="005F6F28">
              <w:rPr>
                <w:rFonts w:ascii="Arial" w:hAnsi="Arial" w:cs="Arial"/>
              </w:rPr>
              <w:t>TO BE COMPLETED BY PARENT</w:t>
            </w:r>
          </w:p>
        </w:tc>
      </w:tr>
    </w:tbl>
    <w:p w14:paraId="38944BA8" w14:textId="77777777" w:rsidR="00F6796C" w:rsidRPr="00816D4C" w:rsidRDefault="00F6796C" w:rsidP="00F6796C">
      <w:pPr>
        <w:tabs>
          <w:tab w:val="left" w:pos="8100"/>
        </w:tabs>
        <w:autoSpaceDE w:val="0"/>
        <w:autoSpaceDN w:val="0"/>
        <w:adjustRightInd w:val="0"/>
        <w:rPr>
          <w:rFonts w:ascii="Arial" w:hAnsi="Arial" w:cs="Arial"/>
          <w:bCs/>
          <w:sz w:val="16"/>
          <w:szCs w:val="16"/>
        </w:rPr>
      </w:pPr>
    </w:p>
    <w:p w14:paraId="2C273563" w14:textId="77777777" w:rsidR="00F6796C" w:rsidRPr="005F6F28" w:rsidRDefault="00F6796C" w:rsidP="00F6796C">
      <w:pPr>
        <w:tabs>
          <w:tab w:val="left" w:pos="8100"/>
        </w:tabs>
        <w:autoSpaceDE w:val="0"/>
        <w:autoSpaceDN w:val="0"/>
        <w:adjustRightInd w:val="0"/>
        <w:rPr>
          <w:rFonts w:ascii="Arial" w:hAnsi="Arial" w:cs="Arial"/>
          <w:bCs/>
        </w:rPr>
      </w:pPr>
      <w:r w:rsidRPr="005F6F28">
        <w:rPr>
          <w:rFonts w:ascii="Arial" w:hAnsi="Arial" w:cs="Arial"/>
          <w:bCs/>
        </w:rPr>
        <w:t>Student</w:t>
      </w:r>
      <w:r w:rsidRPr="005F6F28">
        <w:rPr>
          <w:rFonts w:ascii="Arial" w:hAnsi="Arial" w:cs="Arial"/>
          <w:b/>
          <w:bCs/>
        </w:rPr>
        <w:t xml:space="preserve"> </w:t>
      </w:r>
      <w:r w:rsidRPr="005F6F28">
        <w:rPr>
          <w:rFonts w:ascii="Arial" w:hAnsi="Arial" w:cs="Arial"/>
          <w:b/>
          <w:bCs/>
          <w:sz w:val="20"/>
        </w:rPr>
        <w:t>_______________________________</w:t>
      </w:r>
      <w:proofErr w:type="gramStart"/>
      <w:r w:rsidRPr="005F6F28">
        <w:rPr>
          <w:rFonts w:ascii="Arial" w:hAnsi="Arial" w:cs="Arial"/>
          <w:b/>
          <w:bCs/>
          <w:sz w:val="20"/>
        </w:rPr>
        <w:t xml:space="preserve">_     </w:t>
      </w:r>
      <w:r w:rsidRPr="005F6F28">
        <w:rPr>
          <w:rFonts w:ascii="Arial" w:hAnsi="Arial" w:cs="Arial"/>
          <w:bCs/>
        </w:rPr>
        <w:t>Date</w:t>
      </w:r>
      <w:proofErr w:type="gramEnd"/>
      <w:r w:rsidRPr="005F6F28">
        <w:rPr>
          <w:rFonts w:ascii="Arial" w:hAnsi="Arial" w:cs="Arial"/>
          <w:bCs/>
        </w:rPr>
        <w:t xml:space="preserve"> of Birth_________      Teacher/Grade________________</w:t>
      </w:r>
    </w:p>
    <w:p w14:paraId="7737EA22" w14:textId="77777777" w:rsidR="00F6796C" w:rsidRPr="005F6F28" w:rsidRDefault="00F6796C" w:rsidP="00F6796C">
      <w:pPr>
        <w:autoSpaceDE w:val="0"/>
        <w:autoSpaceDN w:val="0"/>
        <w:adjustRightInd w:val="0"/>
        <w:rPr>
          <w:rFonts w:ascii="Arial" w:hAnsi="Arial" w:cs="Arial"/>
        </w:rPr>
      </w:pPr>
      <w:r w:rsidRPr="005F6F28">
        <w:rPr>
          <w:rFonts w:ascii="Arial" w:hAnsi="Arial" w:cs="Arial"/>
          <w:bCs/>
          <w:noProof/>
          <w:szCs w:val="22"/>
          <w:u w:val="single"/>
        </w:rPr>
        <mc:AlternateContent>
          <mc:Choice Requires="wps">
            <w:drawing>
              <wp:anchor distT="0" distB="0" distL="114300" distR="114300" simplePos="0" relativeHeight="251676672" behindDoc="1" locked="0" layoutInCell="1" allowOverlap="1" wp14:anchorId="7D5E8834" wp14:editId="2E9C3BDC">
                <wp:simplePos x="0" y="0"/>
                <wp:positionH relativeFrom="column">
                  <wp:posOffset>2924175</wp:posOffset>
                </wp:positionH>
                <wp:positionV relativeFrom="paragraph">
                  <wp:posOffset>37465</wp:posOffset>
                </wp:positionV>
                <wp:extent cx="4227195" cy="527050"/>
                <wp:effectExtent l="0" t="0" r="1905" b="635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5270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8110FF9" w14:textId="77777777" w:rsidR="006A2E05" w:rsidRPr="00103AFB" w:rsidRDefault="006A2E05" w:rsidP="00F6796C">
                            <w:pPr>
                              <w:tabs>
                                <w:tab w:val="left" w:pos="2970"/>
                                <w:tab w:val="left" w:pos="4410"/>
                              </w:tabs>
                              <w:ind w:right="120"/>
                              <w:rPr>
                                <w:rFonts w:ascii="Arial" w:hAnsi="Arial" w:cs="Arial"/>
                                <w:bCs/>
                              </w:rPr>
                            </w:pPr>
                            <w:r>
                              <w:rPr>
                                <w:rFonts w:ascii="Arial" w:hAnsi="Arial" w:cs="Arial"/>
                                <w:bCs/>
                              </w:rPr>
                              <w:t>Route of Exposure</w:t>
                            </w:r>
                            <w:r>
                              <w:rPr>
                                <w:rFonts w:ascii="Arial" w:hAnsi="Arial" w:cs="Arial"/>
                                <w:bCs/>
                              </w:rPr>
                              <w:tab/>
                            </w:r>
                            <w:r w:rsidRPr="00103AFB">
                              <w:rPr>
                                <w:rFonts w:ascii="Arial" w:hAnsi="Arial" w:cs="Arial"/>
                                <w:bCs/>
                              </w:rPr>
                              <w:sym w:font="Symbol" w:char="F093"/>
                            </w:r>
                            <w:r w:rsidRPr="00103AFB">
                              <w:rPr>
                                <w:rFonts w:ascii="Arial" w:hAnsi="Arial" w:cs="Arial"/>
                                <w:bCs/>
                              </w:rPr>
                              <w:t xml:space="preserve"> Contact </w:t>
                            </w:r>
                            <w:r w:rsidRPr="00103AFB">
                              <w:t xml:space="preserve"> </w:t>
                            </w:r>
                            <w:r>
                              <w:tab/>
                            </w:r>
                            <w:r w:rsidRPr="00103AFB">
                              <w:rPr>
                                <w:rFonts w:ascii="Arial" w:hAnsi="Arial" w:cs="Arial"/>
                                <w:bCs/>
                              </w:rPr>
                              <w:sym w:font="Symbol" w:char="F093"/>
                            </w:r>
                            <w:r w:rsidRPr="00103AFB">
                              <w:rPr>
                                <w:rFonts w:ascii="Arial" w:hAnsi="Arial" w:cs="Arial"/>
                                <w:bCs/>
                              </w:rPr>
                              <w:t xml:space="preserve"> Ingestion </w:t>
                            </w:r>
                          </w:p>
                          <w:p w14:paraId="419ECBE7" w14:textId="77777777" w:rsidR="006A2E05" w:rsidRPr="00103AFB" w:rsidRDefault="006A2E05" w:rsidP="00F6796C">
                            <w:pPr>
                              <w:tabs>
                                <w:tab w:val="left" w:pos="2970"/>
                                <w:tab w:val="left" w:pos="4410"/>
                              </w:tabs>
                              <w:ind w:right="120"/>
                            </w:pPr>
                            <w:r>
                              <w:rPr>
                                <w:rFonts w:ascii="Arial" w:hAnsi="Arial" w:cs="Arial"/>
                                <w:bCs/>
                              </w:rPr>
                              <w:tab/>
                            </w:r>
                            <w:r w:rsidRPr="00103AFB">
                              <w:rPr>
                                <w:rFonts w:ascii="Arial" w:hAnsi="Arial" w:cs="Arial"/>
                                <w:bCs/>
                              </w:rPr>
                              <w:sym w:font="Symbol" w:char="F093"/>
                            </w:r>
                            <w:r w:rsidRPr="00103AFB">
                              <w:rPr>
                                <w:rFonts w:ascii="Arial" w:hAnsi="Arial" w:cs="Arial"/>
                                <w:bCs/>
                              </w:rPr>
                              <w:t xml:space="preserve"> </w:t>
                            </w:r>
                            <w:r w:rsidRPr="00103AFB">
                              <w:rPr>
                                <w:rFonts w:ascii="Arial" w:hAnsi="Arial" w:cs="Arial"/>
                              </w:rPr>
                              <w:t>Inhalation</w:t>
                            </w:r>
                            <w:r>
                              <w:tab/>
                            </w:r>
                            <w:r w:rsidRPr="00103AFB">
                              <w:rPr>
                                <w:rFonts w:ascii="Arial" w:hAnsi="Arial" w:cs="Arial"/>
                                <w:bCs/>
                              </w:rPr>
                              <w:sym w:font="Symbol" w:char="F093"/>
                            </w:r>
                            <w:r w:rsidRPr="00103AFB">
                              <w:rPr>
                                <w:rFonts w:ascii="Arial" w:hAnsi="Arial" w:cs="Arial"/>
                                <w:bCs/>
                              </w:rPr>
                              <w:t xml:space="preserve"> </w:t>
                            </w:r>
                            <w:r w:rsidRPr="00103AFB">
                              <w:rPr>
                                <w:rFonts w:ascii="Arial" w:hAnsi="Arial" w:cs="Arial"/>
                              </w:rPr>
                              <w:t>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30.25pt;margin-top:2.95pt;width:332.85pt;height: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" stroked="f" strokeweight="0">
                <v:textbox>
                  <w:txbxContent>
                    <w:p w:rsidR="00397680" w:rsidRPr="00103AFB" w:rsidRDefault="00397680" w:rsidP="00F6796C">
                      <w:pPr>
                        <w:tabs>
                          <w:tab w:val="left" w:pos="2970"/>
                          <w:tab w:val="left" w:pos="4410"/>
                        </w:tabs>
                        <w:ind w:right="120"/>
                        <w:rPr>
                          <w:rFonts w:ascii="Arial" w:hAnsi="Arial" w:cs="Arial"/>
                          <w:bCs/>
                        </w:rPr>
                      </w:pPr>
                      <w:r>
                        <w:rPr>
                          <w:rFonts w:ascii="Arial" w:hAnsi="Arial" w:cs="Arial"/>
                          <w:bCs/>
                        </w:rPr>
                        <w:t>Route of Exposure</w:t>
                      </w:r>
                      <w:r>
                        <w:rPr>
                          <w:rFonts w:ascii="Arial" w:hAnsi="Arial" w:cs="Arial"/>
                          <w:bCs/>
                        </w:rPr>
                        <w:tab/>
                      </w:r>
                      <w:r w:rsidRPr="00103AFB">
                        <w:rPr>
                          <w:rFonts w:ascii="Arial" w:hAnsi="Arial" w:cs="Arial"/>
                          <w:bCs/>
                        </w:rPr>
                        <w:sym w:font="Symbol" w:char="F093"/>
                      </w:r>
                      <w:r w:rsidRPr="00103AFB">
                        <w:rPr>
                          <w:rFonts w:ascii="Arial" w:hAnsi="Arial" w:cs="Arial"/>
                          <w:bCs/>
                        </w:rPr>
                        <w:t xml:space="preserve"> Contact </w:t>
                      </w:r>
                      <w:r w:rsidRPr="00103AFB">
                        <w:t xml:space="preserve"> </w:t>
                      </w:r>
                      <w:r>
                        <w:tab/>
                      </w:r>
                      <w:r w:rsidRPr="00103AFB">
                        <w:rPr>
                          <w:rFonts w:ascii="Arial" w:hAnsi="Arial" w:cs="Arial"/>
                          <w:bCs/>
                        </w:rPr>
                        <w:sym w:font="Symbol" w:char="F093"/>
                      </w:r>
                      <w:r w:rsidRPr="00103AFB">
                        <w:rPr>
                          <w:rFonts w:ascii="Arial" w:hAnsi="Arial" w:cs="Arial"/>
                          <w:bCs/>
                        </w:rPr>
                        <w:t xml:space="preserve"> Ingestion </w:t>
                      </w:r>
                    </w:p>
                    <w:p w:rsidR="00397680" w:rsidRPr="00103AFB" w:rsidRDefault="00397680" w:rsidP="00F6796C">
                      <w:pPr>
                        <w:tabs>
                          <w:tab w:val="left" w:pos="2970"/>
                          <w:tab w:val="left" w:pos="4410"/>
                        </w:tabs>
                        <w:ind w:right="120"/>
                      </w:pPr>
                      <w:r>
                        <w:rPr>
                          <w:rFonts w:ascii="Arial" w:hAnsi="Arial" w:cs="Arial"/>
                          <w:bCs/>
                        </w:rPr>
                        <w:tab/>
                      </w:r>
                      <w:r w:rsidRPr="00103AFB">
                        <w:rPr>
                          <w:rFonts w:ascii="Arial" w:hAnsi="Arial" w:cs="Arial"/>
                          <w:bCs/>
                        </w:rPr>
                        <w:sym w:font="Symbol" w:char="F093"/>
                      </w:r>
                      <w:r w:rsidRPr="00103AFB">
                        <w:rPr>
                          <w:rFonts w:ascii="Arial" w:hAnsi="Arial" w:cs="Arial"/>
                          <w:bCs/>
                        </w:rPr>
                        <w:t xml:space="preserve"> </w:t>
                      </w:r>
                      <w:r w:rsidRPr="00103AFB">
                        <w:rPr>
                          <w:rFonts w:ascii="Arial" w:hAnsi="Arial" w:cs="Arial"/>
                        </w:rPr>
                        <w:t>Inhalation</w:t>
                      </w:r>
                      <w:r>
                        <w:tab/>
                      </w:r>
                      <w:r w:rsidRPr="00103AFB">
                        <w:rPr>
                          <w:rFonts w:ascii="Arial" w:hAnsi="Arial" w:cs="Arial"/>
                          <w:bCs/>
                        </w:rPr>
                        <w:sym w:font="Symbol" w:char="F093"/>
                      </w:r>
                      <w:r w:rsidRPr="00103AFB">
                        <w:rPr>
                          <w:rFonts w:ascii="Arial" w:hAnsi="Arial" w:cs="Arial"/>
                          <w:bCs/>
                        </w:rPr>
                        <w:t xml:space="preserve"> </w:t>
                      </w:r>
                      <w:r w:rsidRPr="00103AFB">
                        <w:rPr>
                          <w:rFonts w:ascii="Arial" w:hAnsi="Arial" w:cs="Arial"/>
                        </w:rPr>
                        <w:t>Sting</w:t>
                      </w:r>
                    </w:p>
                  </w:txbxContent>
                </v:textbox>
              </v:shape>
            </w:pict>
          </mc:Fallback>
        </mc:AlternateContent>
      </w:r>
      <w:r w:rsidRPr="005F6F28">
        <w:rPr>
          <w:rFonts w:ascii="Arial" w:hAnsi="Arial" w:cs="Arial"/>
          <w:bCs/>
          <w:noProof/>
          <w:szCs w:val="22"/>
          <w:lang w:eastAsia="zh-TW"/>
        </w:rPr>
        <w:t xml:space="preserve">Allergy </w:t>
      </w:r>
      <w:r w:rsidRPr="005F6F28">
        <w:rPr>
          <w:rFonts w:ascii="Arial" w:hAnsi="Arial" w:cs="Arial"/>
          <w:b/>
          <w:bCs/>
          <w:szCs w:val="22"/>
        </w:rPr>
        <w:t xml:space="preserve"> </w:t>
      </w:r>
      <w:r w:rsidRPr="005F6F28">
        <w:rPr>
          <w:rFonts w:ascii="Arial" w:hAnsi="Arial" w:cs="Arial"/>
        </w:rPr>
        <w:t>__________________________</w:t>
      </w:r>
      <w:r w:rsidRPr="005F6F28">
        <w:rPr>
          <w:rFonts w:ascii="Arial" w:hAnsi="Arial" w:cs="Arial"/>
        </w:rPr>
        <w:tab/>
      </w:r>
      <w:r w:rsidRPr="005F6F28">
        <w:rPr>
          <w:rFonts w:ascii="Arial" w:hAnsi="Arial" w:cs="Arial"/>
        </w:rPr>
        <w:tab/>
      </w:r>
      <w:r w:rsidRPr="005F6F28">
        <w:rPr>
          <w:rFonts w:ascii="Arial" w:hAnsi="Arial" w:cs="Arial"/>
        </w:rPr>
        <w:tab/>
      </w:r>
    </w:p>
    <w:p w14:paraId="371E0C05" w14:textId="77777777" w:rsidR="00F6796C" w:rsidRPr="005F6F28" w:rsidRDefault="00F6796C" w:rsidP="00F6796C">
      <w:pPr>
        <w:autoSpaceDE w:val="0"/>
        <w:autoSpaceDN w:val="0"/>
        <w:adjustRightInd w:val="0"/>
        <w:rPr>
          <w:rFonts w:ascii="Arial" w:hAnsi="Arial" w:cs="Arial"/>
          <w:b/>
          <w:bCs/>
          <w:sz w:val="20"/>
          <w:u w:val="single"/>
        </w:rPr>
      </w:pPr>
      <w:r w:rsidRPr="005F6F28">
        <w:rPr>
          <w:rFonts w:ascii="Arial" w:hAnsi="Arial" w:cs="Arial"/>
          <w:bCs/>
          <w:szCs w:val="22"/>
        </w:rPr>
        <w:t>Weight</w:t>
      </w:r>
      <w:r w:rsidRPr="005F6F28">
        <w:rPr>
          <w:rFonts w:ascii="Arial" w:hAnsi="Arial" w:cs="Arial"/>
          <w:b/>
          <w:bCs/>
          <w:szCs w:val="22"/>
        </w:rPr>
        <w:t xml:space="preserve"> </w:t>
      </w:r>
      <w:r w:rsidRPr="005F6F28">
        <w:rPr>
          <w:rFonts w:ascii="Arial" w:hAnsi="Arial" w:cs="Arial"/>
          <w:sz w:val="22"/>
          <w:szCs w:val="22"/>
        </w:rPr>
        <w:t xml:space="preserve"> </w:t>
      </w:r>
      <w:r w:rsidRPr="005F6F28">
        <w:rPr>
          <w:rFonts w:ascii="Arial" w:hAnsi="Arial" w:cs="Arial"/>
          <w:u w:val="single"/>
        </w:rPr>
        <w:t>_____________</w:t>
      </w:r>
      <w:r w:rsidRPr="005F6F28">
        <w:rPr>
          <w:rFonts w:ascii="Arial" w:hAnsi="Arial" w:cs="Arial"/>
        </w:rPr>
        <w:t>lbs.</w:t>
      </w:r>
    </w:p>
    <w:p w14:paraId="16BFE46D" w14:textId="77777777" w:rsidR="00F6796C" w:rsidRPr="005F6F28" w:rsidRDefault="00F6796C" w:rsidP="00F6796C">
      <w:pPr>
        <w:autoSpaceDE w:val="0"/>
        <w:autoSpaceDN w:val="0"/>
        <w:adjustRightInd w:val="0"/>
        <w:rPr>
          <w:rFonts w:ascii="Arial" w:hAnsi="Arial" w:cs="Arial"/>
          <w:bCs/>
          <w:sz w:val="16"/>
          <w:szCs w:val="16"/>
        </w:rPr>
      </w:pPr>
    </w:p>
    <w:p w14:paraId="5AAADD72" w14:textId="77777777" w:rsidR="00F6796C" w:rsidRPr="00287388" w:rsidRDefault="00F6796C" w:rsidP="00F6796C">
      <w:pPr>
        <w:tabs>
          <w:tab w:val="left" w:pos="2160"/>
          <w:tab w:val="left" w:pos="3600"/>
          <w:tab w:val="left" w:pos="5040"/>
        </w:tabs>
        <w:autoSpaceDE w:val="0"/>
        <w:autoSpaceDN w:val="0"/>
        <w:adjustRightInd w:val="0"/>
        <w:rPr>
          <w:rFonts w:ascii="Arial" w:hAnsi="Arial" w:cs="Arial"/>
          <w:bCs/>
          <w:sz w:val="16"/>
          <w:szCs w:val="16"/>
        </w:rPr>
      </w:pPr>
    </w:p>
    <w:p w14:paraId="67FE52ED" w14:textId="77777777" w:rsidR="00F6796C" w:rsidRPr="00287388" w:rsidRDefault="00F6796C" w:rsidP="00F6796C">
      <w:pPr>
        <w:tabs>
          <w:tab w:val="left" w:pos="2160"/>
          <w:tab w:val="left" w:pos="3600"/>
          <w:tab w:val="left" w:pos="5040"/>
        </w:tabs>
        <w:autoSpaceDE w:val="0"/>
        <w:autoSpaceDN w:val="0"/>
        <w:adjustRightInd w:val="0"/>
        <w:rPr>
          <w:rFonts w:ascii="Arial" w:hAnsi="Arial" w:cs="Arial"/>
          <w:bCs/>
          <w:sz w:val="20"/>
        </w:rPr>
      </w:pPr>
      <w:r w:rsidRPr="005F6F28">
        <w:rPr>
          <w:rFonts w:ascii="Arial" w:hAnsi="Arial" w:cs="Arial"/>
          <w:bCs/>
        </w:rPr>
        <w:t xml:space="preserve">Asthmatic  </w:t>
      </w:r>
      <w:r w:rsidRPr="005F6F28">
        <w:rPr>
          <w:rFonts w:ascii="Arial" w:hAnsi="Arial" w:cs="Arial"/>
          <w:bCs/>
        </w:rPr>
        <w:sym w:font="Symbol" w:char="F093"/>
      </w:r>
      <w:r w:rsidRPr="005F6F28">
        <w:rPr>
          <w:rFonts w:ascii="Arial" w:hAnsi="Arial" w:cs="Arial"/>
          <w:bCs/>
        </w:rPr>
        <w:t xml:space="preserve"> Yes</w:t>
      </w:r>
      <w:proofErr w:type="gramStart"/>
      <w:r w:rsidRPr="005F6F28">
        <w:rPr>
          <w:rFonts w:ascii="Arial" w:hAnsi="Arial" w:cs="Arial"/>
          <w:bCs/>
        </w:rPr>
        <w:t xml:space="preserve">*  </w:t>
      </w:r>
      <w:proofErr w:type="gramEnd"/>
      <w:r w:rsidRPr="005F6F28">
        <w:rPr>
          <w:rFonts w:ascii="Arial" w:hAnsi="Arial" w:cs="Arial"/>
          <w:bCs/>
        </w:rPr>
        <w:sym w:font="Symbol" w:char="F093"/>
      </w:r>
      <w:r w:rsidRPr="005F6F28">
        <w:rPr>
          <w:rFonts w:ascii="Arial" w:hAnsi="Arial" w:cs="Arial"/>
          <w:bCs/>
        </w:rPr>
        <w:t xml:space="preserve"> No</w:t>
      </w:r>
      <w:r w:rsidRPr="005F6F28">
        <w:rPr>
          <w:rFonts w:ascii="Arial" w:hAnsi="Arial" w:cs="Arial"/>
          <w:b/>
          <w:bCs/>
          <w:sz w:val="22"/>
          <w:szCs w:val="22"/>
        </w:rPr>
        <w:t xml:space="preserve">      </w:t>
      </w:r>
      <w:r w:rsidRPr="00257EB2">
        <w:rPr>
          <w:rFonts w:ascii="Arial" w:hAnsi="Arial" w:cs="Arial"/>
          <w:bCs/>
          <w:sz w:val="20"/>
        </w:rPr>
        <w:t>*Higher risk for severe reaction</w:t>
      </w:r>
      <w:r>
        <w:rPr>
          <w:rFonts w:ascii="Arial" w:hAnsi="Arial" w:cs="Arial"/>
          <w:bCs/>
          <w:sz w:val="20"/>
        </w:rPr>
        <w:tab/>
      </w:r>
      <w:r>
        <w:rPr>
          <w:rFonts w:ascii="Arial" w:hAnsi="Arial" w:cs="Arial"/>
          <w:bCs/>
          <w:sz w:val="20"/>
        </w:rPr>
        <w:tab/>
      </w:r>
      <w:r>
        <w:rPr>
          <w:rFonts w:ascii="Arial" w:hAnsi="Arial" w:cs="Arial"/>
          <w:bCs/>
        </w:rPr>
        <w:t>Parent / Guardian Initial</w:t>
      </w:r>
      <w:r>
        <w:rPr>
          <w:rFonts w:ascii="Arial" w:hAnsi="Arial" w:cs="Arial"/>
          <w:bCs/>
          <w:szCs w:val="22"/>
        </w:rPr>
        <w:t>s</w:t>
      </w:r>
      <w:r w:rsidRPr="005F6F28">
        <w:rPr>
          <w:rFonts w:ascii="Arial" w:hAnsi="Arial" w:cs="Arial"/>
          <w:b/>
          <w:bCs/>
          <w:szCs w:val="22"/>
        </w:rPr>
        <w:t xml:space="preserve"> </w:t>
      </w:r>
      <w:r w:rsidRPr="005F6F28">
        <w:rPr>
          <w:rFonts w:ascii="Arial" w:hAnsi="Arial" w:cs="Arial"/>
          <w:sz w:val="22"/>
          <w:szCs w:val="22"/>
        </w:rPr>
        <w:t xml:space="preserve"> </w:t>
      </w:r>
      <w:r w:rsidRPr="005F6F28">
        <w:rPr>
          <w:rFonts w:ascii="Arial" w:hAnsi="Arial" w:cs="Arial"/>
          <w:u w:val="single"/>
        </w:rPr>
        <w:t>________________</w:t>
      </w:r>
    </w:p>
    <w:p w14:paraId="22C0393F" w14:textId="77777777" w:rsidR="00F6796C" w:rsidRPr="00287388" w:rsidRDefault="00F6796C" w:rsidP="00F6796C">
      <w:pPr>
        <w:tabs>
          <w:tab w:val="left" w:pos="2160"/>
          <w:tab w:val="left" w:pos="3600"/>
          <w:tab w:val="left" w:pos="5040"/>
        </w:tabs>
        <w:autoSpaceDE w:val="0"/>
        <w:autoSpaceDN w:val="0"/>
        <w:adjustRightInd w:val="0"/>
        <w:rPr>
          <w:rFonts w:ascii="Arial" w:hAnsi="Arial" w:cs="Arial"/>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F6796C" w:rsidRPr="005F6F28" w14:paraId="79C9A50D" w14:textId="77777777">
        <w:tc>
          <w:tcPr>
            <w:tcW w:w="11520" w:type="dxa"/>
            <w:tcBorders>
              <w:top w:val="single" w:sz="18" w:space="0" w:color="auto"/>
              <w:left w:val="single" w:sz="18" w:space="0" w:color="auto"/>
              <w:bottom w:val="single" w:sz="18" w:space="0" w:color="auto"/>
              <w:right w:val="single" w:sz="18" w:space="0" w:color="auto"/>
            </w:tcBorders>
            <w:shd w:val="clear" w:color="auto" w:fill="C0C0C0"/>
          </w:tcPr>
          <w:p w14:paraId="4360F5FC" w14:textId="77777777" w:rsidR="00F6796C" w:rsidRPr="005F6F28" w:rsidRDefault="00F6796C" w:rsidP="00F6796C">
            <w:pPr>
              <w:pStyle w:val="Heading5"/>
              <w:jc w:val="center"/>
              <w:rPr>
                <w:rFonts w:ascii="Arial" w:hAnsi="Arial" w:cs="Arial"/>
                <w:b/>
                <w:bCs/>
              </w:rPr>
            </w:pPr>
            <w:r>
              <w:rPr>
                <w:rFonts w:ascii="Arial" w:hAnsi="Arial" w:cs="Arial"/>
                <w:b/>
                <w:bCs/>
              </w:rPr>
              <w:t xml:space="preserve">PART II - </w:t>
            </w:r>
            <w:r w:rsidRPr="005F6F28">
              <w:rPr>
                <w:rFonts w:ascii="Arial" w:hAnsi="Arial" w:cs="Arial"/>
                <w:b/>
                <w:bCs/>
              </w:rPr>
              <w:t>TO BE COMPLETED BY LICENSED HEALTH CARE PROVIDER</w:t>
            </w:r>
          </w:p>
        </w:tc>
      </w:tr>
    </w:tbl>
    <w:p w14:paraId="47CDE220" w14:textId="77777777" w:rsidR="00F6796C" w:rsidRPr="005F6F28" w:rsidRDefault="00F6796C" w:rsidP="00F6796C">
      <w:pPr>
        <w:rPr>
          <w:rFonts w:ascii="Arial" w:hAnsi="Arial" w:cs="Arial"/>
          <w:iCs/>
          <w:sz w:val="20"/>
        </w:rPr>
      </w:pPr>
      <w:r w:rsidRPr="005F6F28">
        <w:rPr>
          <w:rFonts w:ascii="Arial" w:hAnsi="Arial" w:cs="Arial"/>
          <w:bCs/>
        </w:rPr>
        <w:sym w:font="Symbol" w:char="F093"/>
      </w:r>
      <w:r>
        <w:rPr>
          <w:rFonts w:ascii="Arial" w:hAnsi="Arial" w:cs="Arial"/>
          <w:bCs/>
        </w:rPr>
        <w:t xml:space="preserve"> </w:t>
      </w:r>
      <w:r w:rsidRPr="005F6F28">
        <w:rPr>
          <w:rFonts w:ascii="Arial" w:hAnsi="Arial" w:cs="Arial"/>
          <w:i/>
          <w:iCs/>
        </w:rPr>
        <w:t>⁯</w:t>
      </w:r>
      <w:r w:rsidRPr="005F6F28">
        <w:rPr>
          <w:rFonts w:ascii="Arial" w:hAnsi="Arial" w:cs="Arial"/>
          <w:iCs/>
          <w:sz w:val="20"/>
        </w:rPr>
        <w:t xml:space="preserve">If checked, give epinephrine immediately for </w:t>
      </w:r>
      <w:r w:rsidRPr="005F6F28">
        <w:rPr>
          <w:rFonts w:ascii="Arial" w:hAnsi="Arial" w:cs="Arial"/>
          <w:b/>
          <w:iCs/>
          <w:sz w:val="20"/>
        </w:rPr>
        <w:t>ANY</w:t>
      </w:r>
      <w:r w:rsidRPr="005F6F28">
        <w:rPr>
          <w:rFonts w:ascii="Arial" w:hAnsi="Arial" w:cs="Arial"/>
          <w:iCs/>
          <w:sz w:val="20"/>
        </w:rPr>
        <w:t xml:space="preserve"> symptoms if the allergen was likely eaten / contacted.</w:t>
      </w:r>
    </w:p>
    <w:p w14:paraId="4068CFF3" w14:textId="77777777" w:rsidR="00F6796C" w:rsidRPr="005F6F28" w:rsidRDefault="00F6796C" w:rsidP="00F6796C">
      <w:pPr>
        <w:rPr>
          <w:rFonts w:ascii="Arial" w:hAnsi="Arial" w:cs="Arial"/>
          <w:iCs/>
          <w:sz w:val="20"/>
        </w:rPr>
      </w:pPr>
      <w:r w:rsidRPr="005F6F28">
        <w:rPr>
          <w:rFonts w:ascii="Arial" w:hAnsi="Arial" w:cs="Arial"/>
          <w:bCs/>
        </w:rPr>
        <w:sym w:font="Symbol" w:char="F093"/>
      </w:r>
      <w:r w:rsidRPr="005F6F28">
        <w:rPr>
          <w:rFonts w:ascii="Arial" w:hAnsi="Arial" w:cs="Arial"/>
          <w:b/>
          <w:iCs/>
        </w:rPr>
        <w:t>⁯</w:t>
      </w:r>
      <w:r>
        <w:rPr>
          <w:rFonts w:ascii="Arial" w:hAnsi="Arial" w:cs="Arial"/>
          <w:b/>
          <w:iCs/>
        </w:rPr>
        <w:t xml:space="preserve"> </w:t>
      </w:r>
      <w:r w:rsidRPr="005F6F28">
        <w:rPr>
          <w:rFonts w:ascii="Arial" w:hAnsi="Arial" w:cs="Arial"/>
          <w:iCs/>
          <w:sz w:val="20"/>
        </w:rPr>
        <w:t>If checked, give epinephrine immediately if the allergen was definitely eaten or contacted even if no symptoms are noted.</w:t>
      </w:r>
    </w:p>
    <w:p w14:paraId="0FFE6D74" w14:textId="77777777" w:rsidR="00F6796C" w:rsidRPr="005F6F28" w:rsidRDefault="00F6796C" w:rsidP="00F6796C">
      <w:pPr>
        <w:rPr>
          <w:rFonts w:ascii="Arial" w:hAnsi="Arial" w:cs="Arial"/>
          <w:b/>
          <w:iCs/>
          <w:sz w:val="20"/>
        </w:rPr>
      </w:pPr>
      <w:r w:rsidRPr="005F6F28">
        <w:rPr>
          <w:rFonts w:ascii="Arial" w:hAnsi="Arial" w:cs="Arial"/>
          <w:b/>
          <w:noProof/>
          <w:sz w:val="22"/>
          <w:szCs w:val="22"/>
        </w:rPr>
        <mc:AlternateContent>
          <mc:Choice Requires="wps">
            <w:drawing>
              <wp:anchor distT="0" distB="0" distL="114300" distR="114300" simplePos="0" relativeHeight="251674624" behindDoc="0" locked="0" layoutInCell="1" allowOverlap="1" wp14:anchorId="3AB14243" wp14:editId="3D47C7ED">
                <wp:simplePos x="0" y="0"/>
                <wp:positionH relativeFrom="column">
                  <wp:posOffset>-244475</wp:posOffset>
                </wp:positionH>
                <wp:positionV relativeFrom="paragraph">
                  <wp:posOffset>47625</wp:posOffset>
                </wp:positionV>
                <wp:extent cx="3810000" cy="27241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724150"/>
                        </a:xfrm>
                        <a:prstGeom prst="rect">
                          <a:avLst/>
                        </a:prstGeom>
                        <a:solidFill>
                          <a:srgbClr val="FFFFFF"/>
                        </a:solidFill>
                        <a:ln w="9525">
                          <a:solidFill>
                            <a:srgbClr val="000000"/>
                          </a:solidFill>
                          <a:miter lim="800000"/>
                          <a:headEnd/>
                          <a:tailEnd/>
                        </a:ln>
                      </wps:spPr>
                      <wps:txbx>
                        <w:txbxContent>
                          <w:p w14:paraId="3C4B5169" w14:textId="77777777" w:rsidR="006A2E05" w:rsidRPr="007120AD" w:rsidRDefault="006A2E05">
                            <w:pPr>
                              <w:rPr>
                                <w:rFonts w:ascii="Arial" w:hAnsi="Arial" w:cs="Arial"/>
                                <w:b/>
                                <w:sz w:val="22"/>
                                <w:szCs w:val="22"/>
                              </w:rPr>
                            </w:pPr>
                            <w:r w:rsidRPr="007120AD">
                              <w:rPr>
                                <w:rFonts w:ascii="Arial" w:hAnsi="Arial" w:cs="Arial"/>
                                <w:sz w:val="22"/>
                                <w:szCs w:val="22"/>
                              </w:rPr>
                              <w:t xml:space="preserve">FOR </w:t>
                            </w:r>
                            <w:r w:rsidRPr="007120AD">
                              <w:rPr>
                                <w:rFonts w:ascii="Arial" w:hAnsi="Arial" w:cs="Arial"/>
                                <w:b/>
                                <w:sz w:val="22"/>
                                <w:szCs w:val="22"/>
                              </w:rPr>
                              <w:t>ANY</w:t>
                            </w:r>
                            <w:r w:rsidRPr="007120AD">
                              <w:rPr>
                                <w:rFonts w:ascii="Arial" w:hAnsi="Arial" w:cs="Arial"/>
                                <w:sz w:val="22"/>
                                <w:szCs w:val="22"/>
                              </w:rPr>
                              <w:t xml:space="preserve"> OF THE FOLLOWING: </w:t>
                            </w:r>
                            <w:r w:rsidRPr="007120AD">
                              <w:rPr>
                                <w:rFonts w:ascii="Arial" w:hAnsi="Arial" w:cs="Arial"/>
                                <w:b/>
                                <w:sz w:val="22"/>
                                <w:szCs w:val="22"/>
                              </w:rPr>
                              <w:t>SEVERE SYMPTOMS</w:t>
                            </w:r>
                          </w:p>
                          <w:p w14:paraId="307EF619" w14:textId="77777777" w:rsidR="006A2E05" w:rsidRPr="00582907" w:rsidRDefault="006A2E05">
                            <w:pPr>
                              <w:rPr>
                                <w:rFonts w:ascii="Arial" w:hAnsi="Arial" w:cs="Arial"/>
                                <w:b/>
                                <w:sz w:val="16"/>
                                <w:szCs w:val="16"/>
                              </w:rPr>
                            </w:pPr>
                          </w:p>
                          <w:p w14:paraId="11B3E577" w14:textId="77777777" w:rsidR="006A2E05" w:rsidRPr="001F707F" w:rsidRDefault="006A2E05">
                            <w:pPr>
                              <w:rPr>
                                <w:noProof/>
                                <w:sz w:val="20"/>
                              </w:rPr>
                            </w:pPr>
                            <w:r w:rsidRPr="001F707F">
                              <w:rPr>
                                <w:rFonts w:ascii="Arial" w:hAnsi="Arial" w:cs="Arial"/>
                                <w:sz w:val="20"/>
                              </w:rPr>
                              <w:t>One or more of the following:</w:t>
                            </w:r>
                            <w:r w:rsidRPr="001F707F">
                              <w:rPr>
                                <w:noProof/>
                                <w:sz w:val="20"/>
                              </w:rPr>
                              <w:t xml:space="preserve"> </w:t>
                            </w:r>
                          </w:p>
                          <w:p w14:paraId="3D76CB8A" w14:textId="77777777" w:rsidR="006A2E05" w:rsidRPr="001F707F" w:rsidRDefault="006A2E05" w:rsidP="00F6796C">
                            <w:pPr>
                              <w:rPr>
                                <w:rFonts w:ascii="Arial" w:hAnsi="Arial" w:cs="Arial"/>
                                <w:sz w:val="20"/>
                              </w:rPr>
                            </w:pPr>
                          </w:p>
                          <w:p w14:paraId="116B47A6" w14:textId="77777777" w:rsidR="006A2E05" w:rsidRDefault="006A2E05" w:rsidP="00F6796C">
                            <w:pPr>
                              <w:rPr>
                                <w:rFonts w:ascii="Arial" w:hAnsi="Arial" w:cs="Arial"/>
                                <w:sz w:val="20"/>
                              </w:rPr>
                            </w:pPr>
                            <w:r>
                              <w:rPr>
                                <w:rFonts w:ascii="Arial" w:hAnsi="Arial" w:cs="Arial"/>
                                <w:sz w:val="20"/>
                              </w:rPr>
                              <w:t xml:space="preserve">          </w:t>
                            </w:r>
                            <w:r w:rsidRPr="001F707F">
                              <w:rPr>
                                <w:rFonts w:ascii="Arial" w:hAnsi="Arial" w:cs="Arial"/>
                                <w:sz w:val="20"/>
                              </w:rPr>
                              <w:t>LUNG</w:t>
                            </w:r>
                            <w:r>
                              <w:rPr>
                                <w:rFonts w:ascii="Arial" w:hAnsi="Arial" w:cs="Arial"/>
                                <w:sz w:val="20"/>
                              </w:rPr>
                              <w:t xml:space="preserve">        </w:t>
                            </w:r>
                            <w:r w:rsidRPr="001F707F">
                              <w:rPr>
                                <w:rFonts w:ascii="Arial" w:hAnsi="Arial" w:cs="Arial"/>
                                <w:sz w:val="20"/>
                              </w:rPr>
                              <w:t>Short of Breath, wheeze, repetitive cough</w:t>
                            </w:r>
                          </w:p>
                          <w:p w14:paraId="5BA86EF7" w14:textId="77777777" w:rsidR="006A2E05" w:rsidRPr="001F707F" w:rsidRDefault="006A2E05" w:rsidP="00F6796C">
                            <w:pPr>
                              <w:ind w:left="2160" w:hanging="1440"/>
                              <w:rPr>
                                <w:rFonts w:ascii="Arial" w:hAnsi="Arial" w:cs="Arial"/>
                                <w:sz w:val="16"/>
                                <w:szCs w:val="16"/>
                              </w:rPr>
                            </w:pPr>
                          </w:p>
                          <w:p w14:paraId="67B5D464" w14:textId="77777777" w:rsidR="006A2E05" w:rsidRDefault="006A2E05" w:rsidP="00F6796C">
                            <w:pPr>
                              <w:rPr>
                                <w:rFonts w:ascii="Arial" w:hAnsi="Arial" w:cs="Arial"/>
                                <w:sz w:val="20"/>
                              </w:rPr>
                            </w:pPr>
                            <w:r>
                              <w:rPr>
                                <w:rFonts w:ascii="Arial" w:hAnsi="Arial" w:cs="Arial"/>
                                <w:sz w:val="20"/>
                              </w:rPr>
                              <w:t xml:space="preserve">          </w:t>
                            </w:r>
                            <w:r w:rsidRPr="001F707F">
                              <w:rPr>
                                <w:rFonts w:ascii="Arial" w:hAnsi="Arial" w:cs="Arial"/>
                                <w:sz w:val="20"/>
                              </w:rPr>
                              <w:t>HEART</w:t>
                            </w:r>
                            <w:r>
                              <w:rPr>
                                <w:rFonts w:ascii="Arial" w:hAnsi="Arial" w:cs="Arial"/>
                                <w:sz w:val="20"/>
                              </w:rPr>
                              <w:t xml:space="preserve">      </w:t>
                            </w:r>
                            <w:r w:rsidRPr="001F707F">
                              <w:rPr>
                                <w:rFonts w:ascii="Arial" w:hAnsi="Arial" w:cs="Arial"/>
                                <w:sz w:val="20"/>
                              </w:rPr>
                              <w:t>Pale, blue, faint, weak pulse, dizzy, confused</w:t>
                            </w:r>
                          </w:p>
                          <w:p w14:paraId="45A1F84A" w14:textId="77777777" w:rsidR="006A2E05" w:rsidRPr="001F707F" w:rsidRDefault="006A2E05" w:rsidP="00F6796C">
                            <w:pPr>
                              <w:ind w:left="2160" w:hanging="1440"/>
                              <w:rPr>
                                <w:rFonts w:ascii="Arial" w:hAnsi="Arial" w:cs="Arial"/>
                                <w:sz w:val="16"/>
                                <w:szCs w:val="16"/>
                              </w:rPr>
                            </w:pPr>
                          </w:p>
                          <w:p w14:paraId="71BF014D" w14:textId="77777777" w:rsidR="006A2E05" w:rsidRPr="001F707F" w:rsidRDefault="006A2E05" w:rsidP="00F6796C">
                            <w:pPr>
                              <w:rPr>
                                <w:rFonts w:ascii="Arial" w:hAnsi="Arial" w:cs="Arial"/>
                                <w:sz w:val="20"/>
                              </w:rPr>
                            </w:pPr>
                            <w:r>
                              <w:rPr>
                                <w:rFonts w:ascii="Arial" w:hAnsi="Arial" w:cs="Arial"/>
                                <w:sz w:val="20"/>
                              </w:rPr>
                              <w:t xml:space="preserve">          </w:t>
                            </w:r>
                            <w:r w:rsidRPr="001F707F">
                              <w:rPr>
                                <w:rFonts w:ascii="Arial" w:hAnsi="Arial" w:cs="Arial"/>
                                <w:sz w:val="20"/>
                              </w:rPr>
                              <w:t>THROAT</w:t>
                            </w:r>
                            <w:r>
                              <w:rPr>
                                <w:rFonts w:ascii="Arial" w:hAnsi="Arial" w:cs="Arial"/>
                                <w:sz w:val="20"/>
                              </w:rPr>
                              <w:t xml:space="preserve">   </w:t>
                            </w:r>
                            <w:r w:rsidRPr="001F707F">
                              <w:rPr>
                                <w:rFonts w:ascii="Arial" w:hAnsi="Arial" w:cs="Arial"/>
                                <w:sz w:val="20"/>
                              </w:rPr>
                              <w:t>Tight, hoarse, trouble breathing or swallowing</w:t>
                            </w:r>
                          </w:p>
                          <w:p w14:paraId="47A1DFAF" w14:textId="77777777" w:rsidR="006A2E05" w:rsidRPr="001F707F" w:rsidRDefault="006A2E05" w:rsidP="00F6796C">
                            <w:pPr>
                              <w:ind w:left="2160" w:hanging="1440"/>
                              <w:rPr>
                                <w:rFonts w:ascii="Arial" w:hAnsi="Arial" w:cs="Arial"/>
                                <w:sz w:val="16"/>
                                <w:szCs w:val="16"/>
                              </w:rPr>
                            </w:pPr>
                          </w:p>
                          <w:p w14:paraId="280F0807" w14:textId="77777777" w:rsidR="006A2E05" w:rsidRPr="001F707F" w:rsidRDefault="006A2E05" w:rsidP="00F6796C">
                            <w:pPr>
                              <w:rPr>
                                <w:rFonts w:ascii="Arial" w:hAnsi="Arial" w:cs="Arial"/>
                                <w:sz w:val="20"/>
                              </w:rPr>
                            </w:pPr>
                            <w:r>
                              <w:rPr>
                                <w:rFonts w:ascii="Arial" w:hAnsi="Arial" w:cs="Arial"/>
                                <w:sz w:val="20"/>
                              </w:rPr>
                              <w:t xml:space="preserve">          </w:t>
                            </w:r>
                            <w:r w:rsidRPr="001F707F">
                              <w:rPr>
                                <w:rFonts w:ascii="Arial" w:hAnsi="Arial" w:cs="Arial"/>
                                <w:sz w:val="20"/>
                              </w:rPr>
                              <w:t>MOUTH</w:t>
                            </w:r>
                            <w:r>
                              <w:rPr>
                                <w:rFonts w:ascii="Arial" w:hAnsi="Arial" w:cs="Arial"/>
                                <w:sz w:val="20"/>
                              </w:rPr>
                              <w:t xml:space="preserve">     </w:t>
                            </w:r>
                            <w:r w:rsidRPr="001F707F">
                              <w:rPr>
                                <w:rFonts w:ascii="Arial" w:hAnsi="Arial" w:cs="Arial"/>
                                <w:sz w:val="20"/>
                              </w:rPr>
                              <w:t>Obstructive swelling (tongue or lips)</w:t>
                            </w:r>
                          </w:p>
                          <w:p w14:paraId="63B3CB02" w14:textId="77777777" w:rsidR="006A2E05" w:rsidRPr="001F707F" w:rsidRDefault="006A2E05" w:rsidP="00F6796C">
                            <w:pPr>
                              <w:tabs>
                                <w:tab w:val="left" w:pos="720"/>
                                <w:tab w:val="left" w:pos="2160"/>
                              </w:tabs>
                              <w:rPr>
                                <w:rFonts w:ascii="Arial" w:hAnsi="Arial" w:cs="Arial"/>
                                <w:sz w:val="16"/>
                                <w:szCs w:val="16"/>
                              </w:rPr>
                            </w:pPr>
                            <w:r w:rsidRPr="001F707F">
                              <w:rPr>
                                <w:rFonts w:ascii="Arial" w:hAnsi="Arial" w:cs="Arial"/>
                                <w:sz w:val="20"/>
                              </w:rPr>
                              <w:tab/>
                            </w:r>
                          </w:p>
                          <w:p w14:paraId="037FFD19" w14:textId="77777777" w:rsidR="006A2E05" w:rsidRPr="001F707F" w:rsidRDefault="006A2E05"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SKIN</w:t>
                            </w:r>
                            <w:r>
                              <w:rPr>
                                <w:rFonts w:ascii="Arial" w:hAnsi="Arial" w:cs="Arial"/>
                                <w:sz w:val="20"/>
                              </w:rPr>
                              <w:t xml:space="preserve">          </w:t>
                            </w:r>
                            <w:r w:rsidRPr="001F707F">
                              <w:rPr>
                                <w:rFonts w:ascii="Arial" w:hAnsi="Arial" w:cs="Arial"/>
                                <w:sz w:val="20"/>
                              </w:rPr>
                              <w:t>Many hives over body</w:t>
                            </w:r>
                          </w:p>
                          <w:p w14:paraId="601D54BD" w14:textId="77777777" w:rsidR="006A2E05" w:rsidRPr="001F707F" w:rsidRDefault="006A2E05" w:rsidP="00F6796C">
                            <w:pPr>
                              <w:rPr>
                                <w:rFonts w:ascii="Arial" w:hAnsi="Arial" w:cs="Arial"/>
                                <w:sz w:val="16"/>
                                <w:szCs w:val="16"/>
                              </w:rPr>
                            </w:pPr>
                          </w:p>
                          <w:p w14:paraId="6048BA63" w14:textId="77777777" w:rsidR="006A2E05" w:rsidRDefault="006A2E05" w:rsidP="00F6796C">
                            <w:pPr>
                              <w:rPr>
                                <w:rFonts w:ascii="Arial" w:hAnsi="Arial" w:cs="Arial"/>
                                <w:sz w:val="20"/>
                              </w:rPr>
                            </w:pPr>
                            <w:r w:rsidRPr="001F707F">
                              <w:rPr>
                                <w:rFonts w:ascii="Arial" w:hAnsi="Arial" w:cs="Arial"/>
                                <w:sz w:val="20"/>
                              </w:rPr>
                              <w:t>Or combination of symptoms from different body areas</w:t>
                            </w:r>
                          </w:p>
                          <w:p w14:paraId="61235F19" w14:textId="77777777" w:rsidR="006A2E05" w:rsidRPr="001F707F" w:rsidRDefault="006A2E05" w:rsidP="00F6796C">
                            <w:pPr>
                              <w:rPr>
                                <w:rFonts w:ascii="Arial" w:hAnsi="Arial" w:cs="Arial"/>
                                <w:sz w:val="20"/>
                              </w:rPr>
                            </w:pPr>
                          </w:p>
                          <w:p w14:paraId="25043AF1" w14:textId="77777777" w:rsidR="006A2E05" w:rsidRDefault="006A2E05"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SKIN</w:t>
                            </w:r>
                            <w:r>
                              <w:rPr>
                                <w:rFonts w:ascii="Arial" w:hAnsi="Arial" w:cs="Arial"/>
                                <w:sz w:val="20"/>
                              </w:rPr>
                              <w:t xml:space="preserve">          </w:t>
                            </w:r>
                            <w:r w:rsidRPr="001F707F">
                              <w:rPr>
                                <w:rFonts w:ascii="Arial" w:hAnsi="Arial" w:cs="Arial"/>
                                <w:sz w:val="20"/>
                              </w:rPr>
                              <w:t>Hives, itchy rashes, swelling</w:t>
                            </w:r>
                          </w:p>
                          <w:p w14:paraId="2E5608DE" w14:textId="77777777" w:rsidR="006A2E05" w:rsidRPr="001F707F" w:rsidRDefault="006A2E05" w:rsidP="00F6796C">
                            <w:pPr>
                              <w:tabs>
                                <w:tab w:val="left" w:pos="720"/>
                                <w:tab w:val="left" w:pos="2160"/>
                              </w:tabs>
                              <w:rPr>
                                <w:rFonts w:ascii="Arial" w:hAnsi="Arial" w:cs="Arial"/>
                                <w:sz w:val="16"/>
                                <w:szCs w:val="16"/>
                              </w:rPr>
                            </w:pPr>
                          </w:p>
                          <w:p w14:paraId="359EF3E8" w14:textId="77777777" w:rsidR="006A2E05" w:rsidRPr="001F707F" w:rsidRDefault="006A2E05"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GUT</w:t>
                            </w:r>
                            <w:r>
                              <w:rPr>
                                <w:rFonts w:ascii="Arial" w:hAnsi="Arial" w:cs="Arial"/>
                                <w:sz w:val="20"/>
                              </w:rPr>
                              <w:t xml:space="preserve">           </w:t>
                            </w:r>
                            <w:r w:rsidRPr="001F707F">
                              <w:rPr>
                                <w:rFonts w:ascii="Arial" w:hAnsi="Arial" w:cs="Arial"/>
                                <w:sz w:val="20"/>
                              </w:rPr>
                              <w:t>Vomiting, cramps, pain</w:t>
                            </w:r>
                          </w:p>
                          <w:p w14:paraId="2DFFDB28" w14:textId="77777777" w:rsidR="006A2E05" w:rsidRPr="0037332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9.2pt;margin-top:3.75pt;width:300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">
                <v:textbox>
                  <w:txbxContent>
                    <w:p w:rsidR="00397680" w:rsidRPr="007120AD" w:rsidRDefault="00397680">
                      <w:pPr>
                        <w:rPr>
                          <w:rFonts w:ascii="Arial" w:hAnsi="Arial" w:cs="Arial"/>
                          <w:b/>
                          <w:sz w:val="22"/>
                          <w:szCs w:val="22"/>
                        </w:rPr>
                      </w:pPr>
                      <w:r w:rsidRPr="007120AD">
                        <w:rPr>
                          <w:rFonts w:ascii="Arial" w:hAnsi="Arial" w:cs="Arial"/>
                          <w:sz w:val="22"/>
                          <w:szCs w:val="22"/>
                        </w:rPr>
                        <w:t xml:space="preserve">FOR </w:t>
                      </w:r>
                      <w:r w:rsidRPr="007120AD">
                        <w:rPr>
                          <w:rFonts w:ascii="Arial" w:hAnsi="Arial" w:cs="Arial"/>
                          <w:b/>
                          <w:sz w:val="22"/>
                          <w:szCs w:val="22"/>
                        </w:rPr>
                        <w:t>ANY</w:t>
                      </w:r>
                      <w:r w:rsidRPr="007120AD">
                        <w:rPr>
                          <w:rFonts w:ascii="Arial" w:hAnsi="Arial" w:cs="Arial"/>
                          <w:sz w:val="22"/>
                          <w:szCs w:val="22"/>
                        </w:rPr>
                        <w:t xml:space="preserve"> OF THE FOLLOWING: </w:t>
                      </w:r>
                      <w:r w:rsidRPr="007120AD">
                        <w:rPr>
                          <w:rFonts w:ascii="Arial" w:hAnsi="Arial" w:cs="Arial"/>
                          <w:b/>
                          <w:sz w:val="22"/>
                          <w:szCs w:val="22"/>
                        </w:rPr>
                        <w:t>SEVERE SYMPTOMS</w:t>
                      </w:r>
                    </w:p>
                    <w:p w:rsidR="00397680" w:rsidRPr="00582907" w:rsidRDefault="00397680">
                      <w:pPr>
                        <w:rPr>
                          <w:rFonts w:ascii="Arial" w:hAnsi="Arial" w:cs="Arial"/>
                          <w:b/>
                          <w:sz w:val="16"/>
                          <w:szCs w:val="16"/>
                        </w:rPr>
                      </w:pPr>
                    </w:p>
                    <w:p w:rsidR="00397680" w:rsidRPr="001F707F" w:rsidRDefault="00397680">
                      <w:pPr>
                        <w:rPr>
                          <w:noProof/>
                          <w:sz w:val="20"/>
                        </w:rPr>
                      </w:pPr>
                      <w:r w:rsidRPr="001F707F">
                        <w:rPr>
                          <w:rFonts w:ascii="Arial" w:hAnsi="Arial" w:cs="Arial"/>
                          <w:sz w:val="20"/>
                        </w:rPr>
                        <w:t>One or more of the following:</w:t>
                      </w:r>
                      <w:r w:rsidRPr="001F707F">
                        <w:rPr>
                          <w:noProof/>
                          <w:sz w:val="20"/>
                        </w:rPr>
                        <w:t xml:space="preserve"> </w:t>
                      </w:r>
                    </w:p>
                    <w:p w:rsidR="00397680" w:rsidRPr="001F707F" w:rsidRDefault="00397680" w:rsidP="00F6796C">
                      <w:pPr>
                        <w:rPr>
                          <w:rFonts w:ascii="Arial" w:hAnsi="Arial" w:cs="Arial"/>
                          <w:sz w:val="20"/>
                        </w:rPr>
                      </w:pPr>
                    </w:p>
                    <w:p w:rsidR="00397680" w:rsidRDefault="00397680" w:rsidP="00F6796C">
                      <w:pPr>
                        <w:rPr>
                          <w:rFonts w:ascii="Arial" w:hAnsi="Arial" w:cs="Arial"/>
                          <w:sz w:val="20"/>
                        </w:rPr>
                      </w:pPr>
                      <w:r>
                        <w:rPr>
                          <w:rFonts w:ascii="Arial" w:hAnsi="Arial" w:cs="Arial"/>
                          <w:sz w:val="20"/>
                        </w:rPr>
                        <w:t xml:space="preserve">          </w:t>
                      </w:r>
                      <w:r w:rsidRPr="001F707F">
                        <w:rPr>
                          <w:rFonts w:ascii="Arial" w:hAnsi="Arial" w:cs="Arial"/>
                          <w:sz w:val="20"/>
                        </w:rPr>
                        <w:t>LUNG</w:t>
                      </w:r>
                      <w:r>
                        <w:rPr>
                          <w:rFonts w:ascii="Arial" w:hAnsi="Arial" w:cs="Arial"/>
                          <w:sz w:val="20"/>
                        </w:rPr>
                        <w:t xml:space="preserve">        </w:t>
                      </w:r>
                      <w:r w:rsidRPr="001F707F">
                        <w:rPr>
                          <w:rFonts w:ascii="Arial" w:hAnsi="Arial" w:cs="Arial"/>
                          <w:sz w:val="20"/>
                        </w:rPr>
                        <w:t>Short of Breath, wheeze, repetitive cough</w:t>
                      </w:r>
                    </w:p>
                    <w:p w:rsidR="00397680" w:rsidRPr="001F707F" w:rsidRDefault="00397680" w:rsidP="00F6796C">
                      <w:pPr>
                        <w:ind w:left="2160" w:hanging="1440"/>
                        <w:rPr>
                          <w:rFonts w:ascii="Arial" w:hAnsi="Arial" w:cs="Arial"/>
                          <w:sz w:val="16"/>
                          <w:szCs w:val="16"/>
                        </w:rPr>
                      </w:pPr>
                    </w:p>
                    <w:p w:rsidR="00397680" w:rsidRDefault="00397680" w:rsidP="00F6796C">
                      <w:pPr>
                        <w:rPr>
                          <w:rFonts w:ascii="Arial" w:hAnsi="Arial" w:cs="Arial"/>
                          <w:sz w:val="20"/>
                        </w:rPr>
                      </w:pPr>
                      <w:r>
                        <w:rPr>
                          <w:rFonts w:ascii="Arial" w:hAnsi="Arial" w:cs="Arial"/>
                          <w:sz w:val="20"/>
                        </w:rPr>
                        <w:t xml:space="preserve">          </w:t>
                      </w:r>
                      <w:r w:rsidRPr="001F707F">
                        <w:rPr>
                          <w:rFonts w:ascii="Arial" w:hAnsi="Arial" w:cs="Arial"/>
                          <w:sz w:val="20"/>
                        </w:rPr>
                        <w:t>HEART</w:t>
                      </w:r>
                      <w:r>
                        <w:rPr>
                          <w:rFonts w:ascii="Arial" w:hAnsi="Arial" w:cs="Arial"/>
                          <w:sz w:val="20"/>
                        </w:rPr>
                        <w:t xml:space="preserve">      </w:t>
                      </w:r>
                      <w:r w:rsidRPr="001F707F">
                        <w:rPr>
                          <w:rFonts w:ascii="Arial" w:hAnsi="Arial" w:cs="Arial"/>
                          <w:sz w:val="20"/>
                        </w:rPr>
                        <w:t>Pale, blue, faint, weak pulse, dizzy, confused</w:t>
                      </w:r>
                    </w:p>
                    <w:p w:rsidR="00397680" w:rsidRPr="001F707F" w:rsidRDefault="00397680" w:rsidP="00F6796C">
                      <w:pPr>
                        <w:ind w:left="2160" w:hanging="1440"/>
                        <w:rPr>
                          <w:rFonts w:ascii="Arial" w:hAnsi="Arial" w:cs="Arial"/>
                          <w:sz w:val="16"/>
                          <w:szCs w:val="16"/>
                        </w:rPr>
                      </w:pPr>
                    </w:p>
                    <w:p w:rsidR="00397680" w:rsidRPr="001F707F" w:rsidRDefault="00397680" w:rsidP="00F6796C">
                      <w:pPr>
                        <w:rPr>
                          <w:rFonts w:ascii="Arial" w:hAnsi="Arial" w:cs="Arial"/>
                          <w:sz w:val="20"/>
                        </w:rPr>
                      </w:pPr>
                      <w:r>
                        <w:rPr>
                          <w:rFonts w:ascii="Arial" w:hAnsi="Arial" w:cs="Arial"/>
                          <w:sz w:val="20"/>
                        </w:rPr>
                        <w:t xml:space="preserve">          </w:t>
                      </w:r>
                      <w:r w:rsidRPr="001F707F">
                        <w:rPr>
                          <w:rFonts w:ascii="Arial" w:hAnsi="Arial" w:cs="Arial"/>
                          <w:sz w:val="20"/>
                        </w:rPr>
                        <w:t>THROAT</w:t>
                      </w:r>
                      <w:r>
                        <w:rPr>
                          <w:rFonts w:ascii="Arial" w:hAnsi="Arial" w:cs="Arial"/>
                          <w:sz w:val="20"/>
                        </w:rPr>
                        <w:t xml:space="preserve">   </w:t>
                      </w:r>
                      <w:r w:rsidRPr="001F707F">
                        <w:rPr>
                          <w:rFonts w:ascii="Arial" w:hAnsi="Arial" w:cs="Arial"/>
                          <w:sz w:val="20"/>
                        </w:rPr>
                        <w:t>Tight, hoarse, trouble breathing or swallowing</w:t>
                      </w:r>
                    </w:p>
                    <w:p w:rsidR="00397680" w:rsidRPr="001F707F" w:rsidRDefault="00397680" w:rsidP="00F6796C">
                      <w:pPr>
                        <w:ind w:left="2160" w:hanging="1440"/>
                        <w:rPr>
                          <w:rFonts w:ascii="Arial" w:hAnsi="Arial" w:cs="Arial"/>
                          <w:sz w:val="16"/>
                          <w:szCs w:val="16"/>
                        </w:rPr>
                      </w:pPr>
                    </w:p>
                    <w:p w:rsidR="00397680" w:rsidRPr="001F707F" w:rsidRDefault="00397680" w:rsidP="00F6796C">
                      <w:pPr>
                        <w:rPr>
                          <w:rFonts w:ascii="Arial" w:hAnsi="Arial" w:cs="Arial"/>
                          <w:sz w:val="20"/>
                        </w:rPr>
                      </w:pPr>
                      <w:r>
                        <w:rPr>
                          <w:rFonts w:ascii="Arial" w:hAnsi="Arial" w:cs="Arial"/>
                          <w:sz w:val="20"/>
                        </w:rPr>
                        <w:t xml:space="preserve">          </w:t>
                      </w:r>
                      <w:r w:rsidRPr="001F707F">
                        <w:rPr>
                          <w:rFonts w:ascii="Arial" w:hAnsi="Arial" w:cs="Arial"/>
                          <w:sz w:val="20"/>
                        </w:rPr>
                        <w:t>MOUTH</w:t>
                      </w:r>
                      <w:r>
                        <w:rPr>
                          <w:rFonts w:ascii="Arial" w:hAnsi="Arial" w:cs="Arial"/>
                          <w:sz w:val="20"/>
                        </w:rPr>
                        <w:t xml:space="preserve">     </w:t>
                      </w:r>
                      <w:r w:rsidRPr="001F707F">
                        <w:rPr>
                          <w:rFonts w:ascii="Arial" w:hAnsi="Arial" w:cs="Arial"/>
                          <w:sz w:val="20"/>
                        </w:rPr>
                        <w:t>Obstructive swelling (tongue or lips)</w:t>
                      </w:r>
                    </w:p>
                    <w:p w:rsidR="00397680" w:rsidRPr="001F707F" w:rsidRDefault="00397680" w:rsidP="00F6796C">
                      <w:pPr>
                        <w:tabs>
                          <w:tab w:val="left" w:pos="720"/>
                          <w:tab w:val="left" w:pos="2160"/>
                        </w:tabs>
                        <w:rPr>
                          <w:rFonts w:ascii="Arial" w:hAnsi="Arial" w:cs="Arial"/>
                          <w:sz w:val="16"/>
                          <w:szCs w:val="16"/>
                        </w:rPr>
                      </w:pPr>
                      <w:r w:rsidRPr="001F707F">
                        <w:rPr>
                          <w:rFonts w:ascii="Arial" w:hAnsi="Arial" w:cs="Arial"/>
                          <w:sz w:val="20"/>
                        </w:rPr>
                        <w:tab/>
                      </w:r>
                    </w:p>
                    <w:p w:rsidR="00397680" w:rsidRPr="001F707F" w:rsidRDefault="00397680"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SKIN</w:t>
                      </w:r>
                      <w:r>
                        <w:rPr>
                          <w:rFonts w:ascii="Arial" w:hAnsi="Arial" w:cs="Arial"/>
                          <w:sz w:val="20"/>
                        </w:rPr>
                        <w:t xml:space="preserve">          </w:t>
                      </w:r>
                      <w:r w:rsidRPr="001F707F">
                        <w:rPr>
                          <w:rFonts w:ascii="Arial" w:hAnsi="Arial" w:cs="Arial"/>
                          <w:sz w:val="20"/>
                        </w:rPr>
                        <w:t>Many hives over body</w:t>
                      </w:r>
                    </w:p>
                    <w:p w:rsidR="00397680" w:rsidRPr="001F707F" w:rsidRDefault="00397680" w:rsidP="00F6796C">
                      <w:pPr>
                        <w:rPr>
                          <w:rFonts w:ascii="Arial" w:hAnsi="Arial" w:cs="Arial"/>
                          <w:sz w:val="16"/>
                          <w:szCs w:val="16"/>
                        </w:rPr>
                      </w:pPr>
                    </w:p>
                    <w:p w:rsidR="00397680" w:rsidRDefault="00397680" w:rsidP="00F6796C">
                      <w:pPr>
                        <w:rPr>
                          <w:rFonts w:ascii="Arial" w:hAnsi="Arial" w:cs="Arial"/>
                          <w:sz w:val="20"/>
                        </w:rPr>
                      </w:pPr>
                      <w:r w:rsidRPr="001F707F">
                        <w:rPr>
                          <w:rFonts w:ascii="Arial" w:hAnsi="Arial" w:cs="Arial"/>
                          <w:sz w:val="20"/>
                        </w:rPr>
                        <w:t>Or combination of symptoms from different body areas</w:t>
                      </w:r>
                    </w:p>
                    <w:p w:rsidR="00397680" w:rsidRPr="001F707F" w:rsidRDefault="00397680" w:rsidP="00F6796C">
                      <w:pPr>
                        <w:rPr>
                          <w:rFonts w:ascii="Arial" w:hAnsi="Arial" w:cs="Arial"/>
                          <w:sz w:val="20"/>
                        </w:rPr>
                      </w:pPr>
                    </w:p>
                    <w:p w:rsidR="00397680" w:rsidRDefault="00397680"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SKIN</w:t>
                      </w:r>
                      <w:r>
                        <w:rPr>
                          <w:rFonts w:ascii="Arial" w:hAnsi="Arial" w:cs="Arial"/>
                          <w:sz w:val="20"/>
                        </w:rPr>
                        <w:t xml:space="preserve">          </w:t>
                      </w:r>
                      <w:r w:rsidRPr="001F707F">
                        <w:rPr>
                          <w:rFonts w:ascii="Arial" w:hAnsi="Arial" w:cs="Arial"/>
                          <w:sz w:val="20"/>
                        </w:rPr>
                        <w:t>Hives, itchy rashes, swelling</w:t>
                      </w:r>
                    </w:p>
                    <w:p w:rsidR="00397680" w:rsidRPr="001F707F" w:rsidRDefault="00397680" w:rsidP="00F6796C">
                      <w:pPr>
                        <w:tabs>
                          <w:tab w:val="left" w:pos="720"/>
                          <w:tab w:val="left" w:pos="2160"/>
                        </w:tabs>
                        <w:rPr>
                          <w:rFonts w:ascii="Arial" w:hAnsi="Arial" w:cs="Arial"/>
                          <w:sz w:val="16"/>
                          <w:szCs w:val="16"/>
                        </w:rPr>
                      </w:pPr>
                    </w:p>
                    <w:p w:rsidR="00397680" w:rsidRPr="001F707F" w:rsidRDefault="00397680" w:rsidP="00F6796C">
                      <w:pPr>
                        <w:tabs>
                          <w:tab w:val="left" w:pos="720"/>
                          <w:tab w:val="left" w:pos="2160"/>
                        </w:tabs>
                        <w:rPr>
                          <w:rFonts w:ascii="Arial" w:hAnsi="Arial" w:cs="Arial"/>
                          <w:sz w:val="20"/>
                        </w:rPr>
                      </w:pPr>
                      <w:r>
                        <w:rPr>
                          <w:rFonts w:ascii="Arial" w:hAnsi="Arial" w:cs="Arial"/>
                          <w:sz w:val="20"/>
                        </w:rPr>
                        <w:t xml:space="preserve">          </w:t>
                      </w:r>
                      <w:r w:rsidRPr="001F707F">
                        <w:rPr>
                          <w:rFonts w:ascii="Arial" w:hAnsi="Arial" w:cs="Arial"/>
                          <w:sz w:val="20"/>
                        </w:rPr>
                        <w:t>GUT</w:t>
                      </w:r>
                      <w:r>
                        <w:rPr>
                          <w:rFonts w:ascii="Arial" w:hAnsi="Arial" w:cs="Arial"/>
                          <w:sz w:val="20"/>
                        </w:rPr>
                        <w:t xml:space="preserve">           </w:t>
                      </w:r>
                      <w:r w:rsidRPr="001F707F">
                        <w:rPr>
                          <w:rFonts w:ascii="Arial" w:hAnsi="Arial" w:cs="Arial"/>
                          <w:sz w:val="20"/>
                        </w:rPr>
                        <w:t>Vomiting, cramps, pain</w:t>
                      </w:r>
                    </w:p>
                    <w:p w:rsidR="00397680" w:rsidRPr="00373325" w:rsidRDefault="00397680"/>
                  </w:txbxContent>
                </v:textbox>
              </v:shape>
            </w:pict>
          </mc:Fallback>
        </mc:AlternateContent>
      </w:r>
      <w:r w:rsidRPr="005F6F28">
        <w:rPr>
          <w:rFonts w:ascii="Arial" w:hAnsi="Arial" w:cs="Arial"/>
          <w:b/>
          <w:noProof/>
          <w:sz w:val="22"/>
          <w:szCs w:val="22"/>
        </w:rPr>
        <mc:AlternateContent>
          <mc:Choice Requires="wps">
            <w:drawing>
              <wp:anchor distT="0" distB="0" distL="114300" distR="114300" simplePos="0" relativeHeight="251675648" behindDoc="0" locked="0" layoutInCell="1" allowOverlap="1" wp14:anchorId="05CDA2CC" wp14:editId="3CEB1B77">
                <wp:simplePos x="0" y="0"/>
                <wp:positionH relativeFrom="column">
                  <wp:posOffset>4152900</wp:posOffset>
                </wp:positionH>
                <wp:positionV relativeFrom="paragraph">
                  <wp:posOffset>78105</wp:posOffset>
                </wp:positionV>
                <wp:extent cx="2981325" cy="27241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24150"/>
                        </a:xfrm>
                        <a:prstGeom prst="rect">
                          <a:avLst/>
                        </a:prstGeom>
                        <a:solidFill>
                          <a:srgbClr val="FFFFFF"/>
                        </a:solidFill>
                        <a:ln w="9525">
                          <a:solidFill>
                            <a:srgbClr val="000000"/>
                          </a:solidFill>
                          <a:miter lim="800000"/>
                          <a:headEnd/>
                          <a:tailEnd/>
                        </a:ln>
                      </wps:spPr>
                      <wps:txbx>
                        <w:txbxContent>
                          <w:p w14:paraId="227351C2" w14:textId="77777777" w:rsidR="006A2E05" w:rsidRPr="007120AD" w:rsidRDefault="006A2E05" w:rsidP="0054767A">
                            <w:pPr>
                              <w:widowControl/>
                              <w:numPr>
                                <w:ilvl w:val="0"/>
                                <w:numId w:val="50"/>
                              </w:numPr>
                              <w:rPr>
                                <w:rFonts w:ascii="Arial" w:hAnsi="Arial" w:cs="Arial"/>
                                <w:b/>
                              </w:rPr>
                            </w:pPr>
                            <w:r w:rsidRPr="007120AD">
                              <w:rPr>
                                <w:rFonts w:ascii="Arial" w:hAnsi="Arial" w:cs="Arial"/>
                                <w:b/>
                              </w:rPr>
                              <w:t>INJECT EPINEPHRINE IMMEDIATELY</w:t>
                            </w:r>
                          </w:p>
                          <w:p w14:paraId="3D14423D" w14:textId="77777777" w:rsidR="006A2E05" w:rsidRPr="007120AD" w:rsidRDefault="006A2E05" w:rsidP="00F6796C">
                            <w:pPr>
                              <w:ind w:left="720"/>
                              <w:rPr>
                                <w:rFonts w:ascii="Arial" w:hAnsi="Arial" w:cs="Arial"/>
                                <w:b/>
                                <w:sz w:val="16"/>
                                <w:szCs w:val="16"/>
                              </w:rPr>
                            </w:pPr>
                          </w:p>
                          <w:p w14:paraId="4D3DF1EE" w14:textId="77777777" w:rsidR="006A2E05" w:rsidRDefault="006A2E05" w:rsidP="0054767A">
                            <w:pPr>
                              <w:widowControl/>
                              <w:numPr>
                                <w:ilvl w:val="0"/>
                                <w:numId w:val="50"/>
                              </w:numPr>
                              <w:rPr>
                                <w:rFonts w:ascii="Arial" w:hAnsi="Arial" w:cs="Arial"/>
                                <w:sz w:val="22"/>
                                <w:szCs w:val="22"/>
                              </w:rPr>
                            </w:pPr>
                            <w:r w:rsidRPr="00A6605F">
                              <w:rPr>
                                <w:rFonts w:ascii="Arial" w:hAnsi="Arial" w:cs="Arial"/>
                                <w:sz w:val="22"/>
                                <w:szCs w:val="22"/>
                              </w:rPr>
                              <w:t>Call 911</w:t>
                            </w:r>
                          </w:p>
                          <w:p w14:paraId="5C771425" w14:textId="77777777" w:rsidR="006A2E05" w:rsidRPr="007120AD" w:rsidRDefault="006A2E05" w:rsidP="00F6796C">
                            <w:pPr>
                              <w:rPr>
                                <w:rFonts w:ascii="Arial" w:hAnsi="Arial" w:cs="Arial"/>
                                <w:sz w:val="16"/>
                                <w:szCs w:val="16"/>
                              </w:rPr>
                            </w:pPr>
                          </w:p>
                          <w:p w14:paraId="5F4CC3BB" w14:textId="77777777" w:rsidR="006A2E05" w:rsidRDefault="006A2E05" w:rsidP="0054767A">
                            <w:pPr>
                              <w:widowControl/>
                              <w:numPr>
                                <w:ilvl w:val="0"/>
                                <w:numId w:val="50"/>
                              </w:numPr>
                              <w:rPr>
                                <w:rFonts w:ascii="Arial" w:hAnsi="Arial" w:cs="Arial"/>
                                <w:sz w:val="22"/>
                                <w:szCs w:val="22"/>
                              </w:rPr>
                            </w:pPr>
                            <w:r w:rsidRPr="00A6605F">
                              <w:rPr>
                                <w:rFonts w:ascii="Arial" w:hAnsi="Arial" w:cs="Arial"/>
                                <w:sz w:val="22"/>
                                <w:szCs w:val="22"/>
                              </w:rPr>
                              <w:t>Begin monitoring</w:t>
                            </w:r>
                          </w:p>
                          <w:p w14:paraId="1EFDB32E" w14:textId="77777777" w:rsidR="006A2E05" w:rsidRPr="007120AD" w:rsidRDefault="006A2E05" w:rsidP="00F6796C">
                            <w:pPr>
                              <w:rPr>
                                <w:rFonts w:ascii="Arial" w:hAnsi="Arial" w:cs="Arial"/>
                                <w:sz w:val="16"/>
                                <w:szCs w:val="16"/>
                              </w:rPr>
                            </w:pPr>
                          </w:p>
                          <w:p w14:paraId="05CFA1D0" w14:textId="77777777" w:rsidR="006A2E05" w:rsidRDefault="006A2E05" w:rsidP="0054767A">
                            <w:pPr>
                              <w:widowControl/>
                              <w:numPr>
                                <w:ilvl w:val="0"/>
                                <w:numId w:val="50"/>
                              </w:numPr>
                              <w:rPr>
                                <w:rFonts w:ascii="Arial" w:hAnsi="Arial" w:cs="Arial"/>
                                <w:sz w:val="22"/>
                                <w:szCs w:val="22"/>
                              </w:rPr>
                            </w:pPr>
                            <w:r w:rsidRPr="00A6605F">
                              <w:rPr>
                                <w:rFonts w:ascii="Arial" w:hAnsi="Arial" w:cs="Arial"/>
                                <w:sz w:val="22"/>
                                <w:szCs w:val="22"/>
                              </w:rPr>
                              <w:t>Give additional medications if applicable</w:t>
                            </w:r>
                          </w:p>
                          <w:p w14:paraId="097F6196" w14:textId="77777777" w:rsidR="006A2E05" w:rsidRPr="007120AD" w:rsidRDefault="006A2E05" w:rsidP="00F6796C">
                            <w:pPr>
                              <w:rPr>
                                <w:rFonts w:ascii="Arial" w:hAnsi="Arial" w:cs="Arial"/>
                                <w:sz w:val="16"/>
                                <w:szCs w:val="16"/>
                              </w:rPr>
                            </w:pPr>
                          </w:p>
                          <w:p w14:paraId="76CF73BB" w14:textId="77777777" w:rsidR="006A2E05" w:rsidRPr="00A6605F" w:rsidRDefault="006A2E05" w:rsidP="0054767A">
                            <w:pPr>
                              <w:widowControl/>
                              <w:numPr>
                                <w:ilvl w:val="1"/>
                                <w:numId w:val="50"/>
                              </w:numPr>
                              <w:rPr>
                                <w:rFonts w:ascii="Arial" w:hAnsi="Arial" w:cs="Arial"/>
                                <w:sz w:val="22"/>
                                <w:szCs w:val="22"/>
                              </w:rPr>
                            </w:pPr>
                            <w:r w:rsidRPr="00A6605F">
                              <w:rPr>
                                <w:rFonts w:ascii="Arial" w:hAnsi="Arial" w:cs="Arial"/>
                                <w:sz w:val="22"/>
                                <w:szCs w:val="22"/>
                              </w:rPr>
                              <w:t>Antihistamines</w:t>
                            </w:r>
                          </w:p>
                          <w:p w14:paraId="0F97CEA3" w14:textId="77777777" w:rsidR="006A2E05" w:rsidRPr="00A6605F" w:rsidRDefault="006A2E05" w:rsidP="0054767A">
                            <w:pPr>
                              <w:widowControl/>
                              <w:numPr>
                                <w:ilvl w:val="1"/>
                                <w:numId w:val="50"/>
                              </w:numPr>
                              <w:rPr>
                                <w:rFonts w:ascii="Arial" w:hAnsi="Arial" w:cs="Arial"/>
                                <w:sz w:val="22"/>
                                <w:szCs w:val="22"/>
                              </w:rPr>
                            </w:pPr>
                            <w:r w:rsidRPr="00A6605F">
                              <w:rPr>
                                <w:rFonts w:ascii="Arial" w:hAnsi="Arial" w:cs="Arial"/>
                                <w:sz w:val="22"/>
                                <w:szCs w:val="22"/>
                              </w:rPr>
                              <w:t>Inhaler</w:t>
                            </w:r>
                          </w:p>
                          <w:p w14:paraId="4DDF06E0" w14:textId="77777777" w:rsidR="006A2E05" w:rsidRPr="007120AD" w:rsidRDefault="006A2E05">
                            <w:pPr>
                              <w:rPr>
                                <w:rFonts w:ascii="Arial" w:hAnsi="Arial" w:cs="Arial"/>
                                <w:sz w:val="16"/>
                                <w:szCs w:val="16"/>
                              </w:rPr>
                            </w:pPr>
                          </w:p>
                          <w:p w14:paraId="00179A0B" w14:textId="77777777" w:rsidR="006A2E05" w:rsidRDefault="006A2E05">
                            <w:pPr>
                              <w:rPr>
                                <w:rFonts w:ascii="Arial" w:hAnsi="Arial" w:cs="Arial"/>
                                <w:sz w:val="22"/>
                                <w:szCs w:val="22"/>
                              </w:rPr>
                            </w:pPr>
                            <w:r w:rsidRPr="00A6605F">
                              <w:rPr>
                                <w:rFonts w:ascii="Arial" w:hAnsi="Arial" w:cs="Arial"/>
                                <w:sz w:val="22"/>
                                <w:szCs w:val="22"/>
                              </w:rPr>
                              <w:t xml:space="preserve">Antihistamines and Inhalers are not to be depended upon to treat a severe reaction. </w:t>
                            </w:r>
                          </w:p>
                          <w:p w14:paraId="247D433B" w14:textId="77777777" w:rsidR="006A2E05" w:rsidRPr="00A6605F" w:rsidRDefault="006A2E05">
                            <w:pPr>
                              <w:rPr>
                                <w:rFonts w:ascii="Arial" w:hAnsi="Arial" w:cs="Arial"/>
                                <w:sz w:val="22"/>
                                <w:szCs w:val="22"/>
                              </w:rPr>
                            </w:pPr>
                            <w:r w:rsidRPr="00A6605F">
                              <w:rPr>
                                <w:rFonts w:ascii="Arial" w:hAnsi="Arial" w:cs="Arial"/>
                                <w:sz w:val="22"/>
                                <w:szCs w:val="22"/>
                              </w:rPr>
                              <w:t>USE EPINEPHRINE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27pt;margin-top:6.15pt;width:234.75pt;height:2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">
                <v:textbox>
                  <w:txbxContent>
                    <w:p w:rsidR="00397680" w:rsidRPr="007120AD" w:rsidRDefault="00397680" w:rsidP="0054767A">
                      <w:pPr>
                        <w:widowControl/>
                        <w:numPr>
                          <w:ilvl w:val="0"/>
                          <w:numId w:val="50"/>
                        </w:numPr>
                        <w:rPr>
                          <w:rFonts w:ascii="Arial" w:hAnsi="Arial" w:cs="Arial"/>
                          <w:b/>
                        </w:rPr>
                      </w:pPr>
                      <w:r w:rsidRPr="007120AD">
                        <w:rPr>
                          <w:rFonts w:ascii="Arial" w:hAnsi="Arial" w:cs="Arial"/>
                          <w:b/>
                        </w:rPr>
                        <w:t>INJECT EPINEPHRINE IMMEDIATELY</w:t>
                      </w:r>
                    </w:p>
                    <w:p w:rsidR="00397680" w:rsidRPr="007120AD" w:rsidRDefault="00397680" w:rsidP="00F6796C">
                      <w:pPr>
                        <w:ind w:left="720"/>
                        <w:rPr>
                          <w:rFonts w:ascii="Arial" w:hAnsi="Arial" w:cs="Arial"/>
                          <w:b/>
                          <w:sz w:val="16"/>
                          <w:szCs w:val="16"/>
                        </w:rPr>
                      </w:pPr>
                    </w:p>
                    <w:p w:rsidR="00397680" w:rsidRDefault="00397680" w:rsidP="0054767A">
                      <w:pPr>
                        <w:widowControl/>
                        <w:numPr>
                          <w:ilvl w:val="0"/>
                          <w:numId w:val="50"/>
                        </w:numPr>
                        <w:rPr>
                          <w:rFonts w:ascii="Arial" w:hAnsi="Arial" w:cs="Arial"/>
                          <w:sz w:val="22"/>
                          <w:szCs w:val="22"/>
                        </w:rPr>
                      </w:pPr>
                      <w:r w:rsidRPr="00A6605F">
                        <w:rPr>
                          <w:rFonts w:ascii="Arial" w:hAnsi="Arial" w:cs="Arial"/>
                          <w:sz w:val="22"/>
                          <w:szCs w:val="22"/>
                        </w:rPr>
                        <w:t>Call 911</w:t>
                      </w:r>
                    </w:p>
                    <w:p w:rsidR="00397680" w:rsidRPr="007120AD" w:rsidRDefault="00397680" w:rsidP="00F6796C">
                      <w:pPr>
                        <w:rPr>
                          <w:rFonts w:ascii="Arial" w:hAnsi="Arial" w:cs="Arial"/>
                          <w:sz w:val="16"/>
                          <w:szCs w:val="16"/>
                        </w:rPr>
                      </w:pPr>
                    </w:p>
                    <w:p w:rsidR="00397680" w:rsidRDefault="00397680" w:rsidP="0054767A">
                      <w:pPr>
                        <w:widowControl/>
                        <w:numPr>
                          <w:ilvl w:val="0"/>
                          <w:numId w:val="50"/>
                        </w:numPr>
                        <w:rPr>
                          <w:rFonts w:ascii="Arial" w:hAnsi="Arial" w:cs="Arial"/>
                          <w:sz w:val="22"/>
                          <w:szCs w:val="22"/>
                        </w:rPr>
                      </w:pPr>
                      <w:r w:rsidRPr="00A6605F">
                        <w:rPr>
                          <w:rFonts w:ascii="Arial" w:hAnsi="Arial" w:cs="Arial"/>
                          <w:sz w:val="22"/>
                          <w:szCs w:val="22"/>
                        </w:rPr>
                        <w:t>Begin monitoring</w:t>
                      </w:r>
                    </w:p>
                    <w:p w:rsidR="00397680" w:rsidRPr="007120AD" w:rsidRDefault="00397680" w:rsidP="00F6796C">
                      <w:pPr>
                        <w:rPr>
                          <w:rFonts w:ascii="Arial" w:hAnsi="Arial" w:cs="Arial"/>
                          <w:sz w:val="16"/>
                          <w:szCs w:val="16"/>
                        </w:rPr>
                      </w:pPr>
                    </w:p>
                    <w:p w:rsidR="00397680" w:rsidRDefault="00397680" w:rsidP="0054767A">
                      <w:pPr>
                        <w:widowControl/>
                        <w:numPr>
                          <w:ilvl w:val="0"/>
                          <w:numId w:val="50"/>
                        </w:numPr>
                        <w:rPr>
                          <w:rFonts w:ascii="Arial" w:hAnsi="Arial" w:cs="Arial"/>
                          <w:sz w:val="22"/>
                          <w:szCs w:val="22"/>
                        </w:rPr>
                      </w:pPr>
                      <w:r w:rsidRPr="00A6605F">
                        <w:rPr>
                          <w:rFonts w:ascii="Arial" w:hAnsi="Arial" w:cs="Arial"/>
                          <w:sz w:val="22"/>
                          <w:szCs w:val="22"/>
                        </w:rPr>
                        <w:t>Give additional medications if applicable</w:t>
                      </w:r>
                    </w:p>
                    <w:p w:rsidR="00397680" w:rsidRPr="007120AD" w:rsidRDefault="00397680" w:rsidP="00F6796C">
                      <w:pPr>
                        <w:rPr>
                          <w:rFonts w:ascii="Arial" w:hAnsi="Arial" w:cs="Arial"/>
                          <w:sz w:val="16"/>
                          <w:szCs w:val="16"/>
                        </w:rPr>
                      </w:pPr>
                    </w:p>
                    <w:p w:rsidR="00397680" w:rsidRPr="00A6605F" w:rsidRDefault="00397680" w:rsidP="0054767A">
                      <w:pPr>
                        <w:widowControl/>
                        <w:numPr>
                          <w:ilvl w:val="1"/>
                          <w:numId w:val="50"/>
                        </w:numPr>
                        <w:rPr>
                          <w:rFonts w:ascii="Arial" w:hAnsi="Arial" w:cs="Arial"/>
                          <w:sz w:val="22"/>
                          <w:szCs w:val="22"/>
                        </w:rPr>
                      </w:pPr>
                      <w:r w:rsidRPr="00A6605F">
                        <w:rPr>
                          <w:rFonts w:ascii="Arial" w:hAnsi="Arial" w:cs="Arial"/>
                          <w:sz w:val="22"/>
                          <w:szCs w:val="22"/>
                        </w:rPr>
                        <w:t>Antihistamines</w:t>
                      </w:r>
                    </w:p>
                    <w:p w:rsidR="00397680" w:rsidRPr="00A6605F" w:rsidRDefault="00397680" w:rsidP="0054767A">
                      <w:pPr>
                        <w:widowControl/>
                        <w:numPr>
                          <w:ilvl w:val="1"/>
                          <w:numId w:val="50"/>
                        </w:numPr>
                        <w:rPr>
                          <w:rFonts w:ascii="Arial" w:hAnsi="Arial" w:cs="Arial"/>
                          <w:sz w:val="22"/>
                          <w:szCs w:val="22"/>
                        </w:rPr>
                      </w:pPr>
                      <w:r w:rsidRPr="00A6605F">
                        <w:rPr>
                          <w:rFonts w:ascii="Arial" w:hAnsi="Arial" w:cs="Arial"/>
                          <w:sz w:val="22"/>
                          <w:szCs w:val="22"/>
                        </w:rPr>
                        <w:t>Inhaler</w:t>
                      </w:r>
                    </w:p>
                    <w:p w:rsidR="00397680" w:rsidRPr="007120AD" w:rsidRDefault="00397680">
                      <w:pPr>
                        <w:rPr>
                          <w:rFonts w:ascii="Arial" w:hAnsi="Arial" w:cs="Arial"/>
                          <w:sz w:val="16"/>
                          <w:szCs w:val="16"/>
                        </w:rPr>
                      </w:pPr>
                    </w:p>
                    <w:p w:rsidR="00397680" w:rsidRDefault="00397680">
                      <w:pPr>
                        <w:rPr>
                          <w:rFonts w:ascii="Arial" w:hAnsi="Arial" w:cs="Arial"/>
                          <w:sz w:val="22"/>
                          <w:szCs w:val="22"/>
                        </w:rPr>
                      </w:pPr>
                      <w:r w:rsidRPr="00A6605F">
                        <w:rPr>
                          <w:rFonts w:ascii="Arial" w:hAnsi="Arial" w:cs="Arial"/>
                          <w:sz w:val="22"/>
                          <w:szCs w:val="22"/>
                        </w:rPr>
                        <w:t xml:space="preserve">Antihistamines and Inhalers are not to be depended upon to treat a severe reaction. </w:t>
                      </w:r>
                    </w:p>
                    <w:p w:rsidR="00397680" w:rsidRPr="00A6605F" w:rsidRDefault="00397680">
                      <w:pPr>
                        <w:rPr>
                          <w:rFonts w:ascii="Arial" w:hAnsi="Arial" w:cs="Arial"/>
                          <w:sz w:val="22"/>
                          <w:szCs w:val="22"/>
                        </w:rPr>
                      </w:pPr>
                      <w:r w:rsidRPr="00A6605F">
                        <w:rPr>
                          <w:rFonts w:ascii="Arial" w:hAnsi="Arial" w:cs="Arial"/>
                          <w:sz w:val="22"/>
                          <w:szCs w:val="22"/>
                        </w:rPr>
                        <w:t>USE EPINEPHRINE</w:t>
                      </w:r>
                    </w:p>
                  </w:txbxContent>
                </v:textbox>
              </v:shape>
            </w:pict>
          </mc:Fallback>
        </mc:AlternateContent>
      </w:r>
    </w:p>
    <w:p w14:paraId="2EB9BC41" w14:textId="77777777" w:rsidR="00F6796C" w:rsidRPr="005F6F28" w:rsidRDefault="00F6796C" w:rsidP="00F6796C">
      <w:pPr>
        <w:rPr>
          <w:rFonts w:ascii="Arial" w:hAnsi="Arial" w:cs="Arial"/>
          <w:b/>
          <w:iCs/>
          <w:sz w:val="16"/>
          <w:szCs w:val="16"/>
        </w:rPr>
      </w:pPr>
      <w:r w:rsidRPr="005F6F28">
        <w:rPr>
          <w:rFonts w:ascii="Arial" w:hAnsi="Arial" w:cs="Arial"/>
          <w:b/>
          <w:noProof/>
          <w:sz w:val="22"/>
          <w:szCs w:val="22"/>
        </w:rPr>
        <mc:AlternateContent>
          <mc:Choice Requires="wps">
            <w:drawing>
              <wp:anchor distT="0" distB="0" distL="114300" distR="114300" simplePos="0" relativeHeight="251679744" behindDoc="0" locked="0" layoutInCell="1" allowOverlap="1" wp14:anchorId="22897647" wp14:editId="0E8B57AA">
                <wp:simplePos x="0" y="0"/>
                <wp:positionH relativeFrom="column">
                  <wp:posOffset>3655060</wp:posOffset>
                </wp:positionH>
                <wp:positionV relativeFrom="paragraph">
                  <wp:posOffset>60325</wp:posOffset>
                </wp:positionV>
                <wp:extent cx="651076" cy="571500"/>
                <wp:effectExtent l="25400" t="152400" r="60325" b="165100"/>
                <wp:wrapNone/>
                <wp:docPr id="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76" cy="571500"/>
                        </a:xfrm>
                        <a:prstGeom prst="rightArrow">
                          <a:avLst>
                            <a:gd name="adj1" fmla="val 50000"/>
                            <a:gd name="adj2" fmla="val 28472"/>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287.8pt;margin-top:4.75pt;width:51.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" adj="16202" strokeweight="5pt">
                <v:stroke linestyle="thickThin"/>
                <v:shadow color="#868686" opacity="49150f"/>
                <o:lock v:ext="edit" aspectratio="t"/>
              </v:shape>
            </w:pict>
          </mc:Fallback>
        </mc:AlternateContent>
      </w:r>
    </w:p>
    <w:p w14:paraId="2677DD89" w14:textId="77777777" w:rsidR="00F6796C" w:rsidRPr="005F6F28" w:rsidRDefault="00F6796C" w:rsidP="00F6796C">
      <w:pPr>
        <w:autoSpaceDE w:val="0"/>
        <w:autoSpaceDN w:val="0"/>
        <w:adjustRightInd w:val="0"/>
        <w:rPr>
          <w:rFonts w:ascii="Arial" w:hAnsi="Arial" w:cs="Arial"/>
          <w:b/>
          <w:sz w:val="22"/>
          <w:szCs w:val="22"/>
        </w:rPr>
      </w:pPr>
    </w:p>
    <w:p w14:paraId="5F7A9507" w14:textId="77777777" w:rsidR="00F6796C" w:rsidRPr="005F6F28" w:rsidRDefault="00F6796C" w:rsidP="00F6796C">
      <w:pPr>
        <w:autoSpaceDE w:val="0"/>
        <w:autoSpaceDN w:val="0"/>
        <w:adjustRightInd w:val="0"/>
        <w:jc w:val="center"/>
        <w:rPr>
          <w:rFonts w:ascii="Arial" w:hAnsi="Arial" w:cs="Arial"/>
          <w:b/>
          <w:sz w:val="22"/>
          <w:szCs w:val="22"/>
        </w:rPr>
      </w:pPr>
    </w:p>
    <w:p w14:paraId="7CB41996"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1792" behindDoc="0" locked="0" layoutInCell="1" allowOverlap="1" wp14:anchorId="12AECE61" wp14:editId="57302CDD">
            <wp:simplePos x="0" y="0"/>
            <wp:positionH relativeFrom="column">
              <wp:posOffset>114300</wp:posOffset>
            </wp:positionH>
            <wp:positionV relativeFrom="paragraph">
              <wp:posOffset>73025</wp:posOffset>
            </wp:positionV>
            <wp:extent cx="222250" cy="21844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250" cy="218440"/>
                    </a:xfrm>
                    <a:prstGeom prst="rect">
                      <a:avLst/>
                    </a:prstGeom>
                  </pic:spPr>
                </pic:pic>
              </a:graphicData>
            </a:graphic>
            <wp14:sizeRelH relativeFrom="page">
              <wp14:pctWidth>0</wp14:pctWidth>
            </wp14:sizeRelH>
            <wp14:sizeRelV relativeFrom="page">
              <wp14:pctHeight>0</wp14:pctHeight>
            </wp14:sizeRelV>
          </wp:anchor>
        </w:drawing>
      </w:r>
    </w:p>
    <w:p w14:paraId="24468CD9" w14:textId="77777777" w:rsidR="00F6796C" w:rsidRPr="005F6F28" w:rsidRDefault="00F6796C" w:rsidP="00F6796C">
      <w:pPr>
        <w:autoSpaceDE w:val="0"/>
        <w:autoSpaceDN w:val="0"/>
        <w:adjustRightInd w:val="0"/>
        <w:jc w:val="center"/>
        <w:rPr>
          <w:rFonts w:ascii="Arial" w:hAnsi="Arial" w:cs="Arial"/>
          <w:b/>
          <w:sz w:val="22"/>
          <w:szCs w:val="22"/>
        </w:rPr>
      </w:pPr>
    </w:p>
    <w:p w14:paraId="41963653"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2816" behindDoc="0" locked="0" layoutInCell="1" allowOverlap="1" wp14:anchorId="6E35FB04" wp14:editId="27EBB567">
            <wp:simplePos x="0" y="0"/>
            <wp:positionH relativeFrom="column">
              <wp:posOffset>114300</wp:posOffset>
            </wp:positionH>
            <wp:positionV relativeFrom="paragraph">
              <wp:posOffset>12065</wp:posOffset>
            </wp:positionV>
            <wp:extent cx="222250" cy="21526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250" cy="215265"/>
                    </a:xfrm>
                    <a:prstGeom prst="rect">
                      <a:avLst/>
                    </a:prstGeom>
                  </pic:spPr>
                </pic:pic>
              </a:graphicData>
            </a:graphic>
            <wp14:sizeRelH relativeFrom="page">
              <wp14:pctWidth>0</wp14:pctWidth>
            </wp14:sizeRelH>
            <wp14:sizeRelV relativeFrom="page">
              <wp14:pctHeight>0</wp14:pctHeight>
            </wp14:sizeRelV>
          </wp:anchor>
        </w:drawing>
      </w:r>
    </w:p>
    <w:p w14:paraId="3AAEF1A8"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3840" behindDoc="0" locked="0" layoutInCell="1" allowOverlap="1" wp14:anchorId="189AE818" wp14:editId="09C692A0">
            <wp:simplePos x="0" y="0"/>
            <wp:positionH relativeFrom="column">
              <wp:posOffset>114300</wp:posOffset>
            </wp:positionH>
            <wp:positionV relativeFrom="paragraph">
              <wp:posOffset>114935</wp:posOffset>
            </wp:positionV>
            <wp:extent cx="218440" cy="2184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440" cy="218440"/>
                    </a:xfrm>
                    <a:prstGeom prst="rect">
                      <a:avLst/>
                    </a:prstGeom>
                  </pic:spPr>
                </pic:pic>
              </a:graphicData>
            </a:graphic>
            <wp14:sizeRelH relativeFrom="page">
              <wp14:pctWidth>0</wp14:pctWidth>
            </wp14:sizeRelH>
            <wp14:sizeRelV relativeFrom="page">
              <wp14:pctHeight>0</wp14:pctHeight>
            </wp14:sizeRelV>
          </wp:anchor>
        </w:drawing>
      </w:r>
    </w:p>
    <w:p w14:paraId="64799C43" w14:textId="77777777" w:rsidR="00F6796C" w:rsidRPr="005F6F28" w:rsidRDefault="00F6796C" w:rsidP="00F6796C">
      <w:pPr>
        <w:autoSpaceDE w:val="0"/>
        <w:autoSpaceDN w:val="0"/>
        <w:adjustRightInd w:val="0"/>
        <w:jc w:val="center"/>
        <w:rPr>
          <w:rFonts w:ascii="Arial" w:hAnsi="Arial" w:cs="Arial"/>
          <w:b/>
          <w:sz w:val="22"/>
          <w:szCs w:val="22"/>
        </w:rPr>
      </w:pPr>
    </w:p>
    <w:p w14:paraId="286C9533"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4864" behindDoc="0" locked="0" layoutInCell="1" allowOverlap="1" wp14:anchorId="21F3B68E" wp14:editId="1DAF226E">
            <wp:simplePos x="0" y="0"/>
            <wp:positionH relativeFrom="column">
              <wp:posOffset>114300</wp:posOffset>
            </wp:positionH>
            <wp:positionV relativeFrom="paragraph">
              <wp:posOffset>48895</wp:posOffset>
            </wp:positionV>
            <wp:extent cx="215265" cy="2184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265" cy="218440"/>
                    </a:xfrm>
                    <a:prstGeom prst="rect">
                      <a:avLst/>
                    </a:prstGeom>
                  </pic:spPr>
                </pic:pic>
              </a:graphicData>
            </a:graphic>
            <wp14:sizeRelH relativeFrom="page">
              <wp14:pctWidth>0</wp14:pctWidth>
            </wp14:sizeRelH>
            <wp14:sizeRelV relativeFrom="page">
              <wp14:pctHeight>0</wp14:pctHeight>
            </wp14:sizeRelV>
          </wp:anchor>
        </w:drawing>
      </w:r>
    </w:p>
    <w:p w14:paraId="68A49DB7" w14:textId="77777777" w:rsidR="00F6796C" w:rsidRPr="005F6F28" w:rsidRDefault="00F6796C" w:rsidP="00F6796C">
      <w:pPr>
        <w:autoSpaceDE w:val="0"/>
        <w:autoSpaceDN w:val="0"/>
        <w:adjustRightInd w:val="0"/>
        <w:jc w:val="center"/>
        <w:rPr>
          <w:rFonts w:ascii="Arial" w:hAnsi="Arial" w:cs="Arial"/>
          <w:b/>
          <w:sz w:val="22"/>
          <w:szCs w:val="22"/>
        </w:rPr>
      </w:pPr>
    </w:p>
    <w:p w14:paraId="0E436DAB"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5888" behindDoc="0" locked="0" layoutInCell="1" allowOverlap="1" wp14:anchorId="62C89C51" wp14:editId="4521BEC5">
            <wp:simplePos x="0" y="0"/>
            <wp:positionH relativeFrom="column">
              <wp:posOffset>114300</wp:posOffset>
            </wp:positionH>
            <wp:positionV relativeFrom="paragraph">
              <wp:posOffset>1270</wp:posOffset>
            </wp:positionV>
            <wp:extent cx="218440" cy="211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440" cy="211455"/>
                    </a:xfrm>
                    <a:prstGeom prst="rect">
                      <a:avLst/>
                    </a:prstGeom>
                  </pic:spPr>
                </pic:pic>
              </a:graphicData>
            </a:graphic>
            <wp14:sizeRelH relativeFrom="page">
              <wp14:pctWidth>0</wp14:pctWidth>
            </wp14:sizeRelH>
            <wp14:sizeRelV relativeFrom="page">
              <wp14:pctHeight>0</wp14:pctHeight>
            </wp14:sizeRelV>
          </wp:anchor>
        </w:drawing>
      </w:r>
    </w:p>
    <w:p w14:paraId="4BD2FA15" w14:textId="77777777" w:rsidR="00F6796C" w:rsidRPr="005F6F28" w:rsidRDefault="00F6796C" w:rsidP="00F6796C">
      <w:pPr>
        <w:autoSpaceDE w:val="0"/>
        <w:autoSpaceDN w:val="0"/>
        <w:adjustRightInd w:val="0"/>
        <w:jc w:val="center"/>
        <w:rPr>
          <w:rFonts w:ascii="Arial" w:hAnsi="Arial" w:cs="Arial"/>
          <w:b/>
          <w:sz w:val="22"/>
          <w:szCs w:val="22"/>
        </w:rPr>
      </w:pPr>
    </w:p>
    <w:p w14:paraId="77D0E3F9" w14:textId="77777777" w:rsidR="00F6796C" w:rsidRPr="005F6F28" w:rsidRDefault="00F6796C" w:rsidP="00F6796C">
      <w:pPr>
        <w:autoSpaceDE w:val="0"/>
        <w:autoSpaceDN w:val="0"/>
        <w:adjustRightInd w:val="0"/>
        <w:jc w:val="center"/>
        <w:rPr>
          <w:rFonts w:ascii="Arial" w:hAnsi="Arial" w:cs="Arial"/>
          <w:b/>
          <w:sz w:val="22"/>
          <w:szCs w:val="22"/>
        </w:rPr>
      </w:pPr>
    </w:p>
    <w:p w14:paraId="23C6BA53" w14:textId="77777777" w:rsidR="00F6796C" w:rsidRPr="005F6F28" w:rsidRDefault="00F6796C" w:rsidP="00F6796C">
      <w:pPr>
        <w:autoSpaceDE w:val="0"/>
        <w:autoSpaceDN w:val="0"/>
        <w:adjustRightInd w:val="0"/>
        <w:jc w:val="center"/>
        <w:rPr>
          <w:rFonts w:ascii="Arial" w:hAnsi="Arial" w:cs="Arial"/>
          <w:b/>
          <w:sz w:val="22"/>
          <w:szCs w:val="22"/>
        </w:rPr>
      </w:pPr>
      <w:r w:rsidRPr="005F6F28">
        <w:rPr>
          <w:rFonts w:ascii="Arial" w:hAnsi="Arial" w:cs="Arial"/>
          <w:noProof/>
        </w:rPr>
        <w:drawing>
          <wp:anchor distT="0" distB="0" distL="114300" distR="114300" simplePos="0" relativeHeight="251687936" behindDoc="0" locked="0" layoutInCell="1" allowOverlap="1" wp14:anchorId="3AA06242" wp14:editId="35E65DE3">
            <wp:simplePos x="0" y="0"/>
            <wp:positionH relativeFrom="column">
              <wp:posOffset>104775</wp:posOffset>
            </wp:positionH>
            <wp:positionV relativeFrom="paragraph">
              <wp:posOffset>62230</wp:posOffset>
            </wp:positionV>
            <wp:extent cx="218440" cy="2114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440" cy="211455"/>
                    </a:xfrm>
                    <a:prstGeom prst="rect">
                      <a:avLst/>
                    </a:prstGeom>
                  </pic:spPr>
                </pic:pic>
              </a:graphicData>
            </a:graphic>
            <wp14:sizeRelH relativeFrom="page">
              <wp14:pctWidth>0</wp14:pctWidth>
            </wp14:sizeRelH>
            <wp14:sizeRelV relativeFrom="page">
              <wp14:pctHeight>0</wp14:pctHeight>
            </wp14:sizeRelV>
          </wp:anchor>
        </w:drawing>
      </w:r>
    </w:p>
    <w:p w14:paraId="19E6C72A" w14:textId="77777777" w:rsidR="00F6796C" w:rsidRPr="005F6F28" w:rsidRDefault="00F6796C" w:rsidP="00F6796C">
      <w:pPr>
        <w:autoSpaceDE w:val="0"/>
        <w:autoSpaceDN w:val="0"/>
        <w:adjustRightInd w:val="0"/>
        <w:jc w:val="center"/>
        <w:rPr>
          <w:rFonts w:ascii="Arial" w:hAnsi="Arial" w:cs="Arial"/>
          <w:b/>
          <w:sz w:val="22"/>
          <w:szCs w:val="22"/>
        </w:rPr>
      </w:pPr>
    </w:p>
    <w:p w14:paraId="457354E6" w14:textId="77777777" w:rsidR="00F6796C" w:rsidRPr="005F6F28" w:rsidRDefault="00F6796C">
      <w:pPr>
        <w:jc w:val="center"/>
        <w:rPr>
          <w:rFonts w:ascii="Arial" w:hAnsi="Arial" w:cs="Arial"/>
          <w:i/>
          <w:iCs/>
          <w:sz w:val="16"/>
          <w:szCs w:val="16"/>
        </w:rPr>
      </w:pPr>
      <w:r w:rsidRPr="005F6F28">
        <w:rPr>
          <w:rFonts w:ascii="Arial" w:hAnsi="Arial" w:cs="Arial"/>
          <w:noProof/>
        </w:rPr>
        <w:drawing>
          <wp:anchor distT="0" distB="0" distL="114300" distR="114300" simplePos="0" relativeHeight="251686912" behindDoc="0" locked="0" layoutInCell="1" allowOverlap="1" wp14:anchorId="61AC941F" wp14:editId="34BB4E1E">
            <wp:simplePos x="0" y="0"/>
            <wp:positionH relativeFrom="column">
              <wp:posOffset>114300</wp:posOffset>
            </wp:positionH>
            <wp:positionV relativeFrom="paragraph">
              <wp:posOffset>-3810</wp:posOffset>
            </wp:positionV>
            <wp:extent cx="218440" cy="2152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440" cy="215265"/>
                    </a:xfrm>
                    <a:prstGeom prst="rect">
                      <a:avLst/>
                    </a:prstGeom>
                  </pic:spPr>
                </pic:pic>
              </a:graphicData>
            </a:graphic>
            <wp14:sizeRelH relativeFrom="page">
              <wp14:pctWidth>0</wp14:pctWidth>
            </wp14:sizeRelH>
            <wp14:sizeRelV relativeFrom="page">
              <wp14:pctHeight>0</wp14:pctHeight>
            </wp14:sizeRelV>
          </wp:anchor>
        </w:drawing>
      </w:r>
    </w:p>
    <w:p w14:paraId="748CCFB2" w14:textId="77777777" w:rsidR="00F6796C" w:rsidRPr="005F6F28" w:rsidRDefault="00F6796C">
      <w:pPr>
        <w:autoSpaceDE w:val="0"/>
        <w:autoSpaceDN w:val="0"/>
        <w:adjustRightInd w:val="0"/>
        <w:rPr>
          <w:rFonts w:ascii="Arial" w:hAnsi="Arial" w:cs="Arial"/>
          <w:b/>
          <w:bCs/>
          <w:u w:val="single"/>
        </w:rPr>
      </w:pPr>
    </w:p>
    <w:p w14:paraId="5908DF31" w14:textId="77777777" w:rsidR="00F6796C" w:rsidRPr="005F6F28" w:rsidRDefault="00F6796C">
      <w:pPr>
        <w:autoSpaceDE w:val="0"/>
        <w:autoSpaceDN w:val="0"/>
        <w:adjustRightInd w:val="0"/>
        <w:rPr>
          <w:rFonts w:ascii="Arial" w:hAnsi="Arial" w:cs="Arial"/>
          <w:b/>
          <w:bCs/>
          <w:u w:val="single"/>
        </w:rPr>
      </w:pPr>
      <w:r w:rsidRPr="005F6F28">
        <w:rPr>
          <w:rFonts w:ascii="Arial" w:hAnsi="Arial" w:cs="Arial"/>
          <w:b/>
          <w:bCs/>
          <w:noProof/>
          <w:u w:val="single"/>
        </w:rPr>
        <mc:AlternateContent>
          <mc:Choice Requires="wps">
            <w:drawing>
              <wp:anchor distT="0" distB="0" distL="114300" distR="114300" simplePos="0" relativeHeight="251678720" behindDoc="0" locked="0" layoutInCell="1" allowOverlap="1" wp14:anchorId="10B09B1C" wp14:editId="623B3C37">
                <wp:simplePos x="0" y="0"/>
                <wp:positionH relativeFrom="column">
                  <wp:posOffset>4091940</wp:posOffset>
                </wp:positionH>
                <wp:positionV relativeFrom="paragraph">
                  <wp:posOffset>50165</wp:posOffset>
                </wp:positionV>
                <wp:extent cx="2981325" cy="113347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133475"/>
                        </a:xfrm>
                        <a:prstGeom prst="rect">
                          <a:avLst/>
                        </a:prstGeom>
                        <a:solidFill>
                          <a:srgbClr val="FFFFFF"/>
                        </a:solidFill>
                        <a:ln w="9525">
                          <a:solidFill>
                            <a:srgbClr val="000000"/>
                          </a:solidFill>
                          <a:miter lim="800000"/>
                          <a:headEnd/>
                          <a:tailEnd/>
                        </a:ln>
                      </wps:spPr>
                      <wps:txbx>
                        <w:txbxContent>
                          <w:p w14:paraId="46F2B18B" w14:textId="77777777" w:rsidR="006A2E05" w:rsidRDefault="006A2E05" w:rsidP="0054767A">
                            <w:pPr>
                              <w:widowControl/>
                              <w:numPr>
                                <w:ilvl w:val="0"/>
                                <w:numId w:val="51"/>
                              </w:numPr>
                              <w:rPr>
                                <w:rFonts w:ascii="Arial" w:hAnsi="Arial" w:cs="Arial"/>
                                <w:sz w:val="22"/>
                                <w:szCs w:val="22"/>
                              </w:rPr>
                            </w:pPr>
                            <w:r w:rsidRPr="00AB7E18">
                              <w:rPr>
                                <w:rFonts w:ascii="Arial" w:hAnsi="Arial" w:cs="Arial"/>
                                <w:b/>
                                <w:sz w:val="22"/>
                                <w:szCs w:val="22"/>
                              </w:rPr>
                              <w:t>GIVE ANTIHISTAMINE</w:t>
                            </w:r>
                            <w:r w:rsidRPr="00AB7E18">
                              <w:rPr>
                                <w:rFonts w:ascii="Arial" w:hAnsi="Arial" w:cs="Arial"/>
                                <w:sz w:val="22"/>
                                <w:szCs w:val="22"/>
                              </w:rPr>
                              <w:t xml:space="preserve"> if ordered</w:t>
                            </w:r>
                          </w:p>
                          <w:p w14:paraId="6791EF32" w14:textId="77777777" w:rsidR="006A2E05" w:rsidRPr="00D11868" w:rsidRDefault="006A2E05" w:rsidP="00F6796C">
                            <w:pPr>
                              <w:ind w:left="720"/>
                              <w:rPr>
                                <w:rFonts w:ascii="Arial" w:hAnsi="Arial" w:cs="Arial"/>
                                <w:sz w:val="16"/>
                                <w:szCs w:val="16"/>
                              </w:rPr>
                            </w:pPr>
                          </w:p>
                          <w:p w14:paraId="649238DD" w14:textId="77777777" w:rsidR="006A2E05" w:rsidRDefault="006A2E05" w:rsidP="0054767A">
                            <w:pPr>
                              <w:widowControl/>
                              <w:numPr>
                                <w:ilvl w:val="0"/>
                                <w:numId w:val="51"/>
                              </w:numPr>
                              <w:rPr>
                                <w:rFonts w:ascii="Arial" w:hAnsi="Arial" w:cs="Arial"/>
                                <w:sz w:val="22"/>
                                <w:szCs w:val="22"/>
                              </w:rPr>
                            </w:pPr>
                            <w:r w:rsidRPr="00AB7E18">
                              <w:rPr>
                                <w:rFonts w:ascii="Arial" w:hAnsi="Arial" w:cs="Arial"/>
                                <w:sz w:val="22"/>
                                <w:szCs w:val="22"/>
                              </w:rPr>
                              <w:t>Stay with student, alert parent</w:t>
                            </w:r>
                          </w:p>
                          <w:p w14:paraId="589C5F1C" w14:textId="77777777" w:rsidR="006A2E05" w:rsidRPr="00D11868" w:rsidRDefault="006A2E05" w:rsidP="00F6796C">
                            <w:pPr>
                              <w:ind w:left="720"/>
                              <w:rPr>
                                <w:rFonts w:ascii="Arial" w:hAnsi="Arial" w:cs="Arial"/>
                                <w:sz w:val="16"/>
                                <w:szCs w:val="16"/>
                              </w:rPr>
                            </w:pPr>
                          </w:p>
                          <w:p w14:paraId="01F99370" w14:textId="77777777" w:rsidR="006A2E05" w:rsidRDefault="006A2E05" w:rsidP="0054767A">
                            <w:pPr>
                              <w:widowControl/>
                              <w:numPr>
                                <w:ilvl w:val="0"/>
                                <w:numId w:val="51"/>
                              </w:numPr>
                              <w:rPr>
                                <w:rFonts w:ascii="Arial" w:hAnsi="Arial" w:cs="Arial"/>
                                <w:sz w:val="22"/>
                                <w:szCs w:val="22"/>
                              </w:rPr>
                            </w:pPr>
                            <w:r w:rsidRPr="00AB7E18">
                              <w:rPr>
                                <w:rFonts w:ascii="Arial" w:hAnsi="Arial" w:cs="Arial"/>
                                <w:sz w:val="22"/>
                                <w:szCs w:val="22"/>
                              </w:rPr>
                              <w:t>If symptoms progress see above</w:t>
                            </w:r>
                          </w:p>
                          <w:p w14:paraId="5E99D021" w14:textId="77777777" w:rsidR="006A2E05" w:rsidRPr="00D11868" w:rsidRDefault="006A2E05" w:rsidP="00F6796C">
                            <w:pPr>
                              <w:ind w:left="720"/>
                              <w:rPr>
                                <w:rFonts w:ascii="Arial" w:hAnsi="Arial" w:cs="Arial"/>
                                <w:sz w:val="16"/>
                                <w:szCs w:val="16"/>
                              </w:rPr>
                            </w:pPr>
                          </w:p>
                          <w:p w14:paraId="4DD274C8" w14:textId="77777777" w:rsidR="006A2E05" w:rsidRPr="00AB7E18" w:rsidRDefault="006A2E05" w:rsidP="0054767A">
                            <w:pPr>
                              <w:widowControl/>
                              <w:numPr>
                                <w:ilvl w:val="0"/>
                                <w:numId w:val="51"/>
                              </w:numPr>
                              <w:rPr>
                                <w:rFonts w:ascii="Arial" w:hAnsi="Arial" w:cs="Arial"/>
                                <w:sz w:val="22"/>
                                <w:szCs w:val="22"/>
                              </w:rPr>
                            </w:pPr>
                            <w:r w:rsidRPr="00AB7E18">
                              <w:rPr>
                                <w:rFonts w:ascii="Arial" w:hAnsi="Arial" w:cs="Arial"/>
                                <w:sz w:val="22"/>
                                <w:szCs w:val="22"/>
                              </w:rPr>
                              <w:t>Begin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22.2pt;margin-top:3.95pt;width:234.75pt;height: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">
                <v:textbox>
                  <w:txbxContent>
                    <w:p w:rsidR="00397680" w:rsidRDefault="00397680" w:rsidP="0054767A">
                      <w:pPr>
                        <w:widowControl/>
                        <w:numPr>
                          <w:ilvl w:val="0"/>
                          <w:numId w:val="51"/>
                        </w:numPr>
                        <w:rPr>
                          <w:rFonts w:ascii="Arial" w:hAnsi="Arial" w:cs="Arial"/>
                          <w:sz w:val="22"/>
                          <w:szCs w:val="22"/>
                        </w:rPr>
                      </w:pPr>
                      <w:r w:rsidRPr="00AB7E18">
                        <w:rPr>
                          <w:rFonts w:ascii="Arial" w:hAnsi="Arial" w:cs="Arial"/>
                          <w:b/>
                          <w:sz w:val="22"/>
                          <w:szCs w:val="22"/>
                        </w:rPr>
                        <w:t>GIVE ANTIHISTAMINE</w:t>
                      </w:r>
                      <w:r w:rsidRPr="00AB7E18">
                        <w:rPr>
                          <w:rFonts w:ascii="Arial" w:hAnsi="Arial" w:cs="Arial"/>
                          <w:sz w:val="22"/>
                          <w:szCs w:val="22"/>
                        </w:rPr>
                        <w:t xml:space="preserve"> if ordered</w:t>
                      </w:r>
                    </w:p>
                    <w:p w:rsidR="00397680" w:rsidRPr="00D11868" w:rsidRDefault="00397680" w:rsidP="00F6796C">
                      <w:pPr>
                        <w:ind w:left="720"/>
                        <w:rPr>
                          <w:rFonts w:ascii="Arial" w:hAnsi="Arial" w:cs="Arial"/>
                          <w:sz w:val="16"/>
                          <w:szCs w:val="16"/>
                        </w:rPr>
                      </w:pPr>
                    </w:p>
                    <w:p w:rsidR="00397680" w:rsidRDefault="00397680" w:rsidP="0054767A">
                      <w:pPr>
                        <w:widowControl/>
                        <w:numPr>
                          <w:ilvl w:val="0"/>
                          <w:numId w:val="51"/>
                        </w:numPr>
                        <w:rPr>
                          <w:rFonts w:ascii="Arial" w:hAnsi="Arial" w:cs="Arial"/>
                          <w:sz w:val="22"/>
                          <w:szCs w:val="22"/>
                        </w:rPr>
                      </w:pPr>
                      <w:r w:rsidRPr="00AB7E18">
                        <w:rPr>
                          <w:rFonts w:ascii="Arial" w:hAnsi="Arial" w:cs="Arial"/>
                          <w:sz w:val="22"/>
                          <w:szCs w:val="22"/>
                        </w:rPr>
                        <w:t>Stay with student, alert parent</w:t>
                      </w:r>
                    </w:p>
                    <w:p w:rsidR="00397680" w:rsidRPr="00D11868" w:rsidRDefault="00397680" w:rsidP="00F6796C">
                      <w:pPr>
                        <w:ind w:left="720"/>
                        <w:rPr>
                          <w:rFonts w:ascii="Arial" w:hAnsi="Arial" w:cs="Arial"/>
                          <w:sz w:val="16"/>
                          <w:szCs w:val="16"/>
                        </w:rPr>
                      </w:pPr>
                    </w:p>
                    <w:p w:rsidR="00397680" w:rsidRDefault="00397680" w:rsidP="0054767A">
                      <w:pPr>
                        <w:widowControl/>
                        <w:numPr>
                          <w:ilvl w:val="0"/>
                          <w:numId w:val="51"/>
                        </w:numPr>
                        <w:rPr>
                          <w:rFonts w:ascii="Arial" w:hAnsi="Arial" w:cs="Arial"/>
                          <w:sz w:val="22"/>
                          <w:szCs w:val="22"/>
                        </w:rPr>
                      </w:pPr>
                      <w:r w:rsidRPr="00AB7E18">
                        <w:rPr>
                          <w:rFonts w:ascii="Arial" w:hAnsi="Arial" w:cs="Arial"/>
                          <w:sz w:val="22"/>
                          <w:szCs w:val="22"/>
                        </w:rPr>
                        <w:t>If symptoms progress see above</w:t>
                      </w:r>
                    </w:p>
                    <w:p w:rsidR="00397680" w:rsidRPr="00D11868" w:rsidRDefault="00397680" w:rsidP="00F6796C">
                      <w:pPr>
                        <w:ind w:left="720"/>
                        <w:rPr>
                          <w:rFonts w:ascii="Arial" w:hAnsi="Arial" w:cs="Arial"/>
                          <w:sz w:val="16"/>
                          <w:szCs w:val="16"/>
                        </w:rPr>
                      </w:pPr>
                    </w:p>
                    <w:p w:rsidR="00397680" w:rsidRPr="00AB7E18" w:rsidRDefault="00397680" w:rsidP="0054767A">
                      <w:pPr>
                        <w:widowControl/>
                        <w:numPr>
                          <w:ilvl w:val="0"/>
                          <w:numId w:val="51"/>
                        </w:numPr>
                        <w:rPr>
                          <w:rFonts w:ascii="Arial" w:hAnsi="Arial" w:cs="Arial"/>
                          <w:sz w:val="22"/>
                          <w:szCs w:val="22"/>
                        </w:rPr>
                      </w:pPr>
                      <w:r w:rsidRPr="00AB7E18">
                        <w:rPr>
                          <w:rFonts w:ascii="Arial" w:hAnsi="Arial" w:cs="Arial"/>
                          <w:sz w:val="22"/>
                          <w:szCs w:val="22"/>
                        </w:rPr>
                        <w:t>Begin monitoring</w:t>
                      </w:r>
                    </w:p>
                  </w:txbxContent>
                </v:textbox>
              </v:shape>
            </w:pict>
          </mc:Fallback>
        </mc:AlternateContent>
      </w:r>
      <w:r w:rsidRPr="005F6F28">
        <w:rPr>
          <w:rFonts w:ascii="Arial" w:hAnsi="Arial" w:cs="Arial"/>
          <w:b/>
          <w:noProof/>
          <w:sz w:val="22"/>
          <w:szCs w:val="22"/>
        </w:rPr>
        <mc:AlternateContent>
          <mc:Choice Requires="wps">
            <w:drawing>
              <wp:anchor distT="0" distB="0" distL="114300" distR="114300" simplePos="0" relativeHeight="251692032" behindDoc="0" locked="0" layoutInCell="1" allowOverlap="1" wp14:anchorId="1581E8EB" wp14:editId="33D1382B">
                <wp:simplePos x="0" y="0"/>
                <wp:positionH relativeFrom="column">
                  <wp:posOffset>3533140</wp:posOffset>
                </wp:positionH>
                <wp:positionV relativeFrom="paragraph">
                  <wp:posOffset>154305</wp:posOffset>
                </wp:positionV>
                <wp:extent cx="650875" cy="571500"/>
                <wp:effectExtent l="25400" t="152400" r="60325" b="165100"/>
                <wp:wrapNone/>
                <wp:docPr id="28"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0875" cy="571500"/>
                        </a:xfrm>
                        <a:prstGeom prst="rightArrow">
                          <a:avLst>
                            <a:gd name="adj1" fmla="val 50000"/>
                            <a:gd name="adj2" fmla="val 28472"/>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278.2pt;margin-top:12.15pt;width:51.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" strokeweight="5pt">
                <v:stroke linestyle="thickThin"/>
                <v:shadow color="#868686" opacity="49150f"/>
                <o:lock v:ext="edit" aspectratio="t"/>
              </v:shape>
            </w:pict>
          </mc:Fallback>
        </mc:AlternateContent>
      </w:r>
      <w:r w:rsidRPr="005F6F28">
        <w:rPr>
          <w:rFonts w:ascii="Arial" w:hAnsi="Arial" w:cs="Arial"/>
          <w:b/>
          <w:bCs/>
          <w:noProof/>
          <w:u w:val="single"/>
        </w:rPr>
        <mc:AlternateContent>
          <mc:Choice Requires="wps">
            <w:drawing>
              <wp:anchor distT="0" distB="0" distL="114300" distR="114300" simplePos="0" relativeHeight="251677696" behindDoc="0" locked="0" layoutInCell="1" allowOverlap="1" wp14:anchorId="7C649752" wp14:editId="3A0E0C7E">
                <wp:simplePos x="0" y="0"/>
                <wp:positionH relativeFrom="column">
                  <wp:posOffset>-274955</wp:posOffset>
                </wp:positionH>
                <wp:positionV relativeFrom="paragraph">
                  <wp:posOffset>50165</wp:posOffset>
                </wp:positionV>
                <wp:extent cx="3810000" cy="1133475"/>
                <wp:effectExtent l="0" t="0" r="0" b="952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133475"/>
                        </a:xfrm>
                        <a:prstGeom prst="rect">
                          <a:avLst/>
                        </a:prstGeom>
                        <a:solidFill>
                          <a:srgbClr val="FFFFFF"/>
                        </a:solidFill>
                        <a:ln w="9525">
                          <a:solidFill>
                            <a:srgbClr val="000000"/>
                          </a:solidFill>
                          <a:miter lim="800000"/>
                          <a:headEnd/>
                          <a:tailEnd/>
                        </a:ln>
                      </wps:spPr>
                      <wps:txbx>
                        <w:txbxContent>
                          <w:p w14:paraId="5A006037" w14:textId="77777777" w:rsidR="006A2E05" w:rsidRPr="00B767DE" w:rsidRDefault="006A2E05">
                            <w:pPr>
                              <w:rPr>
                                <w:rFonts w:ascii="Arial" w:hAnsi="Arial" w:cs="Arial"/>
                                <w:sz w:val="22"/>
                                <w:szCs w:val="22"/>
                              </w:rPr>
                            </w:pPr>
                            <w:r w:rsidRPr="00D11868">
                              <w:rPr>
                                <w:rFonts w:ascii="Arial" w:hAnsi="Arial" w:cs="Arial"/>
                                <w:b/>
                                <w:sz w:val="22"/>
                                <w:szCs w:val="22"/>
                              </w:rPr>
                              <w:t>MILD</w:t>
                            </w:r>
                            <w:r w:rsidRPr="00B767DE">
                              <w:rPr>
                                <w:rFonts w:ascii="Arial" w:hAnsi="Arial" w:cs="Arial"/>
                                <w:sz w:val="22"/>
                                <w:szCs w:val="22"/>
                              </w:rPr>
                              <w:t xml:space="preserve"> SYMPTOMS ONLY</w:t>
                            </w:r>
                          </w:p>
                          <w:p w14:paraId="5B77F6B2" w14:textId="77777777" w:rsidR="006A2E05" w:rsidRPr="00E74444" w:rsidRDefault="006A2E05">
                            <w:pPr>
                              <w:rPr>
                                <w:rFonts w:ascii="Arial" w:hAnsi="Arial" w:cs="Arial"/>
                                <w:b/>
                                <w:sz w:val="16"/>
                                <w:szCs w:val="16"/>
                              </w:rPr>
                            </w:pPr>
                          </w:p>
                          <w:p w14:paraId="243FE6E7" w14:textId="77777777" w:rsidR="006A2E05" w:rsidRPr="00B767DE" w:rsidRDefault="006A2E05">
                            <w:pPr>
                              <w:rPr>
                                <w:rFonts w:ascii="Arial" w:hAnsi="Arial" w:cs="Arial"/>
                                <w:sz w:val="20"/>
                              </w:rPr>
                            </w:pPr>
                            <w:r w:rsidRPr="00B767DE">
                              <w:rPr>
                                <w:rFonts w:ascii="Arial" w:hAnsi="Arial" w:cs="Arial"/>
                                <w:sz w:val="20"/>
                              </w:rPr>
                              <w:t xml:space="preserve">          MOUTH     Itchy mouth</w:t>
                            </w:r>
                          </w:p>
                          <w:p w14:paraId="4289F666" w14:textId="77777777" w:rsidR="006A2E05" w:rsidRPr="00B767DE" w:rsidRDefault="006A2E05">
                            <w:pPr>
                              <w:rPr>
                                <w:rFonts w:ascii="Arial" w:hAnsi="Arial" w:cs="Arial"/>
                                <w:sz w:val="16"/>
                                <w:szCs w:val="16"/>
                              </w:rPr>
                            </w:pPr>
                          </w:p>
                          <w:p w14:paraId="41BE6FA9" w14:textId="77777777" w:rsidR="006A2E05" w:rsidRPr="00B767DE" w:rsidRDefault="006A2E05" w:rsidP="00F6796C">
                            <w:pPr>
                              <w:tabs>
                                <w:tab w:val="left" w:pos="720"/>
                                <w:tab w:val="left" w:pos="2160"/>
                              </w:tabs>
                              <w:rPr>
                                <w:rFonts w:ascii="Arial" w:hAnsi="Arial" w:cs="Arial"/>
                                <w:sz w:val="20"/>
                              </w:rPr>
                            </w:pPr>
                            <w:r>
                              <w:rPr>
                                <w:rFonts w:ascii="Arial" w:hAnsi="Arial" w:cs="Arial"/>
                                <w:sz w:val="20"/>
                              </w:rPr>
                              <w:t xml:space="preserve">          </w:t>
                            </w:r>
                            <w:r w:rsidRPr="00B767DE">
                              <w:rPr>
                                <w:rFonts w:ascii="Arial" w:hAnsi="Arial" w:cs="Arial"/>
                                <w:sz w:val="20"/>
                              </w:rPr>
                              <w:t>SKIN          A few hives around mouth/face mild itch</w:t>
                            </w:r>
                          </w:p>
                          <w:p w14:paraId="41CE809C" w14:textId="77777777" w:rsidR="006A2E05" w:rsidRPr="00B767DE" w:rsidRDefault="006A2E05" w:rsidP="00F6796C">
                            <w:pPr>
                              <w:tabs>
                                <w:tab w:val="left" w:pos="720"/>
                                <w:tab w:val="left" w:pos="2160"/>
                              </w:tabs>
                              <w:rPr>
                                <w:rFonts w:ascii="Arial" w:hAnsi="Arial" w:cs="Arial"/>
                                <w:sz w:val="16"/>
                                <w:szCs w:val="16"/>
                              </w:rPr>
                            </w:pPr>
                          </w:p>
                          <w:p w14:paraId="2A28AED3" w14:textId="77777777" w:rsidR="006A2E05" w:rsidRPr="00B767DE" w:rsidRDefault="006A2E05" w:rsidP="00F6796C">
                            <w:pPr>
                              <w:tabs>
                                <w:tab w:val="left" w:pos="720"/>
                                <w:tab w:val="left" w:pos="2160"/>
                              </w:tabs>
                              <w:rPr>
                                <w:rFonts w:ascii="Arial" w:hAnsi="Arial" w:cs="Arial"/>
                                <w:sz w:val="20"/>
                              </w:rPr>
                            </w:pPr>
                            <w:r>
                              <w:rPr>
                                <w:rFonts w:ascii="Arial" w:hAnsi="Arial" w:cs="Arial"/>
                                <w:sz w:val="20"/>
                              </w:rPr>
                              <w:t xml:space="preserve">          </w:t>
                            </w:r>
                            <w:r w:rsidRPr="00B767DE">
                              <w:rPr>
                                <w:rFonts w:ascii="Arial" w:hAnsi="Arial" w:cs="Arial"/>
                                <w:sz w:val="20"/>
                              </w:rPr>
                              <w:t>GUT          Mild nausea/discomfort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1.6pt;margin-top:3.95pt;width:300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">
                <v:textbox>
                  <w:txbxContent>
                    <w:p w:rsidR="00397680" w:rsidRPr="00B767DE" w:rsidRDefault="00397680">
                      <w:pPr>
                        <w:rPr>
                          <w:rFonts w:ascii="Arial" w:hAnsi="Arial" w:cs="Arial"/>
                          <w:sz w:val="22"/>
                          <w:szCs w:val="22"/>
                        </w:rPr>
                      </w:pPr>
                      <w:r w:rsidRPr="00D11868">
                        <w:rPr>
                          <w:rFonts w:ascii="Arial" w:hAnsi="Arial" w:cs="Arial"/>
                          <w:b/>
                          <w:sz w:val="22"/>
                          <w:szCs w:val="22"/>
                        </w:rPr>
                        <w:t>MILD</w:t>
                      </w:r>
                      <w:r w:rsidRPr="00B767DE">
                        <w:rPr>
                          <w:rFonts w:ascii="Arial" w:hAnsi="Arial" w:cs="Arial"/>
                          <w:sz w:val="22"/>
                          <w:szCs w:val="22"/>
                        </w:rPr>
                        <w:t xml:space="preserve"> SYMPTOMS ONLY</w:t>
                      </w:r>
                    </w:p>
                    <w:p w:rsidR="00397680" w:rsidRPr="00E74444" w:rsidRDefault="00397680">
                      <w:pPr>
                        <w:rPr>
                          <w:rFonts w:ascii="Arial" w:hAnsi="Arial" w:cs="Arial"/>
                          <w:b/>
                          <w:sz w:val="16"/>
                          <w:szCs w:val="16"/>
                        </w:rPr>
                      </w:pPr>
                    </w:p>
                    <w:p w:rsidR="00397680" w:rsidRPr="00B767DE" w:rsidRDefault="00397680">
                      <w:pPr>
                        <w:rPr>
                          <w:rFonts w:ascii="Arial" w:hAnsi="Arial" w:cs="Arial"/>
                          <w:sz w:val="20"/>
                        </w:rPr>
                      </w:pPr>
                      <w:r w:rsidRPr="00B767DE">
                        <w:rPr>
                          <w:rFonts w:ascii="Arial" w:hAnsi="Arial" w:cs="Arial"/>
                          <w:sz w:val="20"/>
                        </w:rPr>
                        <w:t xml:space="preserve">          MOUTH     Itchy mouth</w:t>
                      </w:r>
                    </w:p>
                    <w:p w:rsidR="00397680" w:rsidRPr="00B767DE" w:rsidRDefault="00397680">
                      <w:pPr>
                        <w:rPr>
                          <w:rFonts w:ascii="Arial" w:hAnsi="Arial" w:cs="Arial"/>
                          <w:sz w:val="16"/>
                          <w:szCs w:val="16"/>
                        </w:rPr>
                      </w:pPr>
                    </w:p>
                    <w:p w:rsidR="00397680" w:rsidRPr="00B767DE" w:rsidRDefault="00397680" w:rsidP="00F6796C">
                      <w:pPr>
                        <w:tabs>
                          <w:tab w:val="left" w:pos="720"/>
                          <w:tab w:val="left" w:pos="2160"/>
                        </w:tabs>
                        <w:rPr>
                          <w:rFonts w:ascii="Arial" w:hAnsi="Arial" w:cs="Arial"/>
                          <w:sz w:val="20"/>
                        </w:rPr>
                      </w:pPr>
                      <w:r>
                        <w:rPr>
                          <w:rFonts w:ascii="Arial" w:hAnsi="Arial" w:cs="Arial"/>
                          <w:sz w:val="20"/>
                        </w:rPr>
                        <w:t xml:space="preserve">          </w:t>
                      </w:r>
                      <w:r w:rsidRPr="00B767DE">
                        <w:rPr>
                          <w:rFonts w:ascii="Arial" w:hAnsi="Arial" w:cs="Arial"/>
                          <w:sz w:val="20"/>
                        </w:rPr>
                        <w:t>SKIN          A few hives around mouth/face mild itch</w:t>
                      </w:r>
                    </w:p>
                    <w:p w:rsidR="00397680" w:rsidRPr="00B767DE" w:rsidRDefault="00397680" w:rsidP="00F6796C">
                      <w:pPr>
                        <w:tabs>
                          <w:tab w:val="left" w:pos="720"/>
                          <w:tab w:val="left" w:pos="2160"/>
                        </w:tabs>
                        <w:rPr>
                          <w:rFonts w:ascii="Arial" w:hAnsi="Arial" w:cs="Arial"/>
                          <w:sz w:val="16"/>
                          <w:szCs w:val="16"/>
                        </w:rPr>
                      </w:pPr>
                    </w:p>
                    <w:p w:rsidR="00397680" w:rsidRPr="00B767DE" w:rsidRDefault="00397680" w:rsidP="00F6796C">
                      <w:pPr>
                        <w:tabs>
                          <w:tab w:val="left" w:pos="720"/>
                          <w:tab w:val="left" w:pos="2160"/>
                        </w:tabs>
                        <w:rPr>
                          <w:rFonts w:ascii="Arial" w:hAnsi="Arial" w:cs="Arial"/>
                          <w:sz w:val="20"/>
                        </w:rPr>
                      </w:pPr>
                      <w:r>
                        <w:rPr>
                          <w:rFonts w:ascii="Arial" w:hAnsi="Arial" w:cs="Arial"/>
                          <w:sz w:val="20"/>
                        </w:rPr>
                        <w:t xml:space="preserve">          </w:t>
                      </w:r>
                      <w:r w:rsidRPr="00B767DE">
                        <w:rPr>
                          <w:rFonts w:ascii="Arial" w:hAnsi="Arial" w:cs="Arial"/>
                          <w:sz w:val="20"/>
                        </w:rPr>
                        <w:t>GUT          Mild nausea/discomfort</w:t>
                      </w:r>
                    </w:p>
                  </w:txbxContent>
                </v:textbox>
              </v:shape>
            </w:pict>
          </mc:Fallback>
        </mc:AlternateContent>
      </w:r>
      <w:r w:rsidRPr="005F6F28">
        <w:rPr>
          <w:rFonts w:ascii="Arial" w:hAnsi="Arial" w:cs="Arial"/>
          <w:noProof/>
        </w:rPr>
        <w:drawing>
          <wp:anchor distT="0" distB="0" distL="114300" distR="114300" simplePos="0" relativeHeight="251688960" behindDoc="0" locked="0" layoutInCell="1" allowOverlap="1" wp14:anchorId="4802003C" wp14:editId="0FCFDC0F">
            <wp:simplePos x="0" y="0"/>
            <wp:positionH relativeFrom="column">
              <wp:posOffset>114300</wp:posOffset>
            </wp:positionH>
            <wp:positionV relativeFrom="paragraph">
              <wp:posOffset>337185</wp:posOffset>
            </wp:positionV>
            <wp:extent cx="215265" cy="2184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265" cy="218440"/>
                    </a:xfrm>
                    <a:prstGeom prst="rect">
                      <a:avLst/>
                    </a:prstGeom>
                  </pic:spPr>
                </pic:pic>
              </a:graphicData>
            </a:graphic>
            <wp14:sizeRelH relativeFrom="page">
              <wp14:pctWidth>0</wp14:pctWidth>
            </wp14:sizeRelH>
            <wp14:sizeRelV relativeFrom="page">
              <wp14:pctHeight>0</wp14:pctHeight>
            </wp14:sizeRelV>
          </wp:anchor>
        </w:drawing>
      </w:r>
      <w:r w:rsidRPr="005F6F28">
        <w:rPr>
          <w:rFonts w:ascii="Arial" w:hAnsi="Arial" w:cs="Arial"/>
          <w:noProof/>
        </w:rPr>
        <w:drawing>
          <wp:anchor distT="0" distB="0" distL="114300" distR="114300" simplePos="0" relativeHeight="251689984" behindDoc="0" locked="0" layoutInCell="1" allowOverlap="1" wp14:anchorId="3439F242" wp14:editId="2E0F9A68">
            <wp:simplePos x="0" y="0"/>
            <wp:positionH relativeFrom="column">
              <wp:posOffset>114300</wp:posOffset>
            </wp:positionH>
            <wp:positionV relativeFrom="paragraph">
              <wp:posOffset>610870</wp:posOffset>
            </wp:positionV>
            <wp:extent cx="218440" cy="2114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440" cy="211455"/>
                    </a:xfrm>
                    <a:prstGeom prst="rect">
                      <a:avLst/>
                    </a:prstGeom>
                  </pic:spPr>
                </pic:pic>
              </a:graphicData>
            </a:graphic>
            <wp14:sizeRelH relativeFrom="page">
              <wp14:pctWidth>0</wp14:pctWidth>
            </wp14:sizeRelH>
            <wp14:sizeRelV relativeFrom="page">
              <wp14:pctHeight>0</wp14:pctHeight>
            </wp14:sizeRelV>
          </wp:anchor>
        </w:drawing>
      </w:r>
    </w:p>
    <w:p w14:paraId="44673AA2" w14:textId="77777777" w:rsidR="00F6796C" w:rsidRPr="005F6F28" w:rsidRDefault="00F6796C">
      <w:pPr>
        <w:autoSpaceDE w:val="0"/>
        <w:autoSpaceDN w:val="0"/>
        <w:adjustRightInd w:val="0"/>
        <w:rPr>
          <w:rFonts w:ascii="Arial" w:hAnsi="Arial" w:cs="Arial"/>
          <w:b/>
          <w:bCs/>
          <w:u w:val="single"/>
        </w:rPr>
      </w:pPr>
    </w:p>
    <w:p w14:paraId="47413EE7" w14:textId="77777777" w:rsidR="00F6796C" w:rsidRPr="005F6F28" w:rsidRDefault="00F6796C">
      <w:pPr>
        <w:autoSpaceDE w:val="0"/>
        <w:autoSpaceDN w:val="0"/>
        <w:adjustRightInd w:val="0"/>
        <w:rPr>
          <w:rFonts w:ascii="Arial" w:hAnsi="Arial" w:cs="Arial"/>
          <w:b/>
          <w:bCs/>
          <w:u w:val="single"/>
        </w:rPr>
      </w:pPr>
    </w:p>
    <w:p w14:paraId="2D170CE5" w14:textId="77777777" w:rsidR="00F6796C" w:rsidRPr="005F6F28" w:rsidRDefault="00F6796C">
      <w:pPr>
        <w:autoSpaceDE w:val="0"/>
        <w:autoSpaceDN w:val="0"/>
        <w:adjustRightInd w:val="0"/>
        <w:rPr>
          <w:rFonts w:ascii="Arial" w:hAnsi="Arial" w:cs="Arial"/>
          <w:b/>
          <w:bCs/>
          <w:u w:val="single"/>
        </w:rPr>
      </w:pPr>
    </w:p>
    <w:p w14:paraId="68567306" w14:textId="77777777" w:rsidR="00F6796C" w:rsidRPr="005F6F28" w:rsidRDefault="00F6796C" w:rsidP="00F6796C">
      <w:pPr>
        <w:autoSpaceDE w:val="0"/>
        <w:autoSpaceDN w:val="0"/>
        <w:adjustRightInd w:val="0"/>
        <w:rPr>
          <w:rFonts w:ascii="Arial" w:hAnsi="Arial" w:cs="Arial"/>
          <w:b/>
          <w:bCs/>
          <w:u w:val="single"/>
        </w:rPr>
      </w:pPr>
    </w:p>
    <w:p w14:paraId="5787921B" w14:textId="77777777" w:rsidR="00F6796C" w:rsidRPr="005F6F28" w:rsidRDefault="00F6796C" w:rsidP="00F6796C">
      <w:pPr>
        <w:autoSpaceDE w:val="0"/>
        <w:autoSpaceDN w:val="0"/>
        <w:adjustRightInd w:val="0"/>
        <w:rPr>
          <w:rFonts w:ascii="Arial" w:hAnsi="Arial" w:cs="Arial"/>
          <w:b/>
          <w:bCs/>
          <w:u w:val="single"/>
        </w:rPr>
      </w:pPr>
      <w:r w:rsidRPr="005F6F28">
        <w:rPr>
          <w:rFonts w:ascii="Arial" w:hAnsi="Arial" w:cs="Arial"/>
          <w:noProof/>
        </w:rPr>
        <w:drawing>
          <wp:anchor distT="0" distB="0" distL="114300" distR="114300" simplePos="0" relativeHeight="251691008" behindDoc="0" locked="0" layoutInCell="1" allowOverlap="1" wp14:anchorId="27A345C0" wp14:editId="3DB7928B">
            <wp:simplePos x="0" y="0"/>
            <wp:positionH relativeFrom="column">
              <wp:posOffset>114300</wp:posOffset>
            </wp:positionH>
            <wp:positionV relativeFrom="paragraph">
              <wp:posOffset>-635</wp:posOffset>
            </wp:positionV>
            <wp:extent cx="218440" cy="2152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440" cy="215265"/>
                    </a:xfrm>
                    <a:prstGeom prst="rect">
                      <a:avLst/>
                    </a:prstGeom>
                  </pic:spPr>
                </pic:pic>
              </a:graphicData>
            </a:graphic>
            <wp14:sizeRelH relativeFrom="page">
              <wp14:pctWidth>0</wp14:pctWidth>
            </wp14:sizeRelH>
            <wp14:sizeRelV relativeFrom="page">
              <wp14:pctHeight>0</wp14:pctHeight>
            </wp14:sizeRelV>
          </wp:anchor>
        </w:drawing>
      </w:r>
    </w:p>
    <w:p w14:paraId="06FD095A" w14:textId="77777777" w:rsidR="00F6796C" w:rsidRPr="005F6F28" w:rsidRDefault="00F6796C" w:rsidP="00F6796C">
      <w:pPr>
        <w:autoSpaceDE w:val="0"/>
        <w:autoSpaceDN w:val="0"/>
        <w:adjustRightInd w:val="0"/>
        <w:rPr>
          <w:rFonts w:ascii="Arial" w:hAnsi="Arial" w:cs="Arial"/>
          <w:b/>
          <w:bCs/>
          <w:sz w:val="28"/>
          <w:szCs w:val="28"/>
          <w:u w:val="single"/>
        </w:rPr>
      </w:pPr>
    </w:p>
    <w:p w14:paraId="345C789E" w14:textId="77777777" w:rsidR="00F6796C" w:rsidRPr="005F6F28" w:rsidRDefault="00F6796C" w:rsidP="00F6796C">
      <w:pPr>
        <w:autoSpaceDE w:val="0"/>
        <w:autoSpaceDN w:val="0"/>
        <w:adjustRightInd w:val="0"/>
        <w:jc w:val="center"/>
        <w:rPr>
          <w:rFonts w:ascii="Arial" w:hAnsi="Arial" w:cs="Arial"/>
          <w:b/>
          <w:bCs/>
          <w:sz w:val="22"/>
          <w:szCs w:val="22"/>
        </w:rPr>
      </w:pPr>
      <w:r>
        <w:rPr>
          <w:rFonts w:ascii="Arial" w:hAnsi="Arial" w:cs="Arial"/>
          <w:b/>
          <w:bCs/>
          <w:sz w:val="22"/>
          <w:szCs w:val="22"/>
          <w:u w:val="single"/>
        </w:rPr>
        <w:t>MEDICATIONS / DOSES</w:t>
      </w:r>
      <w:r w:rsidRPr="005F6F28">
        <w:rPr>
          <w:rFonts w:ascii="Arial" w:hAnsi="Arial" w:cs="Arial"/>
          <w:b/>
          <w:bCs/>
          <w:sz w:val="22"/>
          <w:szCs w:val="22"/>
        </w:rPr>
        <w:t>:</w:t>
      </w:r>
    </w:p>
    <w:p w14:paraId="5A8C24B5" w14:textId="77777777" w:rsidR="00F6796C" w:rsidRPr="008F554F" w:rsidRDefault="00F6796C" w:rsidP="00F6796C">
      <w:pPr>
        <w:autoSpaceDE w:val="0"/>
        <w:autoSpaceDN w:val="0"/>
        <w:adjustRightInd w:val="0"/>
        <w:rPr>
          <w:rFonts w:ascii="Arial" w:hAnsi="Arial" w:cs="Arial"/>
          <w:b/>
          <w:bCs/>
          <w:sz w:val="16"/>
          <w:szCs w:val="16"/>
          <w:u w:val="single"/>
        </w:rPr>
      </w:pPr>
    </w:p>
    <w:p w14:paraId="4D690F64" w14:textId="77777777" w:rsidR="00F6796C" w:rsidRPr="005F6F28" w:rsidRDefault="00F6796C">
      <w:pPr>
        <w:autoSpaceDE w:val="0"/>
        <w:autoSpaceDN w:val="0"/>
        <w:adjustRightInd w:val="0"/>
        <w:rPr>
          <w:rFonts w:ascii="Arial" w:hAnsi="Arial" w:cs="Arial"/>
          <w:bCs/>
          <w:sz w:val="22"/>
          <w:szCs w:val="22"/>
        </w:rPr>
      </w:pPr>
      <w:r w:rsidRPr="005F6F28">
        <w:rPr>
          <w:rFonts w:ascii="Arial" w:hAnsi="Arial" w:cs="Arial"/>
          <w:bCs/>
          <w:sz w:val="22"/>
          <w:szCs w:val="22"/>
        </w:rPr>
        <w:t>Epinephrine Auto-Injector (brand and dose): _______________</w:t>
      </w:r>
      <w:r>
        <w:rPr>
          <w:rFonts w:ascii="Arial" w:hAnsi="Arial" w:cs="Arial"/>
          <w:bCs/>
          <w:sz w:val="22"/>
          <w:szCs w:val="22"/>
        </w:rPr>
        <w:t>_____________________________</w:t>
      </w:r>
      <w:r>
        <w:rPr>
          <w:rFonts w:ascii="Arial" w:hAnsi="Arial" w:cs="Arial"/>
          <w:bCs/>
          <w:sz w:val="22"/>
          <w:szCs w:val="22"/>
        </w:rPr>
        <w:softHyphen/>
      </w:r>
    </w:p>
    <w:p w14:paraId="52804EC9" w14:textId="77777777" w:rsidR="00F6796C" w:rsidRPr="005F6F28" w:rsidRDefault="00F6796C">
      <w:pPr>
        <w:autoSpaceDE w:val="0"/>
        <w:autoSpaceDN w:val="0"/>
        <w:adjustRightInd w:val="0"/>
        <w:rPr>
          <w:rFonts w:ascii="Arial" w:hAnsi="Arial" w:cs="Arial"/>
          <w:bCs/>
          <w:sz w:val="16"/>
          <w:szCs w:val="16"/>
        </w:rPr>
      </w:pPr>
    </w:p>
    <w:p w14:paraId="1F5B5E99" w14:textId="77777777" w:rsidR="00F6796C" w:rsidRPr="005F6F28" w:rsidRDefault="00F6796C">
      <w:pPr>
        <w:autoSpaceDE w:val="0"/>
        <w:autoSpaceDN w:val="0"/>
        <w:adjustRightInd w:val="0"/>
        <w:rPr>
          <w:rFonts w:ascii="Arial" w:hAnsi="Arial" w:cs="Arial"/>
          <w:bCs/>
          <w:sz w:val="22"/>
          <w:szCs w:val="22"/>
        </w:rPr>
      </w:pPr>
      <w:r w:rsidRPr="005F6F28">
        <w:rPr>
          <w:rFonts w:ascii="Arial" w:hAnsi="Arial" w:cs="Arial"/>
          <w:bCs/>
          <w:sz w:val="22"/>
          <w:szCs w:val="22"/>
        </w:rPr>
        <w:t>Antihistamine (brand and dose): ______</w:t>
      </w:r>
      <w:r>
        <w:rPr>
          <w:rFonts w:ascii="Arial" w:hAnsi="Arial" w:cs="Arial"/>
          <w:bCs/>
          <w:sz w:val="22"/>
          <w:szCs w:val="22"/>
        </w:rPr>
        <w:t>__________________</w:t>
      </w:r>
      <w:r w:rsidRPr="005F6F28">
        <w:rPr>
          <w:rFonts w:ascii="Arial" w:hAnsi="Arial" w:cs="Arial"/>
          <w:bCs/>
          <w:sz w:val="22"/>
          <w:szCs w:val="22"/>
        </w:rPr>
        <w:t>__________________</w:t>
      </w:r>
      <w:r>
        <w:rPr>
          <w:rFonts w:ascii="Arial" w:hAnsi="Arial" w:cs="Arial"/>
          <w:bCs/>
          <w:sz w:val="22"/>
          <w:szCs w:val="22"/>
        </w:rPr>
        <w:t>_____________</w:t>
      </w:r>
    </w:p>
    <w:p w14:paraId="0F48C470" w14:textId="77777777" w:rsidR="00F6796C" w:rsidRPr="005F6F28" w:rsidRDefault="00F6796C">
      <w:pPr>
        <w:autoSpaceDE w:val="0"/>
        <w:autoSpaceDN w:val="0"/>
        <w:adjustRightInd w:val="0"/>
        <w:rPr>
          <w:rFonts w:ascii="Arial" w:hAnsi="Arial" w:cs="Arial"/>
          <w:bCs/>
          <w:sz w:val="22"/>
          <w:szCs w:val="22"/>
        </w:rPr>
      </w:pPr>
      <w:r w:rsidRPr="005F6F28">
        <w:rPr>
          <w:rFonts w:ascii="Arial" w:hAnsi="Arial" w:cs="Arial"/>
          <w:bCs/>
          <w:sz w:val="22"/>
          <w:szCs w:val="22"/>
        </w:rPr>
        <w:t>(Antihistamines should NOT be used as a first line of treatment during an anaphylaxis episode. It will treat itching ONLY-it will not halt vascular collapse or swelling!)</w:t>
      </w:r>
    </w:p>
    <w:p w14:paraId="75A4C0A5" w14:textId="77777777" w:rsidR="00F6796C" w:rsidRPr="005F6F28" w:rsidRDefault="00F6796C">
      <w:pPr>
        <w:autoSpaceDE w:val="0"/>
        <w:autoSpaceDN w:val="0"/>
        <w:adjustRightInd w:val="0"/>
        <w:rPr>
          <w:rFonts w:ascii="Arial" w:hAnsi="Arial" w:cs="Arial"/>
          <w:bCs/>
          <w:sz w:val="16"/>
          <w:szCs w:val="16"/>
        </w:rPr>
      </w:pPr>
    </w:p>
    <w:p w14:paraId="4C7F707A" w14:textId="77777777" w:rsidR="00F6796C" w:rsidRPr="005F6F28" w:rsidRDefault="00F6796C">
      <w:pPr>
        <w:autoSpaceDE w:val="0"/>
        <w:autoSpaceDN w:val="0"/>
        <w:adjustRightInd w:val="0"/>
        <w:rPr>
          <w:rFonts w:ascii="Arial" w:hAnsi="Arial" w:cs="Arial"/>
          <w:bCs/>
          <w:sz w:val="22"/>
          <w:szCs w:val="22"/>
        </w:rPr>
      </w:pPr>
      <w:r w:rsidRPr="005F6F28">
        <w:rPr>
          <w:rFonts w:ascii="Arial" w:hAnsi="Arial" w:cs="Arial"/>
          <w:bCs/>
          <w:sz w:val="22"/>
          <w:szCs w:val="22"/>
        </w:rPr>
        <w:t>Other (e.g., Inhaler-bronchodilator if wheezing)____________________________________________</w:t>
      </w:r>
      <w:r>
        <w:rPr>
          <w:rFonts w:ascii="Arial" w:hAnsi="Arial" w:cs="Arial"/>
          <w:bCs/>
          <w:sz w:val="22"/>
          <w:szCs w:val="22"/>
        </w:rPr>
        <w:t>____________</w:t>
      </w:r>
    </w:p>
    <w:p w14:paraId="500ADFF2" w14:textId="77777777" w:rsidR="00F6796C" w:rsidRPr="006672B5" w:rsidRDefault="00F6796C">
      <w:pPr>
        <w:autoSpaceDE w:val="0"/>
        <w:autoSpaceDN w:val="0"/>
        <w:adjustRightInd w:val="0"/>
        <w:rPr>
          <w:rFonts w:ascii="Arial" w:hAnsi="Arial" w:cs="Arial"/>
          <w:bCs/>
          <w:sz w:val="16"/>
          <w:szCs w:val="16"/>
        </w:rPr>
      </w:pPr>
    </w:p>
    <w:p w14:paraId="4C3E28C5" w14:textId="77777777" w:rsidR="00F6796C" w:rsidRPr="005F6F28" w:rsidRDefault="00F6796C">
      <w:pPr>
        <w:autoSpaceDE w:val="0"/>
        <w:autoSpaceDN w:val="0"/>
        <w:adjustRightInd w:val="0"/>
        <w:rPr>
          <w:rFonts w:ascii="Arial" w:hAnsi="Arial" w:cs="Arial"/>
          <w:b/>
          <w:bCs/>
          <w:sz w:val="22"/>
          <w:szCs w:val="22"/>
        </w:rPr>
      </w:pPr>
      <w:r w:rsidRPr="005F6F28">
        <w:rPr>
          <w:rFonts w:ascii="Arial" w:hAnsi="Arial" w:cs="Arial"/>
          <w:b/>
          <w:bCs/>
          <w:sz w:val="22"/>
          <w:szCs w:val="22"/>
        </w:rPr>
        <w:t xml:space="preserve">It is my professional opinion that </w:t>
      </w:r>
      <w:proofErr w:type="gramStart"/>
      <w:r w:rsidRPr="005F6F28">
        <w:rPr>
          <w:rFonts w:ascii="Arial" w:hAnsi="Arial" w:cs="Arial"/>
          <w:b/>
          <w:bCs/>
          <w:sz w:val="22"/>
          <w:szCs w:val="22"/>
        </w:rPr>
        <w:t>this student SHOULD/SHOULD NOT carry</w:t>
      </w:r>
      <w:proofErr w:type="gramEnd"/>
      <w:r w:rsidRPr="005F6F28">
        <w:rPr>
          <w:rFonts w:ascii="Arial" w:hAnsi="Arial" w:cs="Arial"/>
          <w:b/>
          <w:bCs/>
          <w:sz w:val="22"/>
          <w:szCs w:val="22"/>
        </w:rPr>
        <w:t xml:space="preserve"> his/her epinephrine auto-injector.</w:t>
      </w:r>
    </w:p>
    <w:p w14:paraId="07AEEFF3" w14:textId="77777777" w:rsidR="00F6796C" w:rsidRPr="006672B5" w:rsidRDefault="00F6796C">
      <w:pPr>
        <w:autoSpaceDE w:val="0"/>
        <w:autoSpaceDN w:val="0"/>
        <w:adjustRightInd w:val="0"/>
        <w:rPr>
          <w:rFonts w:ascii="Arial" w:hAnsi="Arial" w:cs="Arial"/>
          <w:b/>
          <w:bCs/>
          <w:sz w:val="20"/>
        </w:rPr>
      </w:pPr>
    </w:p>
    <w:p w14:paraId="5D3803B5" w14:textId="77777777" w:rsidR="00F6796C" w:rsidRPr="005F6F28" w:rsidRDefault="00F6796C" w:rsidP="00F6796C">
      <w:pPr>
        <w:autoSpaceDE w:val="0"/>
        <w:autoSpaceDN w:val="0"/>
        <w:adjustRightInd w:val="0"/>
        <w:rPr>
          <w:rFonts w:ascii="Arial" w:hAnsi="Arial" w:cs="Arial"/>
          <w:sz w:val="20"/>
        </w:rPr>
      </w:pPr>
      <w:r w:rsidRPr="005F6F28">
        <w:rPr>
          <w:rFonts w:ascii="Arial" w:hAnsi="Arial" w:cs="Arial"/>
          <w:sz w:val="20"/>
        </w:rPr>
        <w:t>________________________________  _______________________________</w:t>
      </w:r>
      <w:r>
        <w:rPr>
          <w:rFonts w:ascii="Arial" w:hAnsi="Arial" w:cs="Arial"/>
          <w:sz w:val="20"/>
        </w:rPr>
        <w:t xml:space="preserve">_____    ________________      </w:t>
      </w:r>
    </w:p>
    <w:p w14:paraId="48F32D11" w14:textId="77777777" w:rsidR="00F6796C" w:rsidRDefault="00F6796C" w:rsidP="00F6796C">
      <w:pPr>
        <w:autoSpaceDE w:val="0"/>
        <w:autoSpaceDN w:val="0"/>
        <w:adjustRightInd w:val="0"/>
        <w:rPr>
          <w:rFonts w:ascii="Arial" w:hAnsi="Arial" w:cs="Arial"/>
          <w:sz w:val="20"/>
        </w:rPr>
      </w:pPr>
      <w:r w:rsidRPr="002653D7">
        <w:rPr>
          <w:rFonts w:ascii="Arial" w:hAnsi="Arial" w:cs="Arial"/>
          <w:sz w:val="20"/>
        </w:rPr>
        <w:t>Licensed Health Care Provider (Print)</w:t>
      </w:r>
      <w:r w:rsidRPr="002653D7">
        <w:rPr>
          <w:rFonts w:ascii="Arial" w:hAnsi="Arial" w:cs="Arial"/>
          <w:sz w:val="20"/>
        </w:rPr>
        <w:tab/>
        <w:t xml:space="preserve">  Licensed Health Care Provider (Signature)</w:t>
      </w:r>
      <w:r w:rsidRPr="002653D7">
        <w:rPr>
          <w:rFonts w:ascii="Arial" w:hAnsi="Arial" w:cs="Arial"/>
          <w:sz w:val="20"/>
        </w:rPr>
        <w:tab/>
      </w:r>
      <w:r>
        <w:rPr>
          <w:rFonts w:ascii="Arial" w:hAnsi="Arial" w:cs="Arial"/>
          <w:sz w:val="20"/>
        </w:rPr>
        <w:t>Telephone</w:t>
      </w:r>
      <w:r>
        <w:rPr>
          <w:rFonts w:ascii="Arial" w:hAnsi="Arial" w:cs="Arial"/>
          <w:sz w:val="20"/>
        </w:rPr>
        <w:tab/>
      </w:r>
      <w:r w:rsidRPr="002653D7">
        <w:rPr>
          <w:rFonts w:ascii="Arial" w:hAnsi="Arial" w:cs="Arial"/>
          <w:sz w:val="20"/>
        </w:rPr>
        <w:t>Date</w:t>
      </w:r>
    </w:p>
    <w:p w14:paraId="3414B7BF" w14:textId="77777777" w:rsidR="00F6796C" w:rsidRPr="006672B5" w:rsidRDefault="00F6796C" w:rsidP="00F6796C">
      <w:pPr>
        <w:autoSpaceDE w:val="0"/>
        <w:autoSpaceDN w:val="0"/>
        <w:adjustRightInd w:val="0"/>
        <w:rPr>
          <w:rFonts w:ascii="Arial" w:hAnsi="Arial" w:cs="Arial"/>
          <w:sz w:val="16"/>
          <w:szCs w:val="16"/>
        </w:rPr>
      </w:pPr>
    </w:p>
    <w:p w14:paraId="19D9FAAC" w14:textId="77777777" w:rsidR="00F6796C" w:rsidRPr="008F554F" w:rsidRDefault="00F6796C" w:rsidP="00F6796C">
      <w:pPr>
        <w:autoSpaceDE w:val="0"/>
        <w:autoSpaceDN w:val="0"/>
        <w:adjustRightInd w:val="0"/>
        <w:rPr>
          <w:rFonts w:ascii="Arial" w:hAnsi="Arial" w:cs="Arial"/>
          <w:sz w:val="20"/>
        </w:rPr>
      </w:pPr>
    </w:p>
    <w:p w14:paraId="5A725B9E" w14:textId="77777777" w:rsidR="00F6796C" w:rsidRPr="005F6F28" w:rsidRDefault="00F6796C" w:rsidP="00F6796C">
      <w:pPr>
        <w:tabs>
          <w:tab w:val="left" w:pos="5760"/>
          <w:tab w:val="left" w:pos="6480"/>
          <w:tab w:val="left" w:pos="9360"/>
        </w:tabs>
        <w:autoSpaceDE w:val="0"/>
        <w:autoSpaceDN w:val="0"/>
        <w:adjustRightInd w:val="0"/>
        <w:rPr>
          <w:rFonts w:ascii="Arial" w:hAnsi="Arial" w:cs="Arial"/>
          <w:sz w:val="20"/>
        </w:rPr>
      </w:pPr>
    </w:p>
    <w:p w14:paraId="7031B302" w14:textId="77777777" w:rsidR="00F6796C" w:rsidRPr="005F6F28" w:rsidRDefault="00F6796C" w:rsidP="00F6796C">
      <w:pPr>
        <w:pStyle w:val="Heading3"/>
        <w:pBdr>
          <w:top w:val="single" w:sz="12" w:space="2" w:color="auto"/>
          <w:left w:val="single" w:sz="12" w:space="4" w:color="auto"/>
          <w:bottom w:val="single" w:sz="12" w:space="1" w:color="auto"/>
          <w:right w:val="single" w:sz="12" w:space="4" w:color="auto"/>
        </w:pBdr>
        <w:shd w:val="clear" w:color="auto" w:fill="CCCCCC"/>
        <w:rPr>
          <w:rFonts w:ascii="Arial" w:hAnsi="Arial" w:cs="Arial"/>
        </w:rPr>
      </w:pPr>
      <w:r>
        <w:rPr>
          <w:rFonts w:ascii="Arial" w:hAnsi="Arial" w:cs="Arial"/>
        </w:rPr>
        <w:t>PART III - PARENT SIGNATURE REQUIRED</w:t>
      </w:r>
    </w:p>
    <w:p w14:paraId="3DAD422C" w14:textId="77777777" w:rsidR="00F6796C" w:rsidRPr="00F33342" w:rsidRDefault="00F6796C">
      <w:pPr>
        <w:rPr>
          <w:rFonts w:ascii="Arial" w:hAnsi="Arial" w:cs="Arial"/>
          <w:b/>
          <w:bCs/>
          <w:sz w:val="20"/>
        </w:rPr>
      </w:pPr>
    </w:p>
    <w:p w14:paraId="3AD061EF" w14:textId="77777777" w:rsidR="00F6796C" w:rsidRPr="005F6F28" w:rsidRDefault="00F6796C">
      <w:pPr>
        <w:rPr>
          <w:rFonts w:ascii="Arial" w:hAnsi="Arial" w:cs="Arial"/>
          <w:sz w:val="22"/>
          <w:szCs w:val="22"/>
        </w:rPr>
      </w:pPr>
      <w:r w:rsidRPr="005F6F28">
        <w:rPr>
          <w:rFonts w:ascii="Arial" w:hAnsi="Arial" w:cs="Arial"/>
          <w:bCs/>
          <w:sz w:val="22"/>
          <w:szCs w:val="22"/>
        </w:rPr>
        <w:t>Student</w:t>
      </w:r>
      <w:r w:rsidRPr="005F6F28">
        <w:rPr>
          <w:rFonts w:ascii="Arial" w:hAnsi="Arial" w:cs="Arial"/>
          <w:sz w:val="22"/>
          <w:szCs w:val="22"/>
        </w:rPr>
        <w:t>__________________</w:t>
      </w:r>
      <w:r w:rsidR="006A2E05">
        <w:rPr>
          <w:rFonts w:ascii="Arial" w:hAnsi="Arial" w:cs="Arial"/>
          <w:sz w:val="22"/>
          <w:szCs w:val="22"/>
        </w:rPr>
        <w:t>_________________ Date of Birth___</w:t>
      </w:r>
      <w:r w:rsidRPr="005F6F28">
        <w:rPr>
          <w:rFonts w:ascii="Arial" w:hAnsi="Arial" w:cs="Arial"/>
          <w:sz w:val="22"/>
          <w:szCs w:val="22"/>
        </w:rPr>
        <w:t>__</w:t>
      </w:r>
      <w:r w:rsidR="006A2E05">
        <w:rPr>
          <w:rFonts w:ascii="Arial" w:hAnsi="Arial" w:cs="Arial"/>
          <w:sz w:val="22"/>
          <w:szCs w:val="22"/>
        </w:rPr>
        <w:t>______ Teacher/Grade____________</w:t>
      </w:r>
    </w:p>
    <w:p w14:paraId="6749E065" w14:textId="77777777" w:rsidR="00F6796C" w:rsidRPr="005F6F28" w:rsidRDefault="00F6796C" w:rsidP="00F6796C">
      <w:pPr>
        <w:rPr>
          <w:rFonts w:ascii="Arial" w:hAnsi="Arial" w:cs="Arial"/>
          <w:sz w:val="22"/>
          <w:szCs w:val="22"/>
        </w:rPr>
      </w:pPr>
    </w:p>
    <w:p w14:paraId="183262FA" w14:textId="77777777" w:rsidR="00F6796C" w:rsidRPr="00FA63C6" w:rsidRDefault="00F6796C" w:rsidP="00F6796C">
      <w:pPr>
        <w:jc w:val="center"/>
        <w:rPr>
          <w:rFonts w:ascii="Arial" w:hAnsi="Arial" w:cs="Arial"/>
          <w:b/>
          <w:sz w:val="20"/>
        </w:rPr>
      </w:pPr>
      <w:r w:rsidRPr="00FA63C6">
        <w:rPr>
          <w:rFonts w:ascii="Arial" w:hAnsi="Arial" w:cs="Arial"/>
          <w:b/>
          <w:sz w:val="20"/>
        </w:rPr>
        <w:t>Administration of an oral antihistamine should be considered only if the student’s airway is clear and there is minimal risk of choking.</w:t>
      </w:r>
    </w:p>
    <w:p w14:paraId="600BD3F4" w14:textId="77777777" w:rsidR="00F6796C" w:rsidRPr="005F6F28" w:rsidRDefault="00F6796C" w:rsidP="00F6796C">
      <w:pPr>
        <w:jc w:val="center"/>
        <w:rPr>
          <w:rFonts w:ascii="Arial" w:hAnsi="Arial" w:cs="Arial"/>
          <w:b/>
          <w:sz w:val="16"/>
          <w:szCs w:val="16"/>
        </w:rPr>
      </w:pPr>
    </w:p>
    <w:p w14:paraId="40CF2E41" w14:textId="77777777" w:rsidR="00F6796C" w:rsidRPr="005F6F28" w:rsidRDefault="00F6796C" w:rsidP="00F6796C">
      <w:pPr>
        <w:rPr>
          <w:rFonts w:ascii="Arial" w:hAnsi="Arial" w:cs="Arial"/>
          <w:sz w:val="16"/>
          <w:szCs w:val="16"/>
        </w:rPr>
      </w:pPr>
      <w:r w:rsidRPr="005F6F28">
        <w:rPr>
          <w:rFonts w:ascii="Arial" w:hAnsi="Arial" w:cs="Arial"/>
          <w:noProof/>
          <w:sz w:val="16"/>
          <w:szCs w:val="16"/>
        </w:rPr>
        <mc:AlternateContent>
          <mc:Choice Requires="wps">
            <w:drawing>
              <wp:anchor distT="0" distB="0" distL="114300" distR="114300" simplePos="0" relativeHeight="251680768" behindDoc="0" locked="0" layoutInCell="1" allowOverlap="1" wp14:anchorId="467DB663" wp14:editId="5FCAD046">
                <wp:simplePos x="0" y="0"/>
                <wp:positionH relativeFrom="column">
                  <wp:posOffset>0</wp:posOffset>
                </wp:positionH>
                <wp:positionV relativeFrom="paragraph">
                  <wp:posOffset>36195</wp:posOffset>
                </wp:positionV>
                <wp:extent cx="7293610" cy="742950"/>
                <wp:effectExtent l="0" t="0" r="21590" b="1905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742950"/>
                        </a:xfrm>
                        <a:prstGeom prst="rect">
                          <a:avLst/>
                        </a:prstGeom>
                        <a:solidFill>
                          <a:srgbClr val="FFFFFF"/>
                        </a:solidFill>
                        <a:ln w="9525">
                          <a:solidFill>
                            <a:srgbClr val="808080"/>
                          </a:solidFill>
                          <a:miter lim="800000"/>
                          <a:headEnd/>
                          <a:tailEnd/>
                        </a:ln>
                      </wps:spPr>
                      <wps:txbx>
                        <w:txbxContent>
                          <w:p w14:paraId="05562DCA" w14:textId="77777777" w:rsidR="006A2E05" w:rsidRPr="00FA63C6" w:rsidRDefault="006A2E05" w:rsidP="00F6796C">
                            <w:pPr>
                              <w:jc w:val="center"/>
                              <w:rPr>
                                <w:rFonts w:ascii="Arial" w:hAnsi="Arial" w:cs="Arial"/>
                                <w:b/>
                                <w:sz w:val="20"/>
                              </w:rPr>
                            </w:pPr>
                            <w:r w:rsidRPr="00FA63C6">
                              <w:rPr>
                                <w:rFonts w:ascii="Arial" w:hAnsi="Arial" w:cs="Arial"/>
                                <w:b/>
                                <w:sz w:val="20"/>
                              </w:rPr>
                              <w:t>MONITORING</w:t>
                            </w:r>
                          </w:p>
                          <w:p w14:paraId="5627589A" w14:textId="77777777" w:rsidR="006A2E05" w:rsidRPr="005F6F28" w:rsidRDefault="006A2E05">
                            <w:pPr>
                              <w:rPr>
                                <w:sz w:val="20"/>
                              </w:rPr>
                            </w:pPr>
                            <w:r w:rsidRPr="005F6F28">
                              <w:rPr>
                                <w:rFonts w:ascii="Arial" w:hAnsi="Arial" w:cs="Arial"/>
                                <w:b/>
                                <w:sz w:val="20"/>
                              </w:rPr>
                              <w:t xml:space="preserve">Stay with student, Call 911 and parent. </w:t>
                            </w:r>
                            <w:proofErr w:type="gramStart"/>
                            <w:r w:rsidRPr="005F6F28">
                              <w:rPr>
                                <w:rFonts w:ascii="Arial" w:hAnsi="Arial" w:cs="Arial"/>
                                <w:sz w:val="20"/>
                              </w:rPr>
                              <w:t>Tell 911 epinephrine was given</w:t>
                            </w:r>
                            <w:proofErr w:type="gramEnd"/>
                            <w:r w:rsidRPr="005F6F28">
                              <w:rPr>
                                <w:rFonts w:ascii="Arial" w:hAnsi="Arial" w:cs="Arial"/>
                                <w:sz w:val="20"/>
                              </w:rPr>
                              <w:t xml:space="preserve">, </w:t>
                            </w:r>
                            <w:proofErr w:type="gramStart"/>
                            <w:r w:rsidRPr="005F6F28">
                              <w:rPr>
                                <w:rFonts w:ascii="Arial" w:hAnsi="Arial" w:cs="Arial"/>
                                <w:sz w:val="20"/>
                              </w:rPr>
                              <w:t>request an ambulance with epinephrine</w:t>
                            </w:r>
                            <w:proofErr w:type="gramEnd"/>
                            <w:r w:rsidRPr="005F6F28">
                              <w:rPr>
                                <w:rFonts w:ascii="Arial" w:hAnsi="Arial" w:cs="Arial"/>
                                <w:sz w:val="20"/>
                              </w:rPr>
                              <w:t xml:space="preserve">. Note time when epinephrine was administered. A second dose of epinephrine can be given within 15 minutes, after the first, if symptoms persist or recur.  </w:t>
                            </w:r>
                            <w:proofErr w:type="gramStart"/>
                            <w:r w:rsidRPr="005F6F28">
                              <w:rPr>
                                <w:rFonts w:ascii="Arial" w:hAnsi="Arial" w:cs="Arial"/>
                                <w:sz w:val="20"/>
                              </w:rPr>
                              <w:t>Place student in rescue position.</w:t>
                            </w:r>
                            <w:proofErr w:type="gramEnd"/>
                            <w:r w:rsidRPr="005F6F28">
                              <w:rPr>
                                <w:rFonts w:ascii="Arial" w:hAnsi="Arial" w:cs="Arial"/>
                                <w:sz w:val="20"/>
                              </w:rPr>
                              <w:t xml:space="preserve"> Treat student even if parents cannot be reached.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0;margin-top:2.85pt;width:574.3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" strokecolor="gray">
                <v:textbox>
                  <w:txbxContent>
                    <w:p w:rsidR="00397680" w:rsidRPr="00FA63C6" w:rsidRDefault="00397680" w:rsidP="00F6796C">
                      <w:pPr>
                        <w:jc w:val="center"/>
                        <w:rPr>
                          <w:rFonts w:ascii="Arial" w:hAnsi="Arial" w:cs="Arial"/>
                          <w:b/>
                          <w:sz w:val="20"/>
                        </w:rPr>
                      </w:pPr>
                      <w:r w:rsidRPr="00FA63C6">
                        <w:rPr>
                          <w:rFonts w:ascii="Arial" w:hAnsi="Arial" w:cs="Arial"/>
                          <w:b/>
                          <w:sz w:val="20"/>
                        </w:rPr>
                        <w:t>MONITORING</w:t>
                      </w:r>
                    </w:p>
                    <w:p w:rsidR="00397680" w:rsidRPr="005F6F28" w:rsidRDefault="00397680">
                      <w:pPr>
                        <w:rPr>
                          <w:sz w:val="20"/>
                        </w:rPr>
                      </w:pPr>
                      <w:r w:rsidRPr="005F6F28">
                        <w:rPr>
                          <w:rFonts w:ascii="Arial" w:hAnsi="Arial" w:cs="Arial"/>
                          <w:b/>
                          <w:sz w:val="20"/>
                        </w:rPr>
                        <w:t xml:space="preserve">Stay with student, Call 911 and parent. </w:t>
                      </w:r>
                      <w:r w:rsidRPr="005F6F28">
                        <w:rPr>
                          <w:rFonts w:ascii="Arial" w:hAnsi="Arial" w:cs="Arial"/>
                          <w:sz w:val="20"/>
                        </w:rPr>
                        <w:t>Tell 911 epinephrine was given, request an ambulance with epinephrine. Note time when epinephrine was administered. A second dose of epinephrine can be given within 15 minutes, after the first, if symptoms persist or recur.  Place student in rescue position. Treat student even if parents cannot be reached.</w:t>
                      </w:r>
                    </w:p>
                  </w:txbxContent>
                </v:textbox>
              </v:shape>
            </w:pict>
          </mc:Fallback>
        </mc:AlternateContent>
      </w:r>
    </w:p>
    <w:p w14:paraId="672E3BB1" w14:textId="77777777" w:rsidR="00F6796C" w:rsidRPr="005F6F28" w:rsidRDefault="00F6796C" w:rsidP="00F6796C">
      <w:pPr>
        <w:rPr>
          <w:rFonts w:ascii="Arial" w:hAnsi="Arial" w:cs="Arial"/>
          <w:sz w:val="16"/>
          <w:szCs w:val="16"/>
        </w:rPr>
      </w:pPr>
    </w:p>
    <w:p w14:paraId="73B4EB76" w14:textId="77777777" w:rsidR="00F6796C" w:rsidRPr="005F6F28" w:rsidRDefault="00F6796C" w:rsidP="00F6796C">
      <w:pPr>
        <w:rPr>
          <w:rFonts w:ascii="Arial" w:hAnsi="Arial" w:cs="Arial"/>
          <w:sz w:val="16"/>
          <w:szCs w:val="16"/>
        </w:rPr>
      </w:pPr>
    </w:p>
    <w:p w14:paraId="7EB9F8DC" w14:textId="77777777" w:rsidR="00F6796C" w:rsidRPr="005F6F28" w:rsidRDefault="00F6796C">
      <w:pPr>
        <w:ind w:left="3240" w:firstLine="360"/>
        <w:rPr>
          <w:rFonts w:ascii="Arial" w:hAnsi="Arial" w:cs="Arial"/>
          <w:b/>
          <w:bCs/>
          <w:sz w:val="16"/>
          <w:szCs w:val="16"/>
        </w:rPr>
      </w:pPr>
    </w:p>
    <w:p w14:paraId="3F8D1ECF" w14:textId="77777777" w:rsidR="00F6796C" w:rsidRPr="005F6F28" w:rsidRDefault="00F6796C">
      <w:pPr>
        <w:ind w:left="3240" w:firstLine="360"/>
        <w:rPr>
          <w:rFonts w:ascii="Arial" w:hAnsi="Arial" w:cs="Arial"/>
          <w:b/>
          <w:bCs/>
          <w:sz w:val="16"/>
          <w:szCs w:val="16"/>
        </w:rPr>
      </w:pPr>
    </w:p>
    <w:p w14:paraId="23E3D407" w14:textId="77777777" w:rsidR="00F6796C" w:rsidRPr="005F6F28" w:rsidRDefault="00F6796C">
      <w:pPr>
        <w:ind w:left="3240" w:firstLine="360"/>
        <w:rPr>
          <w:rFonts w:ascii="Arial" w:hAnsi="Arial" w:cs="Arial"/>
          <w:b/>
          <w:bCs/>
          <w:sz w:val="16"/>
          <w:szCs w:val="16"/>
        </w:rPr>
      </w:pPr>
    </w:p>
    <w:p w14:paraId="7649C870" w14:textId="77777777" w:rsidR="00F6796C" w:rsidRPr="005F6F28" w:rsidRDefault="00F6796C">
      <w:pPr>
        <w:rPr>
          <w:rFonts w:ascii="Arial" w:hAnsi="Arial" w:cs="Arial"/>
        </w:rPr>
      </w:pPr>
    </w:p>
    <w:p w14:paraId="079B5DDD" w14:textId="77777777" w:rsidR="00F6796C" w:rsidRDefault="00F6796C" w:rsidP="00F6796C">
      <w:pPr>
        <w:jc w:val="center"/>
        <w:rPr>
          <w:rFonts w:ascii="Arial" w:hAnsi="Arial" w:cs="Arial"/>
          <w:sz w:val="16"/>
          <w:szCs w:val="16"/>
        </w:rPr>
      </w:pPr>
      <w:r>
        <w:rPr>
          <w:noProof/>
        </w:rPr>
        <w:drawing>
          <wp:inline distT="0" distB="0" distL="0" distR="0" wp14:anchorId="02A5053E" wp14:editId="0FC6E003">
            <wp:extent cx="5943600" cy="3428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28365"/>
                    </a:xfrm>
                    <a:prstGeom prst="rect">
                      <a:avLst/>
                    </a:prstGeom>
                  </pic:spPr>
                </pic:pic>
              </a:graphicData>
            </a:graphic>
          </wp:inline>
        </w:drawing>
      </w:r>
    </w:p>
    <w:p w14:paraId="6E6C8D6C" w14:textId="77777777" w:rsidR="00F6796C" w:rsidRPr="005F6F28" w:rsidRDefault="00F6796C" w:rsidP="00F6796C">
      <w:pPr>
        <w:jc w:val="center"/>
        <w:rPr>
          <w:rFonts w:ascii="Arial" w:hAnsi="Arial" w:cs="Arial"/>
          <w:sz w:val="16"/>
          <w:szCs w:val="16"/>
        </w:rPr>
      </w:pPr>
      <w:r>
        <w:rPr>
          <w:noProof/>
        </w:rPr>
        <w:drawing>
          <wp:inline distT="0" distB="0" distL="0" distR="0" wp14:anchorId="5B8C8751" wp14:editId="3930100F">
            <wp:extent cx="5943600" cy="2246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46630"/>
                    </a:xfrm>
                    <a:prstGeom prst="rect">
                      <a:avLst/>
                    </a:prstGeom>
                  </pic:spPr>
                </pic:pic>
              </a:graphicData>
            </a:graphic>
          </wp:inline>
        </w:drawing>
      </w:r>
    </w:p>
    <w:p w14:paraId="557A5388" w14:textId="77777777" w:rsidR="00F6796C" w:rsidRPr="00F33342" w:rsidRDefault="00F6796C">
      <w:pPr>
        <w:rPr>
          <w:rFonts w:ascii="Arial" w:hAnsi="Arial" w:cs="Arial"/>
          <w:sz w:val="16"/>
          <w:szCs w:val="16"/>
        </w:rPr>
      </w:pPr>
    </w:p>
    <w:p w14:paraId="50E36671" w14:textId="77777777" w:rsidR="00F6796C" w:rsidRDefault="00F6796C">
      <w:pPr>
        <w:rPr>
          <w:rFonts w:ascii="Arial" w:hAnsi="Arial" w:cs="Arial"/>
          <w:sz w:val="18"/>
          <w:szCs w:val="18"/>
        </w:rPr>
      </w:pPr>
      <w:r w:rsidRPr="00FA63C6">
        <w:rPr>
          <w:rFonts w:ascii="Arial" w:hAnsi="Arial" w:cs="Arial"/>
          <w:sz w:val="18"/>
          <w:szCs w:val="18"/>
        </w:rPr>
        <w:t xml:space="preserve">A food allergy response kit should contain at least two doses of epinephrine, other medications as noted by the student’s physician, and a copy of this action plan and treatment authorization. A kit must accompany the student if he/she is off school grounds (i.e., field trip). </w:t>
      </w:r>
    </w:p>
    <w:p w14:paraId="3EDDD551" w14:textId="77777777" w:rsidR="00F6796C" w:rsidRPr="00F33342" w:rsidRDefault="00F6796C">
      <w:pPr>
        <w:rPr>
          <w:rFonts w:ascii="Arial" w:hAnsi="Arial" w:cs="Arial"/>
          <w:sz w:val="16"/>
          <w:szCs w:val="16"/>
        </w:rPr>
      </w:pPr>
    </w:p>
    <w:p w14:paraId="5F4D5D37" w14:textId="77777777" w:rsidR="00F6796C" w:rsidRDefault="00F6796C">
      <w:pPr>
        <w:rPr>
          <w:rFonts w:ascii="Arial" w:hAnsi="Arial" w:cs="Arial"/>
          <w:sz w:val="18"/>
          <w:szCs w:val="18"/>
        </w:rPr>
      </w:pPr>
    </w:p>
    <w:p w14:paraId="35FDEA30" w14:textId="77777777" w:rsidR="00F6796C" w:rsidRDefault="00F6796C">
      <w:pPr>
        <w:rPr>
          <w:rFonts w:ascii="Arial" w:hAnsi="Arial" w:cs="Arial"/>
          <w:sz w:val="18"/>
          <w:szCs w:val="18"/>
        </w:rPr>
      </w:pPr>
    </w:p>
    <w:p w14:paraId="690DF9CB" w14:textId="77777777" w:rsidR="00F6796C" w:rsidRDefault="00F6796C">
      <w:pPr>
        <w:rPr>
          <w:rFonts w:ascii="Arial" w:hAnsi="Arial" w:cs="Arial"/>
          <w:sz w:val="18"/>
          <w:szCs w:val="18"/>
        </w:rPr>
      </w:pPr>
    </w:p>
    <w:p w14:paraId="5834D017" w14:textId="77777777" w:rsidR="00F6796C" w:rsidRPr="005E7D1D" w:rsidRDefault="00F6796C">
      <w:pPr>
        <w:rPr>
          <w:rFonts w:ascii="Arial" w:hAnsi="Arial" w:cs="Arial"/>
          <w:sz w:val="18"/>
          <w:szCs w:val="18"/>
        </w:rPr>
      </w:pPr>
      <w:r w:rsidRPr="005E7D1D">
        <w:rPr>
          <w:rFonts w:ascii="Arial" w:hAnsi="Arial" w:cs="Arial"/>
          <w:sz w:val="18"/>
          <w:szCs w:val="18"/>
        </w:rPr>
        <w:t>Treat the person before calling emergency contacts. The first signs of a reaction can be mild, but symptoms can get worse quickly.</w:t>
      </w:r>
    </w:p>
    <w:p w14:paraId="7D1FD90B" w14:textId="77777777" w:rsidR="00F6796C" w:rsidRPr="002725A4" w:rsidRDefault="00F6796C">
      <w:pPr>
        <w:rPr>
          <w:rFonts w:ascii="Arial" w:hAnsi="Arial" w:cs="Arial"/>
          <w:sz w:val="16"/>
          <w:szCs w:val="16"/>
          <w:u w:val="single"/>
        </w:rPr>
      </w:pPr>
    </w:p>
    <w:p w14:paraId="49D68144" w14:textId="77777777" w:rsidR="00F6796C" w:rsidRPr="002725A4" w:rsidRDefault="00F6796C" w:rsidP="00F6796C">
      <w:pPr>
        <w:jc w:val="center"/>
        <w:rPr>
          <w:rFonts w:ascii="Arial" w:hAnsi="Arial" w:cs="Arial"/>
          <w:b/>
          <w:sz w:val="22"/>
          <w:szCs w:val="22"/>
          <w:u w:val="single"/>
        </w:rPr>
      </w:pPr>
      <w:r w:rsidRPr="002725A4">
        <w:rPr>
          <w:rFonts w:ascii="Arial" w:hAnsi="Arial" w:cs="Arial"/>
          <w:b/>
          <w:sz w:val="22"/>
          <w:szCs w:val="22"/>
          <w:u w:val="single"/>
        </w:rPr>
        <w:t>EMERGENCY CONTACTS:</w:t>
      </w:r>
    </w:p>
    <w:p w14:paraId="4529FAB9" w14:textId="77777777" w:rsidR="00F6796C" w:rsidRPr="005F6F28" w:rsidRDefault="00F6796C">
      <w:pPr>
        <w:rPr>
          <w:rFonts w:ascii="Arial" w:hAnsi="Arial" w:cs="Arial"/>
          <w:sz w:val="16"/>
          <w:szCs w:val="16"/>
        </w:rPr>
      </w:pPr>
    </w:p>
    <w:p w14:paraId="7684700F" w14:textId="77777777" w:rsidR="00F6796C" w:rsidRPr="00FA63C6" w:rsidRDefault="00F6796C">
      <w:pPr>
        <w:rPr>
          <w:rFonts w:ascii="Arial" w:hAnsi="Arial" w:cs="Arial"/>
          <w:sz w:val="20"/>
        </w:rPr>
      </w:pPr>
      <w:r w:rsidRPr="00FA63C6">
        <w:rPr>
          <w:rFonts w:ascii="Arial" w:hAnsi="Arial" w:cs="Arial"/>
          <w:sz w:val="20"/>
        </w:rPr>
        <w:t>Name/Relationship: ____</w:t>
      </w:r>
      <w:r>
        <w:rPr>
          <w:rFonts w:ascii="Arial" w:hAnsi="Arial" w:cs="Arial"/>
          <w:sz w:val="20"/>
        </w:rPr>
        <w:t>______________________________</w:t>
      </w:r>
      <w:r>
        <w:rPr>
          <w:rFonts w:ascii="Arial" w:hAnsi="Arial" w:cs="Arial"/>
          <w:sz w:val="20"/>
        </w:rPr>
        <w:tab/>
      </w:r>
      <w:r>
        <w:rPr>
          <w:rFonts w:ascii="Arial" w:hAnsi="Arial" w:cs="Arial"/>
          <w:sz w:val="20"/>
        </w:rPr>
        <w:tab/>
      </w:r>
      <w:r w:rsidRPr="00FA63C6">
        <w:rPr>
          <w:rFonts w:ascii="Arial" w:hAnsi="Arial" w:cs="Arial"/>
          <w:sz w:val="20"/>
        </w:rPr>
        <w:t>Phone</w:t>
      </w:r>
      <w:proofErr w:type="gramStart"/>
      <w:r w:rsidRPr="00FA63C6">
        <w:rPr>
          <w:rFonts w:ascii="Arial" w:hAnsi="Arial" w:cs="Arial"/>
          <w:sz w:val="20"/>
        </w:rPr>
        <w:t>:_</w:t>
      </w:r>
      <w:proofErr w:type="gramEnd"/>
      <w:r w:rsidRPr="00FA63C6">
        <w:rPr>
          <w:rFonts w:ascii="Arial" w:hAnsi="Arial" w:cs="Arial"/>
          <w:sz w:val="20"/>
        </w:rPr>
        <w:t>_________________________</w:t>
      </w:r>
    </w:p>
    <w:p w14:paraId="51CBDC05" w14:textId="77777777" w:rsidR="00F6796C" w:rsidRPr="00FA63C6" w:rsidRDefault="00F6796C">
      <w:pPr>
        <w:rPr>
          <w:rFonts w:ascii="Arial" w:hAnsi="Arial" w:cs="Arial"/>
          <w:sz w:val="20"/>
        </w:rPr>
      </w:pPr>
      <w:r w:rsidRPr="00FA63C6">
        <w:rPr>
          <w:rFonts w:ascii="Arial" w:hAnsi="Arial" w:cs="Arial"/>
          <w:sz w:val="20"/>
        </w:rPr>
        <w:t>Name/Relationship: ____</w:t>
      </w:r>
      <w:r>
        <w:rPr>
          <w:rFonts w:ascii="Arial" w:hAnsi="Arial" w:cs="Arial"/>
          <w:sz w:val="20"/>
        </w:rPr>
        <w:t>______________________________</w:t>
      </w:r>
      <w:r>
        <w:rPr>
          <w:rFonts w:ascii="Arial" w:hAnsi="Arial" w:cs="Arial"/>
          <w:sz w:val="20"/>
        </w:rPr>
        <w:tab/>
      </w:r>
      <w:r>
        <w:rPr>
          <w:rFonts w:ascii="Arial" w:hAnsi="Arial" w:cs="Arial"/>
          <w:sz w:val="20"/>
        </w:rPr>
        <w:tab/>
      </w:r>
      <w:r w:rsidRPr="00FA63C6">
        <w:rPr>
          <w:rFonts w:ascii="Arial" w:hAnsi="Arial" w:cs="Arial"/>
          <w:sz w:val="20"/>
        </w:rPr>
        <w:t>Phone</w:t>
      </w:r>
      <w:proofErr w:type="gramStart"/>
      <w:r w:rsidRPr="00FA63C6">
        <w:rPr>
          <w:rFonts w:ascii="Arial" w:hAnsi="Arial" w:cs="Arial"/>
          <w:sz w:val="20"/>
        </w:rPr>
        <w:t>:_</w:t>
      </w:r>
      <w:proofErr w:type="gramEnd"/>
      <w:r w:rsidRPr="00FA63C6">
        <w:rPr>
          <w:rFonts w:ascii="Arial" w:hAnsi="Arial" w:cs="Arial"/>
          <w:sz w:val="20"/>
        </w:rPr>
        <w:t>_________________________</w:t>
      </w:r>
    </w:p>
    <w:p w14:paraId="14C48D4D" w14:textId="77777777" w:rsidR="00F6796C" w:rsidRPr="00FA63C6" w:rsidRDefault="00F6796C" w:rsidP="00F6796C">
      <w:pPr>
        <w:rPr>
          <w:rFonts w:ascii="Arial" w:hAnsi="Arial" w:cs="Arial"/>
          <w:sz w:val="20"/>
        </w:rPr>
      </w:pPr>
      <w:r w:rsidRPr="00FA63C6">
        <w:rPr>
          <w:rFonts w:ascii="Arial" w:hAnsi="Arial" w:cs="Arial"/>
          <w:sz w:val="20"/>
        </w:rPr>
        <w:t>Name/Relationship: __</w:t>
      </w:r>
      <w:r>
        <w:rPr>
          <w:rFonts w:ascii="Arial" w:hAnsi="Arial" w:cs="Arial"/>
          <w:sz w:val="20"/>
        </w:rPr>
        <w:t>________________________________</w:t>
      </w:r>
      <w:r>
        <w:rPr>
          <w:rFonts w:ascii="Arial" w:hAnsi="Arial" w:cs="Arial"/>
          <w:sz w:val="20"/>
        </w:rPr>
        <w:tab/>
      </w:r>
      <w:r>
        <w:rPr>
          <w:rFonts w:ascii="Arial" w:hAnsi="Arial" w:cs="Arial"/>
          <w:sz w:val="20"/>
        </w:rPr>
        <w:tab/>
      </w:r>
      <w:r w:rsidRPr="00FA63C6">
        <w:rPr>
          <w:rFonts w:ascii="Arial" w:hAnsi="Arial" w:cs="Arial"/>
          <w:sz w:val="20"/>
        </w:rPr>
        <w:t>Phone</w:t>
      </w:r>
      <w:proofErr w:type="gramStart"/>
      <w:r w:rsidRPr="00FA63C6">
        <w:rPr>
          <w:rFonts w:ascii="Arial" w:hAnsi="Arial" w:cs="Arial"/>
          <w:sz w:val="20"/>
        </w:rPr>
        <w:t>:_</w:t>
      </w:r>
      <w:proofErr w:type="gramEnd"/>
      <w:r w:rsidRPr="00FA63C6">
        <w:rPr>
          <w:rFonts w:ascii="Arial" w:hAnsi="Arial" w:cs="Arial"/>
          <w:sz w:val="20"/>
        </w:rPr>
        <w:t>_________________________</w:t>
      </w:r>
    </w:p>
    <w:p w14:paraId="536D8283" w14:textId="77777777" w:rsidR="00F6796C" w:rsidRDefault="00F6796C" w:rsidP="00F6796C">
      <w:pPr>
        <w:rPr>
          <w:rFonts w:ascii="Arial" w:hAnsi="Arial" w:cs="Arial"/>
          <w:sz w:val="20"/>
          <w:u w:val="single"/>
        </w:rPr>
      </w:pPr>
      <w:r w:rsidRPr="005F6F28">
        <w:rPr>
          <w:rFonts w:ascii="Arial" w:hAnsi="Arial" w:cs="Arial"/>
          <w:vanish/>
          <w:sz w:val="20"/>
        </w:rPr>
        <w:pgNum/>
      </w:r>
    </w:p>
    <w:p w14:paraId="2B34B6A1" w14:textId="77777777" w:rsidR="00F6796C" w:rsidRPr="00FA63C6" w:rsidRDefault="00F6796C" w:rsidP="00F6796C">
      <w:pPr>
        <w:rPr>
          <w:rFonts w:ascii="Arial" w:hAnsi="Arial" w:cs="Arial"/>
          <w:sz w:val="18"/>
          <w:szCs w:val="18"/>
          <w:u w:val="single"/>
        </w:rPr>
      </w:pPr>
      <w:r w:rsidRPr="00FA63C6">
        <w:rPr>
          <w:rFonts w:ascii="Arial" w:hAnsi="Arial" w:cs="Arial"/>
          <w:sz w:val="18"/>
          <w:szCs w:val="18"/>
        </w:rPr>
        <w:t xml:space="preserve">I hereby authorize for school personnel to take whatever action in their judgment may be necessary in providing emergency medical treatment consistent with this plan, including the administration of medication to my child. I understand the Virginia School Health Guidelines, Code of Virginia, 8.01-225 protects school staff members from liability arising from actions consistent with this plan. </w:t>
      </w:r>
    </w:p>
    <w:p w14:paraId="204F0C91" w14:textId="77777777" w:rsidR="00F6796C" w:rsidRPr="00F33342" w:rsidRDefault="00F6796C" w:rsidP="00F6796C">
      <w:pPr>
        <w:autoSpaceDE w:val="0"/>
        <w:autoSpaceDN w:val="0"/>
        <w:adjustRightInd w:val="0"/>
        <w:rPr>
          <w:rFonts w:ascii="Arial" w:hAnsi="Arial" w:cs="Arial"/>
          <w:sz w:val="16"/>
          <w:szCs w:val="16"/>
        </w:rPr>
      </w:pPr>
    </w:p>
    <w:p w14:paraId="13A1D47F" w14:textId="77777777" w:rsidR="00F6796C" w:rsidRPr="005F6F28" w:rsidRDefault="00F6796C" w:rsidP="00F6796C">
      <w:pPr>
        <w:tabs>
          <w:tab w:val="left" w:pos="6480"/>
          <w:tab w:val="left" w:pos="9360"/>
        </w:tabs>
        <w:autoSpaceDE w:val="0"/>
        <w:autoSpaceDN w:val="0"/>
        <w:adjustRightInd w:val="0"/>
        <w:rPr>
          <w:rFonts w:ascii="Arial" w:hAnsi="Arial" w:cs="Arial"/>
          <w:sz w:val="20"/>
        </w:rPr>
      </w:pPr>
      <w:r w:rsidRPr="005F6F28">
        <w:rPr>
          <w:rFonts w:ascii="Arial" w:hAnsi="Arial" w:cs="Arial"/>
          <w:sz w:val="20"/>
        </w:rPr>
        <w:t>__________________________________________</w:t>
      </w:r>
      <w:r w:rsidRPr="005F6F28">
        <w:rPr>
          <w:rFonts w:ascii="Arial" w:hAnsi="Arial" w:cs="Arial"/>
          <w:sz w:val="20"/>
        </w:rPr>
        <w:tab/>
        <w:t>______________________</w:t>
      </w:r>
      <w:r w:rsidRPr="005F6F28">
        <w:rPr>
          <w:rFonts w:ascii="Arial" w:hAnsi="Arial" w:cs="Arial"/>
          <w:sz w:val="20"/>
        </w:rPr>
        <w:tab/>
        <w:t>_______________</w:t>
      </w:r>
      <w:r>
        <w:rPr>
          <w:rFonts w:ascii="Arial" w:hAnsi="Arial" w:cs="Arial"/>
          <w:sz w:val="20"/>
        </w:rPr>
        <w:t>____</w:t>
      </w:r>
    </w:p>
    <w:p w14:paraId="4261B9FE" w14:textId="77777777" w:rsidR="00F6796C" w:rsidRDefault="00F6796C" w:rsidP="00F6796C">
      <w:pPr>
        <w:tabs>
          <w:tab w:val="left" w:pos="5760"/>
          <w:tab w:val="left" w:pos="6480"/>
          <w:tab w:val="left" w:pos="9360"/>
        </w:tabs>
        <w:autoSpaceDE w:val="0"/>
        <w:autoSpaceDN w:val="0"/>
        <w:adjustRightInd w:val="0"/>
        <w:rPr>
          <w:rFonts w:ascii="Arial" w:hAnsi="Arial" w:cs="Arial"/>
          <w:sz w:val="20"/>
        </w:rPr>
      </w:pPr>
      <w:r w:rsidRPr="005F6F28">
        <w:rPr>
          <w:rFonts w:ascii="Arial" w:hAnsi="Arial" w:cs="Arial"/>
          <w:sz w:val="20"/>
        </w:rPr>
        <w:t>Parent / Guardian Signature</w:t>
      </w:r>
      <w:r w:rsidRPr="005F6F28">
        <w:rPr>
          <w:rFonts w:ascii="Arial" w:hAnsi="Arial" w:cs="Arial"/>
          <w:sz w:val="20"/>
        </w:rPr>
        <w:tab/>
      </w:r>
      <w:r w:rsidRPr="005F6F28">
        <w:rPr>
          <w:rFonts w:ascii="Arial" w:hAnsi="Arial" w:cs="Arial"/>
          <w:sz w:val="20"/>
        </w:rPr>
        <w:tab/>
        <w:t>Telephone</w:t>
      </w:r>
      <w:r w:rsidRPr="005F6F28">
        <w:rPr>
          <w:rFonts w:ascii="Arial" w:hAnsi="Arial" w:cs="Arial"/>
          <w:sz w:val="20"/>
        </w:rPr>
        <w:tab/>
        <w:t>Date</w:t>
      </w:r>
    </w:p>
    <w:p w14:paraId="3A292568" w14:textId="77777777" w:rsidR="00F6796C" w:rsidRDefault="00F6796C">
      <w:pPr>
        <w:rPr>
          <w:rFonts w:ascii="Arial" w:hAnsi="Arial" w:cs="Arial"/>
          <w:b/>
        </w:rPr>
      </w:pPr>
      <w:r>
        <w:rPr>
          <w:rFonts w:ascii="Arial" w:hAnsi="Arial" w:cs="Arial"/>
          <w:b/>
        </w:rPr>
        <w:br w:type="page"/>
      </w:r>
    </w:p>
    <w:p w14:paraId="578CE258" w14:textId="77777777" w:rsidR="00F6796C" w:rsidRPr="005F6F28" w:rsidRDefault="00F6796C" w:rsidP="00F6796C">
      <w:pPr>
        <w:tabs>
          <w:tab w:val="left" w:pos="5760"/>
          <w:tab w:val="left" w:pos="6480"/>
          <w:tab w:val="left" w:pos="9360"/>
        </w:tabs>
        <w:autoSpaceDE w:val="0"/>
        <w:autoSpaceDN w:val="0"/>
        <w:adjustRightInd w:val="0"/>
        <w:rPr>
          <w:rFonts w:ascii="Arial" w:hAnsi="Arial" w:cs="Arial"/>
          <w:sz w:val="20"/>
        </w:rPr>
      </w:pPr>
    </w:p>
    <w:p w14:paraId="52D42275" w14:textId="77777777" w:rsidR="00F6796C" w:rsidRPr="00452100" w:rsidRDefault="00F6796C" w:rsidP="00F6796C">
      <w:pPr>
        <w:tabs>
          <w:tab w:val="left" w:pos="5760"/>
          <w:tab w:val="left" w:pos="6480"/>
          <w:tab w:val="left" w:pos="9360"/>
        </w:tabs>
        <w:autoSpaceDE w:val="0"/>
        <w:autoSpaceDN w:val="0"/>
        <w:adjustRightInd w:val="0"/>
        <w:spacing w:after="120"/>
        <w:jc w:val="center"/>
        <w:rPr>
          <w:rFonts w:ascii="Arial" w:hAnsi="Arial" w:cs="Arial"/>
          <w:b/>
        </w:rPr>
      </w:pPr>
      <w:r w:rsidRPr="00452100">
        <w:rPr>
          <w:rFonts w:ascii="Arial" w:hAnsi="Arial" w:cs="Arial"/>
          <w:b/>
        </w:rPr>
        <w:t>PARENT INFORMATION ABOUT MEDICATION PROCEDURES</w:t>
      </w:r>
    </w:p>
    <w:p w14:paraId="2F3AD033"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b/>
          <w:bCs/>
          <w:sz w:val="20"/>
        </w:rPr>
        <w:t xml:space="preserve">In no case may any health, school, or staff member administer any medication outside the framework of the procedures outlined here in the </w:t>
      </w:r>
      <w:r w:rsidRPr="00A26C97">
        <w:rPr>
          <w:rFonts w:ascii="Arial" w:hAnsi="Arial" w:cs="Arial"/>
          <w:b/>
          <w:bCs/>
          <w:i/>
          <w:iCs/>
          <w:sz w:val="20"/>
        </w:rPr>
        <w:t>Office of Catholic Schools Policies and Guidelines</w:t>
      </w:r>
      <w:r w:rsidRPr="00A26C97">
        <w:rPr>
          <w:rFonts w:ascii="Arial" w:hAnsi="Arial" w:cs="Arial"/>
          <w:b/>
          <w:bCs/>
          <w:sz w:val="20"/>
        </w:rPr>
        <w:t xml:space="preserve"> and </w:t>
      </w:r>
      <w:r w:rsidRPr="00A26C97">
        <w:rPr>
          <w:rFonts w:ascii="Arial" w:hAnsi="Arial" w:cs="Arial"/>
          <w:b/>
          <w:bCs/>
          <w:i/>
          <w:iCs/>
          <w:sz w:val="20"/>
        </w:rPr>
        <w:t>Virginia School Health Guidelines</w:t>
      </w:r>
      <w:r w:rsidRPr="00A26C97">
        <w:rPr>
          <w:rFonts w:ascii="Arial" w:hAnsi="Arial" w:cs="Arial"/>
          <w:b/>
          <w:bCs/>
          <w:sz w:val="20"/>
        </w:rPr>
        <w:t xml:space="preserve"> manual</w:t>
      </w:r>
      <w:r w:rsidRPr="00A26C97">
        <w:rPr>
          <w:rFonts w:ascii="Arial" w:hAnsi="Arial" w:cs="Arial"/>
          <w:sz w:val="20"/>
        </w:rPr>
        <w:t>.</w:t>
      </w:r>
    </w:p>
    <w:p w14:paraId="7E520B5E"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b/>
          <w:bCs/>
          <w:sz w:val="20"/>
        </w:rPr>
        <w:t>Schools do NOT provide medications for student use</w:t>
      </w:r>
      <w:r w:rsidRPr="00A26C97">
        <w:rPr>
          <w:rFonts w:ascii="Arial" w:hAnsi="Arial" w:cs="Arial"/>
          <w:sz w:val="20"/>
        </w:rPr>
        <w:t>.</w:t>
      </w:r>
    </w:p>
    <w:p w14:paraId="2C8B02FF"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sz w:val="20"/>
        </w:rPr>
        <w:t>Medications should be taken at home whenever possible. The first dose of any new medication must be given at home to ensure the student does not have a negative reaction.</w:t>
      </w:r>
    </w:p>
    <w:p w14:paraId="6BFEAF33" w14:textId="77777777" w:rsidR="00F6796C" w:rsidRPr="003C00D2" w:rsidRDefault="00F6796C" w:rsidP="0054767A">
      <w:pPr>
        <w:widowControl/>
        <w:numPr>
          <w:ilvl w:val="0"/>
          <w:numId w:val="46"/>
        </w:numPr>
        <w:spacing w:after="80"/>
        <w:rPr>
          <w:rFonts w:ascii="Arial" w:hAnsi="Arial" w:cs="Arial"/>
          <w:sz w:val="20"/>
        </w:rPr>
      </w:pPr>
      <w:r w:rsidRPr="00A26C97">
        <w:rPr>
          <w:rFonts w:ascii="Arial" w:hAnsi="Arial" w:cs="Arial"/>
          <w:sz w:val="20"/>
        </w:rPr>
        <w:t>Medication forms are required for each Prescription and Over the Counter (OTC) medication administered in school.</w:t>
      </w:r>
    </w:p>
    <w:p w14:paraId="24942B12"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b/>
          <w:bCs/>
          <w:sz w:val="20"/>
        </w:rPr>
        <w:t xml:space="preserve">All </w:t>
      </w:r>
      <w:r w:rsidRPr="00A26C97">
        <w:rPr>
          <w:rFonts w:ascii="Arial" w:hAnsi="Arial" w:cs="Arial"/>
          <w:sz w:val="20"/>
        </w:rPr>
        <w:t xml:space="preserve">medication taken in school must have a parent/guardian signed authorization. Prescription medications, herbals and OTC medications taken for 4 or more consecutive days </w:t>
      </w:r>
      <w:r w:rsidRPr="00A26C97">
        <w:rPr>
          <w:rFonts w:ascii="Arial" w:hAnsi="Arial" w:cs="Arial"/>
          <w:b/>
          <w:bCs/>
          <w:sz w:val="20"/>
        </w:rPr>
        <w:t>also</w:t>
      </w:r>
      <w:r w:rsidRPr="00A26C97">
        <w:rPr>
          <w:rFonts w:ascii="Arial" w:hAnsi="Arial" w:cs="Arial"/>
          <w:sz w:val="20"/>
        </w:rPr>
        <w:t xml:space="preserve"> require a licensed healthcare provider’s (LHCP) written order. </w:t>
      </w:r>
      <w:proofErr w:type="gramStart"/>
      <w:r w:rsidRPr="00A26C97">
        <w:rPr>
          <w:rFonts w:ascii="Arial" w:hAnsi="Arial" w:cs="Arial"/>
          <w:b/>
          <w:bCs/>
          <w:sz w:val="20"/>
        </w:rPr>
        <w:t>No medication will be accepted by school personnel without the accompanying complete and appropriate medication authorization form</w:t>
      </w:r>
      <w:proofErr w:type="gramEnd"/>
      <w:r w:rsidRPr="00A26C97">
        <w:rPr>
          <w:rFonts w:ascii="Arial" w:hAnsi="Arial" w:cs="Arial"/>
          <w:sz w:val="20"/>
        </w:rPr>
        <w:t>.</w:t>
      </w:r>
    </w:p>
    <w:p w14:paraId="6345089C" w14:textId="77777777" w:rsidR="00F6796C" w:rsidRPr="008317EE" w:rsidRDefault="00F6796C" w:rsidP="0054767A">
      <w:pPr>
        <w:widowControl/>
        <w:numPr>
          <w:ilvl w:val="0"/>
          <w:numId w:val="46"/>
        </w:numPr>
        <w:spacing w:after="80"/>
        <w:rPr>
          <w:rFonts w:ascii="Arial" w:hAnsi="Arial" w:cs="Arial"/>
          <w:b/>
          <w:bCs/>
          <w:sz w:val="20"/>
        </w:rPr>
      </w:pPr>
      <w:r w:rsidRPr="00A26C97">
        <w:rPr>
          <w:rFonts w:ascii="Arial" w:hAnsi="Arial" w:cs="Arial"/>
          <w:b/>
          <w:bCs/>
          <w:sz w:val="20"/>
        </w:rPr>
        <w:t>The parent or guardian must transport medications to and from school</w:t>
      </w:r>
      <w:r>
        <w:rPr>
          <w:rFonts w:ascii="Arial" w:hAnsi="Arial" w:cs="Arial"/>
          <w:b/>
          <w:bCs/>
          <w:sz w:val="20"/>
        </w:rPr>
        <w:t>.</w:t>
      </w:r>
    </w:p>
    <w:p w14:paraId="6A6835EA"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sz w:val="20"/>
        </w:rPr>
        <w:t xml:space="preserve">Medication must be kept in the school health office, or other principal approved location, during the school day.  All medication will be stored in a locked cabinet or refrigerator, within a locked area, accessible only to authorized personnel, unless the student has prior written approval to self-carry a medication (inhaler, </w:t>
      </w:r>
      <w:proofErr w:type="spellStart"/>
      <w:r w:rsidRPr="00A26C97">
        <w:rPr>
          <w:rFonts w:ascii="Arial" w:hAnsi="Arial" w:cs="Arial"/>
          <w:sz w:val="20"/>
        </w:rPr>
        <w:t>Epi</w:t>
      </w:r>
      <w:proofErr w:type="spellEnd"/>
      <w:r w:rsidRPr="00A26C97">
        <w:rPr>
          <w:rFonts w:ascii="Arial" w:hAnsi="Arial" w:cs="Arial"/>
          <w:sz w:val="20"/>
        </w:rPr>
        <w:t>-pen).  If the student self carries, it is advised that a backup m</w:t>
      </w:r>
      <w:r>
        <w:rPr>
          <w:rFonts w:ascii="Arial" w:hAnsi="Arial" w:cs="Arial"/>
          <w:sz w:val="20"/>
        </w:rPr>
        <w:t>edication be kept in the clinic.</w:t>
      </w:r>
    </w:p>
    <w:p w14:paraId="3AE94BC4" w14:textId="77777777" w:rsidR="00F6796C" w:rsidRPr="008317EE" w:rsidRDefault="00F6796C" w:rsidP="0054767A">
      <w:pPr>
        <w:widowControl/>
        <w:numPr>
          <w:ilvl w:val="0"/>
          <w:numId w:val="46"/>
        </w:numPr>
        <w:spacing w:after="80"/>
        <w:rPr>
          <w:rFonts w:ascii="Arial" w:hAnsi="Arial" w:cs="Arial"/>
          <w:sz w:val="20"/>
        </w:rPr>
      </w:pPr>
      <w:r w:rsidRPr="00A26C97">
        <w:rPr>
          <w:rFonts w:ascii="Arial" w:hAnsi="Arial" w:cs="Arial"/>
          <w:sz w:val="20"/>
        </w:rPr>
        <w:t>Parents/guardians are responsible for submitting a new medication authorization form to the school at the start of the school year and each time there is a change in the dosage or the time of medication administration.</w:t>
      </w:r>
    </w:p>
    <w:p w14:paraId="230C7E6A" w14:textId="77777777" w:rsidR="00F6796C" w:rsidRPr="00A26C97" w:rsidRDefault="00F6796C" w:rsidP="0054767A">
      <w:pPr>
        <w:widowControl/>
        <w:numPr>
          <w:ilvl w:val="0"/>
          <w:numId w:val="46"/>
        </w:numPr>
        <w:rPr>
          <w:rFonts w:ascii="Arial" w:hAnsi="Arial" w:cs="Arial"/>
          <w:sz w:val="20"/>
        </w:rPr>
      </w:pPr>
      <w:r w:rsidRPr="00A26C97">
        <w:rPr>
          <w:rFonts w:ascii="Arial" w:hAnsi="Arial" w:cs="Arial"/>
          <w:sz w:val="20"/>
        </w:rPr>
        <w:t>A Licensed Health Care Provider (LHCP) may use office stationery, prescription pad or other appropriate documentation in lieu of completing Part II.  The following information written in lay language with no abbreviations must be included and attached to this medication administration form. Signed faxes are acceptable.</w:t>
      </w:r>
    </w:p>
    <w:p w14:paraId="315A64AD"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Student name</w:t>
      </w:r>
    </w:p>
    <w:p w14:paraId="73D51537"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Date of Birth</w:t>
      </w:r>
    </w:p>
    <w:p w14:paraId="509BCD0D"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 xml:space="preserve">Diagnosis </w:t>
      </w:r>
    </w:p>
    <w:p w14:paraId="04163F1F"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Signs or symptoms</w:t>
      </w:r>
    </w:p>
    <w:p w14:paraId="6480421B"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Name of medication to be given in school</w:t>
      </w:r>
    </w:p>
    <w:p w14:paraId="2774E857"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Exact dosage to be taken in school</w:t>
      </w:r>
    </w:p>
    <w:p w14:paraId="4B0225F9"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Route of medication</w:t>
      </w:r>
    </w:p>
    <w:p w14:paraId="2C77AF87"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Time and frequency to give medications, as well as exact time interval for additional dosages.</w:t>
      </w:r>
    </w:p>
    <w:p w14:paraId="0695A15E"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Sequence in which two or more medications are to be administered</w:t>
      </w:r>
    </w:p>
    <w:p w14:paraId="355C4607"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Common side effects</w:t>
      </w:r>
    </w:p>
    <w:p w14:paraId="2FF73AD5"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Duration of medication order or effective start and end dates</w:t>
      </w:r>
    </w:p>
    <w:p w14:paraId="3A98D160"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LHCP’s name, signature and telephone number</w:t>
      </w:r>
    </w:p>
    <w:p w14:paraId="13A51B1B" w14:textId="77777777" w:rsidR="00F6796C" w:rsidRPr="00A26C97" w:rsidRDefault="00F6796C" w:rsidP="0054767A">
      <w:pPr>
        <w:widowControl/>
        <w:numPr>
          <w:ilvl w:val="1"/>
          <w:numId w:val="46"/>
        </w:numPr>
        <w:spacing w:after="80"/>
        <w:rPr>
          <w:rFonts w:ascii="Arial" w:hAnsi="Arial" w:cs="Arial"/>
          <w:sz w:val="20"/>
        </w:rPr>
      </w:pPr>
      <w:r w:rsidRPr="00A26C97">
        <w:rPr>
          <w:rFonts w:ascii="Arial" w:hAnsi="Arial" w:cs="Arial"/>
          <w:sz w:val="20"/>
        </w:rPr>
        <w:t>Date of order</w:t>
      </w:r>
    </w:p>
    <w:p w14:paraId="400D9C5F"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sz w:val="20"/>
        </w:rPr>
        <w:t>All prescription medications, including physician’s samples, must be in their original containers and labeled by a LHCP or pharmacist. Medication must not exceed its expiration date.</w:t>
      </w:r>
    </w:p>
    <w:p w14:paraId="6534BFE0" w14:textId="77777777" w:rsidR="00F6796C" w:rsidRPr="00A26C97" w:rsidRDefault="00F6796C" w:rsidP="0054767A">
      <w:pPr>
        <w:widowControl/>
        <w:numPr>
          <w:ilvl w:val="0"/>
          <w:numId w:val="46"/>
        </w:numPr>
        <w:rPr>
          <w:rFonts w:ascii="Arial" w:hAnsi="Arial" w:cs="Arial"/>
          <w:sz w:val="20"/>
        </w:rPr>
      </w:pPr>
      <w:r w:rsidRPr="00A26C97">
        <w:rPr>
          <w:rFonts w:ascii="Arial" w:hAnsi="Arial" w:cs="Arial"/>
          <w:sz w:val="20"/>
        </w:rPr>
        <w:t>All Over the Counter (OTC) medication must be in the original, small, sealed container with the name of the medication and expiration date clearly visible.  Parents/guardians must label the original container of the OTC with:</w:t>
      </w:r>
    </w:p>
    <w:p w14:paraId="33B1ECA3"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Name of student</w:t>
      </w:r>
    </w:p>
    <w:p w14:paraId="4BCFF125" w14:textId="77777777" w:rsidR="00F6796C" w:rsidRPr="00A26C97" w:rsidRDefault="00F6796C" w:rsidP="0054767A">
      <w:pPr>
        <w:widowControl/>
        <w:numPr>
          <w:ilvl w:val="1"/>
          <w:numId w:val="46"/>
        </w:numPr>
        <w:rPr>
          <w:rFonts w:ascii="Arial" w:hAnsi="Arial" w:cs="Arial"/>
          <w:sz w:val="20"/>
        </w:rPr>
      </w:pPr>
      <w:r w:rsidRPr="00A26C97">
        <w:rPr>
          <w:rFonts w:ascii="Arial" w:hAnsi="Arial" w:cs="Arial"/>
          <w:sz w:val="20"/>
        </w:rPr>
        <w:t>Exact dosage to be taken in school</w:t>
      </w:r>
    </w:p>
    <w:p w14:paraId="036300AC" w14:textId="77777777" w:rsidR="00F6796C" w:rsidRDefault="00F6796C" w:rsidP="0054767A">
      <w:pPr>
        <w:widowControl/>
        <w:numPr>
          <w:ilvl w:val="1"/>
          <w:numId w:val="46"/>
        </w:numPr>
        <w:spacing w:after="80"/>
        <w:rPr>
          <w:rFonts w:ascii="Arial" w:hAnsi="Arial" w:cs="Arial"/>
          <w:sz w:val="20"/>
        </w:rPr>
      </w:pPr>
      <w:r w:rsidRPr="00A26C97">
        <w:rPr>
          <w:rFonts w:ascii="Arial" w:hAnsi="Arial" w:cs="Arial"/>
          <w:sz w:val="20"/>
        </w:rPr>
        <w:t>Frequency or time interval dosage is to be administered</w:t>
      </w:r>
    </w:p>
    <w:p w14:paraId="081D6D00"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sz w:val="20"/>
        </w:rPr>
        <w:t>The student is to come to the clinic or a predetermined location at the prescribed time to receive medication. Parents must develop a plan with the student to ensure compliance. Medication will be given no more than one half hour before or after the prescribed time.</w:t>
      </w:r>
    </w:p>
    <w:p w14:paraId="6BEB5A69" w14:textId="77777777" w:rsidR="00F6796C" w:rsidRDefault="00F6796C" w:rsidP="0054767A">
      <w:pPr>
        <w:widowControl/>
        <w:numPr>
          <w:ilvl w:val="0"/>
          <w:numId w:val="46"/>
        </w:numPr>
        <w:spacing w:after="80"/>
        <w:rPr>
          <w:rFonts w:ascii="Arial" w:hAnsi="Arial" w:cs="Arial"/>
          <w:sz w:val="20"/>
        </w:rPr>
      </w:pPr>
      <w:r w:rsidRPr="00A26C97">
        <w:rPr>
          <w:rFonts w:ascii="Arial" w:hAnsi="Arial" w:cs="Arial"/>
          <w:b/>
          <w:bCs/>
          <w:sz w:val="20"/>
        </w:rPr>
        <w:t>Students are NOT permitted to self medicate</w:t>
      </w:r>
      <w:r w:rsidRPr="00A26C97">
        <w:rPr>
          <w:rFonts w:ascii="Arial" w:hAnsi="Arial" w:cs="Arial"/>
          <w:sz w:val="20"/>
        </w:rPr>
        <w:t xml:space="preserve">. </w:t>
      </w:r>
      <w:r w:rsidRPr="00A26C97">
        <w:rPr>
          <w:rFonts w:ascii="Arial" w:hAnsi="Arial" w:cs="Arial"/>
          <w:b/>
          <w:bCs/>
          <w:sz w:val="20"/>
        </w:rPr>
        <w:t xml:space="preserve">The school does not assume responsibility for medication taken independently by the student. </w:t>
      </w:r>
      <w:r w:rsidRPr="00A26C97">
        <w:rPr>
          <w:rFonts w:ascii="Arial" w:hAnsi="Arial" w:cs="Arial"/>
          <w:sz w:val="20"/>
        </w:rPr>
        <w:t xml:space="preserve">Exceptions may be made on a case-by-case basis for students who demonstrate the capability to self-administer emergency life saving medications (e.g. inhaler, </w:t>
      </w:r>
      <w:proofErr w:type="spellStart"/>
      <w:r w:rsidRPr="00A26C97">
        <w:rPr>
          <w:rFonts w:ascii="Arial" w:hAnsi="Arial" w:cs="Arial"/>
          <w:sz w:val="20"/>
        </w:rPr>
        <w:t>Epi</w:t>
      </w:r>
      <w:proofErr w:type="spellEnd"/>
      <w:r w:rsidRPr="00A26C97">
        <w:rPr>
          <w:rFonts w:ascii="Arial" w:hAnsi="Arial" w:cs="Arial"/>
          <w:sz w:val="20"/>
        </w:rPr>
        <w:t>-pen)</w:t>
      </w:r>
      <w:r>
        <w:rPr>
          <w:rFonts w:ascii="Arial" w:hAnsi="Arial" w:cs="Arial"/>
          <w:sz w:val="20"/>
        </w:rPr>
        <w:t>.</w:t>
      </w:r>
    </w:p>
    <w:p w14:paraId="3EF85DF0" w14:textId="77777777" w:rsidR="00F6796C" w:rsidRDefault="00F6796C" w:rsidP="0054767A">
      <w:pPr>
        <w:widowControl/>
        <w:numPr>
          <w:ilvl w:val="0"/>
          <w:numId w:val="46"/>
        </w:numPr>
        <w:autoSpaceDE w:val="0"/>
        <w:autoSpaceDN w:val="0"/>
        <w:adjustRightInd w:val="0"/>
        <w:rPr>
          <w:rFonts w:ascii="Arial" w:hAnsi="Arial" w:cs="Arial"/>
          <w:sz w:val="20"/>
        </w:rPr>
      </w:pPr>
      <w:r w:rsidRPr="009F49FE">
        <w:rPr>
          <w:rFonts w:ascii="Arial" w:hAnsi="Arial" w:cs="Arial"/>
          <w:sz w:val="20"/>
        </w:rPr>
        <w:t>Within one week after expiration of the effective date on the order, or on the last day of school, the parent or guardian must personally collect any unused portion of the medication.  Medications not claimed within that period will be destroyed.</w:t>
      </w:r>
    </w:p>
    <w:p w14:paraId="59389A53" w14:textId="77777777" w:rsidR="00F6796C" w:rsidRPr="00F6796C" w:rsidRDefault="00F6796C" w:rsidP="00F6796C">
      <w:pPr>
        <w:widowControl/>
        <w:autoSpaceDE w:val="0"/>
        <w:autoSpaceDN w:val="0"/>
        <w:adjustRightInd w:val="0"/>
        <w:ind w:left="720"/>
        <w:rPr>
          <w:rFonts w:ascii="Arial" w:hAnsi="Arial" w:cs="Arial"/>
          <w:sz w:val="20"/>
        </w:rPr>
      </w:pPr>
      <w:r>
        <w:rPr>
          <w:rFonts w:ascii="Arial" w:hAnsi="Arial" w:cs="Arial"/>
          <w:sz w:val="20"/>
        </w:rPr>
        <w:br w:type="page"/>
      </w:r>
    </w:p>
    <w:p w14:paraId="6B854FB2" w14:textId="77777777" w:rsidR="00F6796C" w:rsidRDefault="00F6796C">
      <w:pPr>
        <w:pStyle w:val="Title"/>
        <w:rPr>
          <w:rFonts w:ascii="Times New Roman" w:hAnsi="Times New Roman"/>
        </w:rPr>
      </w:pPr>
      <w:r>
        <w:rPr>
          <w:rFonts w:ascii="Times New Roman" w:hAnsi="Times New Roman"/>
        </w:rPr>
        <w:t>OFFICE OF CATHOLIC SCHOOLS DIOCESE OF ARLINGTON</w:t>
      </w:r>
    </w:p>
    <w:p w14:paraId="744F4EEE" w14:textId="77777777" w:rsidR="00F6796C" w:rsidRDefault="0054767A">
      <w:pPr>
        <w:pStyle w:val="Title"/>
        <w:rPr>
          <w:rFonts w:ascii="Times New Roman" w:hAnsi="Times New Roman"/>
        </w:rPr>
      </w:pPr>
      <w:r>
        <w:rPr>
          <w:rFonts w:ascii="Times New Roman" w:hAnsi="Times New Roman"/>
          <w:noProof/>
          <w:snapToGrid/>
        </w:rPr>
        <mc:AlternateContent>
          <mc:Choice Requires="wps">
            <w:drawing>
              <wp:anchor distT="0" distB="0" distL="114300" distR="114300" simplePos="0" relativeHeight="251729920" behindDoc="0" locked="0" layoutInCell="1" allowOverlap="1" wp14:anchorId="03E4DCEE" wp14:editId="7DFC42E4">
                <wp:simplePos x="0" y="0"/>
                <wp:positionH relativeFrom="column">
                  <wp:posOffset>6057900</wp:posOffset>
                </wp:positionH>
                <wp:positionV relativeFrom="paragraph">
                  <wp:posOffset>-236220</wp:posOffset>
                </wp:positionV>
                <wp:extent cx="1143000" cy="228600"/>
                <wp:effectExtent l="0" t="0" r="0" b="0"/>
                <wp:wrapNone/>
                <wp:docPr id="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878C5" w14:textId="77777777" w:rsidR="006A2E05" w:rsidRPr="00B31ADA" w:rsidRDefault="006A2E05" w:rsidP="00F6796C">
                            <w:pPr>
                              <w:rPr>
                                <w:sz w:val="20"/>
                              </w:rPr>
                            </w:pPr>
                            <w:r>
                              <w:rPr>
                                <w:sz w:val="20"/>
                              </w:rPr>
                              <w:t>Appendix 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2" style="position:absolute;left:0;text-align:left;margin-left:477pt;margin-top:-18.55pt;width:90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" stroked="f">
                <v:textbox>
                  <w:txbxContent>
                    <w:p w:rsidR="00397680" w:rsidRPr="00B31ADA" w:rsidRDefault="00397680" w:rsidP="00F6796C">
                      <w:pPr>
                        <w:rPr>
                          <w:sz w:val="20"/>
                        </w:rPr>
                      </w:pPr>
                      <w:r>
                        <w:rPr>
                          <w:sz w:val="20"/>
                        </w:rPr>
                        <w:t>Appendix F-5</w:t>
                      </w:r>
                    </w:p>
                  </w:txbxContent>
                </v:textbox>
              </v:rect>
            </w:pict>
          </mc:Fallback>
        </mc:AlternateContent>
      </w:r>
      <w:r w:rsidR="00F6796C">
        <w:rPr>
          <w:rFonts w:ascii="Times New Roman" w:hAnsi="Times New Roman"/>
        </w:rPr>
        <w:t>QUICK REFERENCE EMERGENCY PLAN</w:t>
      </w:r>
    </w:p>
    <w:p w14:paraId="2193F6A0" w14:textId="77777777" w:rsidR="00F6796C" w:rsidRDefault="00F6796C">
      <w:pPr>
        <w:pStyle w:val="Title"/>
        <w:rPr>
          <w:rFonts w:ascii="Times New Roman" w:hAnsi="Times New Roman"/>
          <w:b w:val="0"/>
          <w:bCs/>
          <w:szCs w:val="28"/>
        </w:rPr>
      </w:pPr>
      <w:r>
        <w:rPr>
          <w:rFonts w:ascii="Times New Roman" w:hAnsi="Times New Roman"/>
        </w:rPr>
        <w:t>Part A of Diabetes Medical Management Plan</w:t>
      </w:r>
    </w:p>
    <w:p w14:paraId="44691CD6" w14:textId="77777777" w:rsidR="00F6796C" w:rsidRDefault="00F6796C">
      <w:pPr>
        <w:autoSpaceDE w:val="0"/>
        <w:autoSpaceDN w:val="0"/>
        <w:adjustRightInd w:val="0"/>
        <w:jc w:val="center"/>
        <w:rPr>
          <w:b/>
          <w:bCs/>
          <w:color w:val="292526"/>
          <w:szCs w:val="28"/>
        </w:rPr>
      </w:pPr>
      <w:r>
        <w:rPr>
          <w:b/>
          <w:bCs/>
          <w:color w:val="292526"/>
          <w:szCs w:val="28"/>
        </w:rPr>
        <w:t>HYPOGLYCEMIA</w:t>
      </w:r>
    </w:p>
    <w:p w14:paraId="0F8406E0" w14:textId="77777777" w:rsidR="00F6796C" w:rsidRDefault="00F6796C">
      <w:pPr>
        <w:autoSpaceDE w:val="0"/>
        <w:autoSpaceDN w:val="0"/>
        <w:adjustRightInd w:val="0"/>
        <w:jc w:val="center"/>
        <w:rPr>
          <w:b/>
          <w:bCs/>
        </w:rPr>
      </w:pPr>
      <w:r>
        <w:rPr>
          <w:b/>
          <w:bCs/>
        </w:rPr>
        <w:t>(Low Blood Sugar)</w:t>
      </w:r>
    </w:p>
    <w:p w14:paraId="57087DA4" w14:textId="77777777" w:rsidR="00F6796C" w:rsidRDefault="0054767A">
      <w:pPr>
        <w:autoSpaceDE w:val="0"/>
        <w:autoSpaceDN w:val="0"/>
        <w:adjustRightInd w:val="0"/>
        <w:rPr>
          <w:rFonts w:ascii="Times-Bold" w:hAnsi="Times-Bold"/>
          <w:b/>
          <w:bCs/>
          <w:color w:val="292526"/>
          <w:sz w:val="28"/>
          <w:szCs w:val="28"/>
        </w:rPr>
      </w:pPr>
      <w:r>
        <w:rPr>
          <w:rFonts w:ascii="Times-Bold" w:hAnsi="Times-Bold"/>
          <w:b/>
          <w:bCs/>
          <w:noProof/>
          <w:snapToGrid/>
          <w:color w:val="292526"/>
          <w:sz w:val="20"/>
          <w:szCs w:val="28"/>
        </w:rPr>
        <mc:AlternateContent>
          <mc:Choice Requires="wps">
            <w:drawing>
              <wp:anchor distT="0" distB="0" distL="114300" distR="114300" simplePos="0" relativeHeight="251725824" behindDoc="0" locked="0" layoutInCell="1" allowOverlap="1" wp14:anchorId="519F1A04" wp14:editId="5FB5E896">
                <wp:simplePos x="0" y="0"/>
                <wp:positionH relativeFrom="column">
                  <wp:posOffset>3200400</wp:posOffset>
                </wp:positionH>
                <wp:positionV relativeFrom="paragraph">
                  <wp:posOffset>1270</wp:posOffset>
                </wp:positionV>
                <wp:extent cx="914400" cy="457200"/>
                <wp:effectExtent l="0" t="0" r="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6695E84" w14:textId="77777777" w:rsidR="006A2E05" w:rsidRDefault="006A2E05">
                            <w:pPr>
                              <w:pStyle w:val="BodyText2"/>
                            </w:pPr>
                            <w:r>
                              <w:t>See reverse for Part B and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52pt;margin-top:.1pt;width:1in;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">
                <v:shadow opacity="49150f"/>
                <v:textbox>
                  <w:txbxContent>
                    <w:p w:rsidR="00397680" w:rsidRDefault="00397680">
                      <w:pPr>
                        <w:pStyle w:val="BodyText2"/>
                      </w:pPr>
                      <w:r>
                        <w:t>See reverse for Part B and signatures</w:t>
                      </w:r>
                    </w:p>
                  </w:txbxContent>
                </v:textbox>
              </v:shape>
            </w:pict>
          </mc:Fallback>
        </mc:AlternateContent>
      </w:r>
      <w:r w:rsidR="00F6796C">
        <w:rPr>
          <w:rFonts w:ascii="Times-Bold" w:hAnsi="Times-Bold"/>
          <w:b/>
          <w:bCs/>
          <w:color w:val="292526"/>
          <w:sz w:val="28"/>
          <w:szCs w:val="28"/>
        </w:rPr>
        <w:t xml:space="preserve">____________________________________  </w:t>
      </w:r>
      <w:r w:rsidR="00F6796C">
        <w:rPr>
          <w:rFonts w:ascii="Times-Bold" w:hAnsi="Times-Bold"/>
          <w:b/>
          <w:bCs/>
          <w:color w:val="292526"/>
          <w:sz w:val="28"/>
          <w:szCs w:val="28"/>
        </w:rPr>
        <w:tab/>
      </w:r>
      <w:r w:rsidR="00F6796C">
        <w:rPr>
          <w:rFonts w:ascii="Times-Bold" w:hAnsi="Times-Bold"/>
          <w:b/>
          <w:bCs/>
          <w:color w:val="292526"/>
          <w:sz w:val="28"/>
          <w:szCs w:val="28"/>
        </w:rPr>
        <w:tab/>
        <w:t xml:space="preserve"> ___________________  </w:t>
      </w:r>
      <w:r w:rsidR="00F6796C">
        <w:rPr>
          <w:rFonts w:ascii="Times-Bold" w:hAnsi="Times-Bold"/>
          <w:b/>
          <w:bCs/>
          <w:color w:val="292526"/>
          <w:sz w:val="28"/>
          <w:szCs w:val="28"/>
        </w:rPr>
        <w:tab/>
        <w:t xml:space="preserve">      ____________</w:t>
      </w:r>
    </w:p>
    <w:p w14:paraId="7BC8D43E"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Student Name</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School</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 xml:space="preserve">       Teacher/grade</w:t>
      </w:r>
    </w:p>
    <w:p w14:paraId="62833C4B" w14:textId="77777777" w:rsidR="00F6796C" w:rsidRDefault="00F6796C">
      <w:pPr>
        <w:autoSpaceDE w:val="0"/>
        <w:autoSpaceDN w:val="0"/>
        <w:adjustRightInd w:val="0"/>
        <w:rPr>
          <w:rFonts w:ascii="Times-Bold" w:hAnsi="Times-Bold"/>
          <w:b/>
          <w:bCs/>
          <w:color w:val="292526"/>
          <w:sz w:val="20"/>
        </w:rPr>
      </w:pPr>
    </w:p>
    <w:p w14:paraId="5FACE721"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_________________________________________________</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__________________________________________________</w:t>
      </w:r>
    </w:p>
    <w:p w14:paraId="072BCDAF"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Mother/Guardian</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 xml:space="preserve"> Father/Guardian</w:t>
      </w:r>
    </w:p>
    <w:p w14:paraId="367E6D3E"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_________________________________________________</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__________________________________________________</w:t>
      </w:r>
    </w:p>
    <w:p w14:paraId="2B31C5FB" w14:textId="77777777" w:rsidR="00F6796C" w:rsidRDefault="00F6796C">
      <w:pPr>
        <w:autoSpaceDE w:val="0"/>
        <w:autoSpaceDN w:val="0"/>
        <w:adjustRightInd w:val="0"/>
        <w:rPr>
          <w:rFonts w:ascii="Times-Roman" w:hAnsi="Times-Roman"/>
          <w:color w:val="292526"/>
          <w:sz w:val="20"/>
        </w:rPr>
      </w:pPr>
      <w:r>
        <w:rPr>
          <w:rFonts w:ascii="Times-Roman" w:hAnsi="Times-Roman"/>
          <w:b/>
          <w:bCs/>
          <w:color w:val="292526"/>
          <w:sz w:val="20"/>
        </w:rPr>
        <w:t>Home phone</w:t>
      </w:r>
      <w:r>
        <w:rPr>
          <w:rFonts w:ascii="Times-Roman" w:hAnsi="Times-Roman"/>
          <w:b/>
          <w:bCs/>
          <w:color w:val="292526"/>
          <w:sz w:val="20"/>
        </w:rPr>
        <w:tab/>
        <w:t xml:space="preserve"> </w:t>
      </w:r>
      <w:r>
        <w:rPr>
          <w:rFonts w:ascii="Times-Roman" w:hAnsi="Times-Roman"/>
          <w:b/>
          <w:bCs/>
          <w:color w:val="292526"/>
          <w:sz w:val="20"/>
        </w:rPr>
        <w:tab/>
        <w:t xml:space="preserve">Work phone </w:t>
      </w:r>
      <w:r>
        <w:rPr>
          <w:rFonts w:ascii="Times-Roman" w:hAnsi="Times-Roman"/>
          <w:b/>
          <w:bCs/>
          <w:color w:val="292526"/>
          <w:sz w:val="20"/>
        </w:rPr>
        <w:tab/>
      </w:r>
      <w:r>
        <w:rPr>
          <w:rFonts w:ascii="Times-Roman" w:hAnsi="Times-Roman"/>
          <w:b/>
          <w:bCs/>
          <w:color w:val="292526"/>
          <w:sz w:val="20"/>
        </w:rPr>
        <w:tab/>
        <w:t>Cell</w:t>
      </w:r>
      <w:r>
        <w:rPr>
          <w:rFonts w:ascii="Times-Roman" w:hAnsi="Times-Roman"/>
          <w:color w:val="292526"/>
          <w:sz w:val="20"/>
        </w:rPr>
        <w:tab/>
      </w:r>
      <w:r>
        <w:rPr>
          <w:rFonts w:ascii="Times-Roman" w:hAnsi="Times-Roman"/>
          <w:color w:val="292526"/>
          <w:sz w:val="20"/>
        </w:rPr>
        <w:tab/>
      </w:r>
      <w:r>
        <w:rPr>
          <w:rFonts w:ascii="Times-Roman" w:hAnsi="Times-Roman"/>
          <w:color w:val="292526"/>
          <w:sz w:val="20"/>
        </w:rPr>
        <w:tab/>
      </w:r>
      <w:r>
        <w:rPr>
          <w:rFonts w:ascii="Times-Roman" w:hAnsi="Times-Roman"/>
          <w:b/>
          <w:bCs/>
          <w:color w:val="292526"/>
          <w:sz w:val="20"/>
        </w:rPr>
        <w:t>Home phone</w:t>
      </w:r>
      <w:r>
        <w:rPr>
          <w:rFonts w:ascii="Times-Roman" w:hAnsi="Times-Roman"/>
          <w:b/>
          <w:bCs/>
          <w:color w:val="292526"/>
          <w:sz w:val="20"/>
        </w:rPr>
        <w:tab/>
        <w:t xml:space="preserve"> </w:t>
      </w:r>
      <w:r>
        <w:rPr>
          <w:rFonts w:ascii="Times-Roman" w:hAnsi="Times-Roman"/>
          <w:b/>
          <w:bCs/>
          <w:color w:val="292526"/>
          <w:sz w:val="20"/>
        </w:rPr>
        <w:tab/>
        <w:t xml:space="preserve">Work phone </w:t>
      </w:r>
      <w:r>
        <w:rPr>
          <w:rFonts w:ascii="Times-Roman" w:hAnsi="Times-Roman"/>
          <w:b/>
          <w:bCs/>
          <w:color w:val="292526"/>
          <w:sz w:val="20"/>
        </w:rPr>
        <w:tab/>
      </w:r>
      <w:r>
        <w:rPr>
          <w:rFonts w:ascii="Times-Roman" w:hAnsi="Times-Roman"/>
          <w:b/>
          <w:bCs/>
          <w:color w:val="292526"/>
          <w:sz w:val="20"/>
        </w:rPr>
        <w:tab/>
        <w:t>Cell</w:t>
      </w:r>
    </w:p>
    <w:p w14:paraId="2F84FB96" w14:textId="77777777" w:rsidR="00F6796C" w:rsidRDefault="00F6796C">
      <w:pPr>
        <w:autoSpaceDE w:val="0"/>
        <w:autoSpaceDN w:val="0"/>
        <w:adjustRightInd w:val="0"/>
        <w:rPr>
          <w:rFonts w:ascii="Times-Roman" w:hAnsi="Times-Roman"/>
          <w:color w:val="292526"/>
          <w:sz w:val="20"/>
        </w:rPr>
      </w:pPr>
    </w:p>
    <w:p w14:paraId="1BB47552" w14:textId="77777777" w:rsidR="00F6796C" w:rsidRDefault="00F6796C">
      <w:pPr>
        <w:autoSpaceDE w:val="0"/>
        <w:autoSpaceDN w:val="0"/>
        <w:adjustRightInd w:val="0"/>
        <w:rPr>
          <w:rFonts w:ascii="Times-Roman" w:hAnsi="Times-Roman"/>
          <w:color w:val="292526"/>
          <w:sz w:val="20"/>
        </w:rPr>
      </w:pPr>
      <w:r>
        <w:rPr>
          <w:rFonts w:ascii="Times-Roman" w:hAnsi="Times-Roman"/>
          <w:color w:val="292526"/>
          <w:sz w:val="20"/>
        </w:rPr>
        <w:t>_________________________________________________</w:t>
      </w:r>
      <w:r>
        <w:rPr>
          <w:rFonts w:ascii="Times-Roman" w:hAnsi="Times-Roman"/>
          <w:color w:val="292526"/>
          <w:sz w:val="20"/>
        </w:rPr>
        <w:tab/>
      </w:r>
      <w:r>
        <w:rPr>
          <w:rFonts w:ascii="Times-Roman" w:hAnsi="Times-Roman"/>
          <w:color w:val="292526"/>
          <w:sz w:val="20"/>
        </w:rPr>
        <w:tab/>
      </w:r>
      <w:r>
        <w:rPr>
          <w:rFonts w:ascii="Times-Roman" w:hAnsi="Times-Roman"/>
          <w:color w:val="292526"/>
          <w:sz w:val="20"/>
        </w:rPr>
        <w:tab/>
        <w:t>__________________________________________________</w:t>
      </w:r>
    </w:p>
    <w:p w14:paraId="75059DBB"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 xml:space="preserve">Trained Diabetes Personnel </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Contact Number(s)</w:t>
      </w:r>
    </w:p>
    <w:p w14:paraId="7381120E" w14:textId="77777777" w:rsidR="00F6796C" w:rsidRDefault="00F6796C">
      <w:pPr>
        <w:autoSpaceDE w:val="0"/>
        <w:autoSpaceDN w:val="0"/>
        <w:adjustRightInd w:val="0"/>
        <w:jc w:val="center"/>
        <w:rPr>
          <w:rFonts w:ascii="Times-Bold" w:hAnsi="Times-Bold"/>
          <w:b/>
          <w:bCs/>
          <w:color w:val="292526"/>
          <w:sz w:val="22"/>
        </w:rPr>
      </w:pPr>
      <w:r>
        <w:rPr>
          <w:rFonts w:ascii="Times-Bold" w:hAnsi="Times-Bold"/>
          <w:b/>
          <w:bCs/>
          <w:color w:val="292526"/>
          <w:sz w:val="22"/>
        </w:rPr>
        <w:t>NEVER SEND A CHILD WITH SUSPECTED LOW BLOOD SUGAR ANYWHERE ALONE.</w:t>
      </w:r>
    </w:p>
    <w:p w14:paraId="399E9E7E" w14:textId="77777777" w:rsidR="00F6796C" w:rsidRDefault="0054767A">
      <w:pPr>
        <w:autoSpaceDE w:val="0"/>
        <w:autoSpaceDN w:val="0"/>
        <w:adjustRightInd w:val="0"/>
        <w:rPr>
          <w:rFonts w:ascii="Times-Roman" w:hAnsi="Times-Roman"/>
          <w:color w:val="292526"/>
          <w:sz w:val="20"/>
        </w:rPr>
      </w:pPr>
      <w:r>
        <w:rPr>
          <w:rFonts w:ascii="Times-Roman" w:hAnsi="Times-Roman"/>
          <w:noProof/>
          <w:snapToGrid/>
          <w:color w:val="292526"/>
          <w:sz w:val="20"/>
        </w:rPr>
        <mc:AlternateContent>
          <mc:Choice Requires="wps">
            <w:drawing>
              <wp:anchor distT="0" distB="0" distL="114300" distR="114300" simplePos="0" relativeHeight="251695104" behindDoc="0" locked="0" layoutInCell="1" allowOverlap="1" wp14:anchorId="60A8BA3A" wp14:editId="43FD26F3">
                <wp:simplePos x="0" y="0"/>
                <wp:positionH relativeFrom="column">
                  <wp:posOffset>3886200</wp:posOffset>
                </wp:positionH>
                <wp:positionV relativeFrom="paragraph">
                  <wp:posOffset>82550</wp:posOffset>
                </wp:positionV>
                <wp:extent cx="1485900" cy="1198880"/>
                <wp:effectExtent l="0" t="0" r="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98880"/>
                        </a:xfrm>
                        <a:prstGeom prst="rect">
                          <a:avLst/>
                        </a:prstGeom>
                        <a:solidFill>
                          <a:srgbClr val="FFFFFF"/>
                        </a:solidFill>
                        <a:ln w="9525">
                          <a:solidFill>
                            <a:srgbClr val="000000"/>
                          </a:solidFill>
                          <a:miter lim="800000"/>
                          <a:headEnd/>
                          <a:tailEnd/>
                        </a:ln>
                      </wps:spPr>
                      <wps:txbx>
                        <w:txbxContent>
                          <w:p w14:paraId="24C454A2" w14:textId="77777777" w:rsidR="006A2E05" w:rsidRDefault="006A2E05">
                            <w:pPr>
                              <w:pStyle w:val="Heading3"/>
                              <w:rPr>
                                <w:sz w:val="18"/>
                              </w:rPr>
                            </w:pPr>
                            <w:r>
                              <w:rPr>
                                <w:sz w:val="18"/>
                              </w:rPr>
                              <w:t>Onset</w:t>
                            </w:r>
                          </w:p>
                          <w:p w14:paraId="1AEF939C" w14:textId="77777777" w:rsidR="006A2E05" w:rsidRDefault="006A2E05">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 Sudden</w:t>
                            </w:r>
                          </w:p>
                          <w:p w14:paraId="73FE8975"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06pt;margin-top:6.5pt;width:117pt;height:9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">
                <v:textbox>
                  <w:txbxContent>
                    <w:p w:rsidR="00397680" w:rsidRDefault="00397680">
                      <w:pPr>
                        <w:pStyle w:val="Heading3"/>
                        <w:rPr>
                          <w:sz w:val="18"/>
                        </w:rPr>
                      </w:pPr>
                      <w:r>
                        <w:rPr>
                          <w:sz w:val="18"/>
                        </w:rPr>
                        <w:t>Onset</w:t>
                      </w:r>
                    </w:p>
                    <w:p w:rsidR="00397680" w:rsidRDefault="00397680">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 Sudden</w:t>
                      </w:r>
                    </w:p>
                    <w:p w:rsidR="00397680" w:rsidRDefault="00397680"/>
                  </w:txbxContent>
                </v:textbox>
              </v:shape>
            </w:pict>
          </mc:Fallback>
        </mc:AlternateContent>
      </w:r>
      <w:r>
        <w:rPr>
          <w:rFonts w:ascii="Times-Roman" w:hAnsi="Times-Roman"/>
          <w:noProof/>
          <w:snapToGrid/>
          <w:color w:val="292526"/>
          <w:sz w:val="20"/>
        </w:rPr>
        <mc:AlternateContent>
          <mc:Choice Requires="wps">
            <w:drawing>
              <wp:anchor distT="0" distB="0" distL="114300" distR="114300" simplePos="0" relativeHeight="251694080" behindDoc="0" locked="0" layoutInCell="1" allowOverlap="1" wp14:anchorId="61CC16FC" wp14:editId="6D9AB229">
                <wp:simplePos x="0" y="0"/>
                <wp:positionH relativeFrom="column">
                  <wp:posOffset>1828800</wp:posOffset>
                </wp:positionH>
                <wp:positionV relativeFrom="paragraph">
                  <wp:posOffset>82550</wp:posOffset>
                </wp:positionV>
                <wp:extent cx="1600200" cy="1198880"/>
                <wp:effectExtent l="0" t="0" r="0" b="0"/>
                <wp:wrapNone/>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98880"/>
                        </a:xfrm>
                        <a:prstGeom prst="rect">
                          <a:avLst/>
                        </a:prstGeom>
                        <a:solidFill>
                          <a:srgbClr val="FFFFFF"/>
                        </a:solidFill>
                        <a:ln w="9525">
                          <a:solidFill>
                            <a:srgbClr val="000000"/>
                          </a:solidFill>
                          <a:miter lim="800000"/>
                          <a:headEnd/>
                          <a:tailEnd/>
                        </a:ln>
                      </wps:spPr>
                      <wps:txbx>
                        <w:txbxContent>
                          <w:p w14:paraId="2F714CE7" w14:textId="77777777" w:rsidR="006A2E05" w:rsidRDefault="006A2E05">
                            <w:pPr>
                              <w:pStyle w:val="Heading2"/>
                              <w:rPr>
                                <w:sz w:val="18"/>
                              </w:rPr>
                            </w:pPr>
                            <w:r>
                              <w:rPr>
                                <w:sz w:val="18"/>
                              </w:rPr>
                              <w:t>Causes of Hypoglycemia</w:t>
                            </w:r>
                          </w:p>
                          <w:p w14:paraId="28A009F1" w14:textId="77777777" w:rsidR="006A2E05" w:rsidRDefault="006A2E05" w:rsidP="0054767A">
                            <w:pPr>
                              <w:widowControl/>
                              <w:numPr>
                                <w:ilvl w:val="0"/>
                                <w:numId w:val="52"/>
                              </w:numPr>
                              <w:rPr>
                                <w:sz w:val="18"/>
                              </w:rPr>
                            </w:pPr>
                            <w:r>
                              <w:rPr>
                                <w:sz w:val="18"/>
                              </w:rPr>
                              <w:t>Too much insulin</w:t>
                            </w:r>
                          </w:p>
                          <w:p w14:paraId="1EAA3C18" w14:textId="77777777" w:rsidR="006A2E05" w:rsidRDefault="006A2E05" w:rsidP="0054767A">
                            <w:pPr>
                              <w:widowControl/>
                              <w:numPr>
                                <w:ilvl w:val="0"/>
                                <w:numId w:val="52"/>
                              </w:numPr>
                              <w:rPr>
                                <w:sz w:val="18"/>
                              </w:rPr>
                            </w:pPr>
                            <w:r>
                              <w:rPr>
                                <w:sz w:val="18"/>
                              </w:rPr>
                              <w:t>Missed food</w:t>
                            </w:r>
                          </w:p>
                          <w:p w14:paraId="03D01A85" w14:textId="77777777" w:rsidR="006A2E05" w:rsidRDefault="006A2E05" w:rsidP="0054767A">
                            <w:pPr>
                              <w:widowControl/>
                              <w:numPr>
                                <w:ilvl w:val="0"/>
                                <w:numId w:val="52"/>
                              </w:numPr>
                              <w:rPr>
                                <w:sz w:val="18"/>
                              </w:rPr>
                            </w:pPr>
                            <w:r>
                              <w:rPr>
                                <w:sz w:val="18"/>
                              </w:rPr>
                              <w:t>Delayed food</w:t>
                            </w:r>
                          </w:p>
                          <w:p w14:paraId="619623D3" w14:textId="77777777" w:rsidR="006A2E05" w:rsidRDefault="006A2E05" w:rsidP="0054767A">
                            <w:pPr>
                              <w:widowControl/>
                              <w:numPr>
                                <w:ilvl w:val="0"/>
                                <w:numId w:val="52"/>
                              </w:numPr>
                              <w:rPr>
                                <w:sz w:val="18"/>
                              </w:rPr>
                            </w:pPr>
                            <w:r>
                              <w:rPr>
                                <w:sz w:val="18"/>
                              </w:rPr>
                              <w:t>Too much or too intense exercise</w:t>
                            </w:r>
                          </w:p>
                          <w:p w14:paraId="57E948BE" w14:textId="77777777" w:rsidR="006A2E05" w:rsidRDefault="006A2E05" w:rsidP="0054767A">
                            <w:pPr>
                              <w:widowControl/>
                              <w:numPr>
                                <w:ilvl w:val="0"/>
                                <w:numId w:val="52"/>
                              </w:numPr>
                              <w:rPr>
                                <w:sz w:val="16"/>
                              </w:rPr>
                            </w:pPr>
                            <w:r>
                              <w:rPr>
                                <w:sz w:val="18"/>
                              </w:rPr>
                              <w:t>Unscheduled 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in;margin-top:6.5pt;width:126pt;height:9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">
                <v:textbox>
                  <w:txbxContent>
                    <w:p w:rsidR="00397680" w:rsidRDefault="00397680">
                      <w:pPr>
                        <w:pStyle w:val="Heading2"/>
                        <w:rPr>
                          <w:sz w:val="18"/>
                        </w:rPr>
                      </w:pPr>
                      <w:r>
                        <w:rPr>
                          <w:sz w:val="18"/>
                        </w:rPr>
                        <w:t>Causes of Hypoglycemia</w:t>
                      </w:r>
                    </w:p>
                    <w:p w:rsidR="00397680" w:rsidRDefault="00397680" w:rsidP="0054767A">
                      <w:pPr>
                        <w:widowControl/>
                        <w:numPr>
                          <w:ilvl w:val="0"/>
                          <w:numId w:val="52"/>
                        </w:numPr>
                        <w:rPr>
                          <w:sz w:val="18"/>
                        </w:rPr>
                      </w:pPr>
                      <w:r>
                        <w:rPr>
                          <w:sz w:val="18"/>
                        </w:rPr>
                        <w:t>Too much insulin</w:t>
                      </w:r>
                    </w:p>
                    <w:p w:rsidR="00397680" w:rsidRDefault="00397680" w:rsidP="0054767A">
                      <w:pPr>
                        <w:widowControl/>
                        <w:numPr>
                          <w:ilvl w:val="0"/>
                          <w:numId w:val="52"/>
                        </w:numPr>
                        <w:rPr>
                          <w:sz w:val="18"/>
                        </w:rPr>
                      </w:pPr>
                      <w:r>
                        <w:rPr>
                          <w:sz w:val="18"/>
                        </w:rPr>
                        <w:t>Missed food</w:t>
                      </w:r>
                    </w:p>
                    <w:p w:rsidR="00397680" w:rsidRDefault="00397680" w:rsidP="0054767A">
                      <w:pPr>
                        <w:widowControl/>
                        <w:numPr>
                          <w:ilvl w:val="0"/>
                          <w:numId w:val="52"/>
                        </w:numPr>
                        <w:rPr>
                          <w:sz w:val="18"/>
                        </w:rPr>
                      </w:pPr>
                      <w:r>
                        <w:rPr>
                          <w:sz w:val="18"/>
                        </w:rPr>
                        <w:t>Delayed food</w:t>
                      </w:r>
                    </w:p>
                    <w:p w:rsidR="00397680" w:rsidRDefault="00397680" w:rsidP="0054767A">
                      <w:pPr>
                        <w:widowControl/>
                        <w:numPr>
                          <w:ilvl w:val="0"/>
                          <w:numId w:val="52"/>
                        </w:numPr>
                        <w:rPr>
                          <w:sz w:val="18"/>
                        </w:rPr>
                      </w:pPr>
                      <w:r>
                        <w:rPr>
                          <w:sz w:val="18"/>
                        </w:rPr>
                        <w:t>Too much or too intense exercise</w:t>
                      </w:r>
                    </w:p>
                    <w:p w:rsidR="00397680" w:rsidRDefault="00397680" w:rsidP="0054767A">
                      <w:pPr>
                        <w:widowControl/>
                        <w:numPr>
                          <w:ilvl w:val="0"/>
                          <w:numId w:val="52"/>
                        </w:numPr>
                        <w:rPr>
                          <w:sz w:val="16"/>
                        </w:rPr>
                      </w:pPr>
                      <w:r>
                        <w:rPr>
                          <w:sz w:val="18"/>
                        </w:rPr>
                        <w:t>Unscheduled exercise</w:t>
                      </w:r>
                    </w:p>
                  </w:txbxContent>
                </v:textbox>
              </v:shape>
            </w:pict>
          </mc:Fallback>
        </mc:AlternateContent>
      </w:r>
    </w:p>
    <w:p w14:paraId="153327E9" w14:textId="77777777" w:rsidR="00F6796C" w:rsidRDefault="00F6796C">
      <w:pPr>
        <w:pStyle w:val="Heading1"/>
      </w:pPr>
    </w:p>
    <w:p w14:paraId="668ECAD7" w14:textId="77777777" w:rsidR="00F6796C" w:rsidRDefault="00F6796C">
      <w:pPr>
        <w:pStyle w:val="Heading1"/>
      </w:pPr>
    </w:p>
    <w:p w14:paraId="0F0898F6" w14:textId="77777777" w:rsidR="00F6796C" w:rsidRDefault="00F6796C">
      <w:pPr>
        <w:pStyle w:val="Heading1"/>
      </w:pPr>
    </w:p>
    <w:p w14:paraId="57E0DCB3" w14:textId="77777777" w:rsidR="00F6796C" w:rsidRDefault="0054767A">
      <w:pPr>
        <w:pStyle w:val="Heading1"/>
      </w:pPr>
      <w:r>
        <w:rPr>
          <w:noProof/>
          <w:snapToGrid/>
          <w:sz w:val="20"/>
        </w:rPr>
        <mc:AlternateContent>
          <mc:Choice Requires="wps">
            <w:drawing>
              <wp:anchor distT="0" distB="0" distL="114300" distR="114300" simplePos="0" relativeHeight="251704320" behindDoc="0" locked="0" layoutInCell="1" allowOverlap="1" wp14:anchorId="62B1CF52" wp14:editId="5A6B6384">
                <wp:simplePos x="0" y="0"/>
                <wp:positionH relativeFrom="column">
                  <wp:posOffset>3429000</wp:posOffset>
                </wp:positionH>
                <wp:positionV relativeFrom="paragraph">
                  <wp:posOffset>26035</wp:posOffset>
                </wp:positionV>
                <wp:extent cx="457200" cy="0"/>
                <wp:effectExtent l="0" t="0" r="0" b="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5pt" to="306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">
                <v:stroke endarrow="block"/>
              </v:line>
            </w:pict>
          </mc:Fallback>
        </mc:AlternateContent>
      </w:r>
    </w:p>
    <w:p w14:paraId="687F95DE" w14:textId="77777777" w:rsidR="00F6796C" w:rsidRDefault="00F6796C">
      <w:pPr>
        <w:pStyle w:val="Heading1"/>
      </w:pPr>
    </w:p>
    <w:p w14:paraId="01A5537F" w14:textId="77777777" w:rsidR="00F6796C" w:rsidRDefault="00F6796C">
      <w:pPr>
        <w:pStyle w:val="Heading1"/>
      </w:pPr>
    </w:p>
    <w:p w14:paraId="3E80ED8D" w14:textId="77777777" w:rsidR="00F6796C" w:rsidRDefault="0054767A">
      <w:pPr>
        <w:pStyle w:val="Heading1"/>
      </w:pPr>
      <w:r>
        <w:rPr>
          <w:noProof/>
          <w:snapToGrid/>
          <w:sz w:val="20"/>
        </w:rPr>
        <mc:AlternateContent>
          <mc:Choice Requires="wps">
            <w:drawing>
              <wp:anchor distT="0" distB="0" distL="114300" distR="114300" simplePos="0" relativeHeight="251696128" behindDoc="0" locked="0" layoutInCell="1" allowOverlap="1" wp14:anchorId="64D599EA" wp14:editId="717E937A">
                <wp:simplePos x="0" y="0"/>
                <wp:positionH relativeFrom="column">
                  <wp:posOffset>3238500</wp:posOffset>
                </wp:positionH>
                <wp:positionV relativeFrom="paragraph">
                  <wp:posOffset>217805</wp:posOffset>
                </wp:positionV>
                <wp:extent cx="1257300" cy="342900"/>
                <wp:effectExtent l="0" t="0" r="38100" b="3810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13AE41F6" w14:textId="77777777" w:rsidR="006A2E05" w:rsidRDefault="006A2E05">
                            <w:r>
                              <w:rPr>
                                <w:b/>
                                <w:bCs/>
                              </w:rPr>
                              <w:t>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36" type="#_x0000_t202" style="position:absolute;left:0;text-align:left;margin-left:255pt;margin-top:17.15pt;width:99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">
                <v:textbox>
                  <w:txbxContent>
                    <w:p w14:paraId="13AE41F6" w14:textId="77777777" w:rsidR="006A2E05" w:rsidRDefault="006A2E05">
                      <w:r>
                        <w:rPr>
                          <w:b/>
                          <w:bCs/>
                        </w:rPr>
                        <w:t>Symptoms</w:t>
                      </w:r>
                    </w:p>
                  </w:txbxContent>
                </v:textbox>
              </v:shape>
            </w:pict>
          </mc:Fallback>
        </mc:AlternateContent>
      </w:r>
    </w:p>
    <w:p w14:paraId="73261FD3" w14:textId="77777777" w:rsidR="00F6796C" w:rsidRDefault="00F6796C">
      <w:pPr>
        <w:pStyle w:val="Heading1"/>
      </w:pPr>
    </w:p>
    <w:p w14:paraId="189FD2A6" w14:textId="77777777" w:rsidR="00F6796C" w:rsidRDefault="0054767A">
      <w:pPr>
        <w:pStyle w:val="Heading1"/>
      </w:pPr>
      <w:r>
        <w:rPr>
          <w:noProof/>
          <w:snapToGrid/>
          <w:sz w:val="20"/>
        </w:rPr>
        <mc:AlternateContent>
          <mc:Choice Requires="wps">
            <w:drawing>
              <wp:anchor distT="0" distB="0" distL="114300" distR="114300" simplePos="0" relativeHeight="251706368" behindDoc="0" locked="0" layoutInCell="1" allowOverlap="1" wp14:anchorId="1FEC979F" wp14:editId="5281829B">
                <wp:simplePos x="0" y="0"/>
                <wp:positionH relativeFrom="column">
                  <wp:posOffset>2286000</wp:posOffset>
                </wp:positionH>
                <wp:positionV relativeFrom="paragraph">
                  <wp:posOffset>64770</wp:posOffset>
                </wp:positionV>
                <wp:extent cx="800100" cy="228600"/>
                <wp:effectExtent l="0" t="0" r="0" b="0"/>
                <wp:wrapNone/>
                <wp:docPr id="4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1pt" to="243pt,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">
                <v:stroke endarrow="block"/>
              </v:line>
            </w:pict>
          </mc:Fallback>
        </mc:AlternateContent>
      </w:r>
      <w:r>
        <w:rPr>
          <w:noProof/>
          <w:snapToGrid/>
          <w:sz w:val="20"/>
        </w:rPr>
        <mc:AlternateContent>
          <mc:Choice Requires="wps">
            <w:drawing>
              <wp:anchor distT="0" distB="0" distL="114300" distR="114300" simplePos="0" relativeHeight="251697152" behindDoc="0" locked="0" layoutInCell="1" allowOverlap="1" wp14:anchorId="4D7C57F6" wp14:editId="36476889">
                <wp:simplePos x="0" y="0"/>
                <wp:positionH relativeFrom="column">
                  <wp:posOffset>0</wp:posOffset>
                </wp:positionH>
                <wp:positionV relativeFrom="paragraph">
                  <wp:posOffset>137795</wp:posOffset>
                </wp:positionV>
                <wp:extent cx="2286000" cy="1485900"/>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solidFill>
                          <a:srgbClr val="FFFFFF"/>
                        </a:solidFill>
                        <a:ln w="9525">
                          <a:solidFill>
                            <a:srgbClr val="000000"/>
                          </a:solidFill>
                          <a:miter lim="800000"/>
                          <a:headEnd/>
                          <a:tailEnd/>
                        </a:ln>
                      </wps:spPr>
                      <wps:txbx>
                        <w:txbxContent>
                          <w:p w14:paraId="704B49EA" w14:textId="77777777" w:rsidR="006A2E05" w:rsidRDefault="006A2E05">
                            <w:pPr>
                              <w:pStyle w:val="Heading4"/>
                            </w:pPr>
                            <w:r>
                              <w:t>Mild</w:t>
                            </w:r>
                          </w:p>
                          <w:p w14:paraId="135F8820"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Hunger </w:t>
                            </w:r>
                            <w:r>
                              <w:rPr>
                                <w:rFonts w:ascii="Times-Roman" w:hAnsi="Times-Roman"/>
                                <w:color w:val="292526"/>
                                <w:sz w:val="18"/>
                                <w:szCs w:val="22"/>
                              </w:rPr>
                              <w:tab/>
                            </w:r>
                            <w:r>
                              <w:rPr>
                                <w:rFonts w:ascii="Times-Roman" w:hAnsi="Times-Roman"/>
                                <w:color w:val="292526"/>
                                <w:sz w:val="18"/>
                                <w:szCs w:val="22"/>
                              </w:rPr>
                              <w:tab/>
                              <w:t>• Sweating</w:t>
                            </w:r>
                          </w:p>
                          <w:p w14:paraId="52F5FFAD"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Shakiness </w:t>
                            </w:r>
                            <w:r>
                              <w:rPr>
                                <w:rFonts w:ascii="Times-Roman" w:hAnsi="Times-Roman"/>
                                <w:color w:val="292526"/>
                                <w:sz w:val="18"/>
                                <w:szCs w:val="22"/>
                              </w:rPr>
                              <w:tab/>
                              <w:t>• Drowsiness</w:t>
                            </w:r>
                          </w:p>
                          <w:p w14:paraId="425E77B3"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Weakness </w:t>
                            </w:r>
                            <w:r>
                              <w:rPr>
                                <w:rFonts w:ascii="Times-Roman" w:hAnsi="Times-Roman"/>
                                <w:color w:val="292526"/>
                                <w:sz w:val="18"/>
                                <w:szCs w:val="22"/>
                              </w:rPr>
                              <w:tab/>
                              <w:t>• Personality change</w:t>
                            </w:r>
                          </w:p>
                          <w:p w14:paraId="3D22DE6D"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Paleness</w:t>
                            </w:r>
                            <w:r>
                              <w:rPr>
                                <w:rFonts w:ascii="Times-Roman" w:hAnsi="Times-Roman"/>
                                <w:color w:val="292526"/>
                                <w:sz w:val="18"/>
                                <w:szCs w:val="22"/>
                              </w:rPr>
                              <w:tab/>
                              <w:t>• Inability to concentrate</w:t>
                            </w:r>
                          </w:p>
                          <w:p w14:paraId="7DBBD19D"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Anxiety</w:t>
                            </w:r>
                            <w:r>
                              <w:rPr>
                                <w:rFonts w:ascii="Times-Roman" w:hAnsi="Times-Roman"/>
                                <w:color w:val="292526"/>
                                <w:sz w:val="18"/>
                                <w:szCs w:val="22"/>
                              </w:rPr>
                              <w:tab/>
                            </w:r>
                            <w:r>
                              <w:rPr>
                                <w:rFonts w:ascii="Times-Roman" w:hAnsi="Times-Roman"/>
                                <w:color w:val="292526"/>
                                <w:sz w:val="18"/>
                                <w:szCs w:val="22"/>
                              </w:rPr>
                              <w:tab/>
                              <w:t xml:space="preserve"> </w:t>
                            </w:r>
                            <w:r>
                              <w:rPr>
                                <w:rFonts w:ascii="Times-Roman" w:hAnsi="Times-Roman"/>
                                <w:color w:val="292526"/>
                                <w:sz w:val="18"/>
                                <w:szCs w:val="22"/>
                              </w:rPr>
                              <w:tab/>
                            </w:r>
                          </w:p>
                          <w:p w14:paraId="296561F5" w14:textId="77777777" w:rsidR="006A2E05" w:rsidRDefault="006A2E05">
                            <w:pPr>
                              <w:autoSpaceDE w:val="0"/>
                              <w:autoSpaceDN w:val="0"/>
                              <w:adjustRightInd w:val="0"/>
                              <w:ind w:left="1440" w:hanging="1440"/>
                              <w:rPr>
                                <w:rFonts w:ascii="Times-Roman" w:hAnsi="Times-Roman"/>
                                <w:color w:val="292526"/>
                                <w:sz w:val="18"/>
                                <w:szCs w:val="18"/>
                              </w:rPr>
                            </w:pPr>
                            <w:r>
                              <w:rPr>
                                <w:rFonts w:ascii="Times-Roman" w:hAnsi="Times-Roman"/>
                                <w:color w:val="292526"/>
                                <w:sz w:val="18"/>
                                <w:szCs w:val="22"/>
                              </w:rPr>
                              <w:t>• Irritability</w:t>
                            </w:r>
                            <w:r>
                              <w:rPr>
                                <w:rFonts w:ascii="Times-Roman" w:hAnsi="Times-Roman"/>
                                <w:color w:val="292526"/>
                                <w:sz w:val="18"/>
                                <w:szCs w:val="22"/>
                              </w:rPr>
                              <w:tab/>
                              <w:t xml:space="preserve">• </w:t>
                            </w:r>
                            <w:proofErr w:type="gramStart"/>
                            <w:r>
                              <w:rPr>
                                <w:rFonts w:ascii="Times-Roman" w:hAnsi="Times-Roman"/>
                                <w:color w:val="292526"/>
                                <w:sz w:val="18"/>
                                <w:szCs w:val="22"/>
                              </w:rPr>
                              <w:t>Other</w:t>
                            </w:r>
                            <w:proofErr w:type="gramEnd"/>
                            <w:r>
                              <w:rPr>
                                <w:rFonts w:ascii="Times-Roman" w:hAnsi="Times-Roman"/>
                                <w:color w:val="292526"/>
                                <w:sz w:val="18"/>
                                <w:szCs w:val="22"/>
                              </w:rPr>
                              <w:t xml:space="preserve">: </w:t>
                            </w:r>
                            <w:r>
                              <w:rPr>
                                <w:rFonts w:ascii="Times-Roman" w:hAnsi="Times-Roman"/>
                                <w:color w:val="292526"/>
                                <w:sz w:val="18"/>
                                <w:szCs w:val="18"/>
                              </w:rPr>
                              <w:t>___________</w:t>
                            </w:r>
                          </w:p>
                          <w:p w14:paraId="316BB977" w14:textId="77777777" w:rsidR="006A2E05" w:rsidRDefault="006A2E05">
                            <w:pPr>
                              <w:autoSpaceDE w:val="0"/>
                              <w:autoSpaceDN w:val="0"/>
                              <w:adjustRightInd w:val="0"/>
                              <w:rPr>
                                <w:rFonts w:ascii="Times-Roman" w:hAnsi="Times-Roman"/>
                                <w:color w:val="292526"/>
                                <w:sz w:val="18"/>
                                <w:szCs w:val="18"/>
                              </w:rPr>
                            </w:pPr>
                            <w:r>
                              <w:rPr>
                                <w:rFonts w:ascii="Times-Roman" w:hAnsi="Times-Roman"/>
                                <w:color w:val="292526"/>
                                <w:sz w:val="18"/>
                                <w:szCs w:val="22"/>
                              </w:rPr>
                              <w:t xml:space="preserve">• Dizziness </w:t>
                            </w:r>
                            <w:r>
                              <w:rPr>
                                <w:rFonts w:ascii="Times-Roman" w:hAnsi="Times-Roman"/>
                                <w:color w:val="292526"/>
                                <w:sz w:val="18"/>
                                <w:szCs w:val="22"/>
                              </w:rPr>
                              <w:tab/>
                            </w:r>
                            <w:r>
                              <w:rPr>
                                <w:rFonts w:ascii="Times-Roman" w:hAnsi="Times-Roman"/>
                                <w:color w:val="292526"/>
                                <w:sz w:val="18"/>
                                <w:szCs w:val="18"/>
                              </w:rPr>
                              <w:t>__________________</w:t>
                            </w:r>
                          </w:p>
                          <w:p w14:paraId="0CB6CC52" w14:textId="77777777" w:rsidR="006A2E05" w:rsidRDefault="006A2E05">
                            <w:pPr>
                              <w:autoSpaceDE w:val="0"/>
                              <w:autoSpaceDN w:val="0"/>
                              <w:adjustRightInd w:val="0"/>
                              <w:rPr>
                                <w:rFonts w:ascii="Times-Italic" w:hAnsi="Times-Italic"/>
                                <w:i/>
                                <w:iCs/>
                                <w:color w:val="292526"/>
                                <w:sz w:val="18"/>
                                <w:szCs w:val="14"/>
                              </w:rPr>
                            </w:pPr>
                          </w:p>
                          <w:p w14:paraId="5BC92135" w14:textId="77777777" w:rsidR="006A2E05" w:rsidRDefault="006A2E05">
                            <w:pPr>
                              <w:autoSpaceDE w:val="0"/>
                              <w:autoSpaceDN w:val="0"/>
                              <w:adjustRightInd w:val="0"/>
                              <w:rPr>
                                <w:rFonts w:ascii="Times-Italic" w:hAnsi="Times-Italic"/>
                                <w:i/>
                                <w:iCs/>
                                <w:color w:val="292526"/>
                                <w:sz w:val="20"/>
                                <w:szCs w:val="14"/>
                              </w:rPr>
                            </w:pPr>
                            <w:proofErr w:type="gramStart"/>
                            <w:r>
                              <w:rPr>
                                <w:rFonts w:ascii="Times-Italic" w:hAnsi="Times-Italic"/>
                                <w:i/>
                                <w:iCs/>
                                <w:color w:val="292526"/>
                                <w:sz w:val="18"/>
                                <w:szCs w:val="14"/>
                              </w:rPr>
                              <w:t>Circle student’s usual symptoms</w:t>
                            </w:r>
                            <w:r>
                              <w:rPr>
                                <w:rFonts w:ascii="Times-Italic" w:hAnsi="Times-Italic"/>
                                <w:i/>
                                <w:iCs/>
                                <w:color w:val="292526"/>
                                <w:sz w:val="20"/>
                                <w:szCs w:val="14"/>
                              </w:rPr>
                              <w:t>.</w:t>
                            </w:r>
                            <w:proofErr w:type="gramEnd"/>
                          </w:p>
                          <w:p w14:paraId="4E0BC9AA"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0;margin-top:10.85pt;width:180pt;height:1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">
                <v:textbox>
                  <w:txbxContent>
                    <w:p w:rsidR="00397680" w:rsidRDefault="00397680">
                      <w:pPr>
                        <w:pStyle w:val="Heading4"/>
                      </w:pPr>
                      <w:r>
                        <w:t>Mild</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Hunger </w:t>
                      </w:r>
                      <w:r>
                        <w:rPr>
                          <w:rFonts w:ascii="Times-Roman" w:hAnsi="Times-Roman"/>
                          <w:color w:val="292526"/>
                          <w:sz w:val="18"/>
                          <w:szCs w:val="22"/>
                        </w:rPr>
                        <w:tab/>
                      </w:r>
                      <w:r>
                        <w:rPr>
                          <w:rFonts w:ascii="Times-Roman" w:hAnsi="Times-Roman"/>
                          <w:color w:val="292526"/>
                          <w:sz w:val="18"/>
                          <w:szCs w:val="22"/>
                        </w:rPr>
                        <w:tab/>
                        <w:t>• Sweating</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Shakiness </w:t>
                      </w:r>
                      <w:r>
                        <w:rPr>
                          <w:rFonts w:ascii="Times-Roman" w:hAnsi="Times-Roman"/>
                          <w:color w:val="292526"/>
                          <w:sz w:val="18"/>
                          <w:szCs w:val="22"/>
                        </w:rPr>
                        <w:tab/>
                        <w:t>• Drowsiness</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Weakness </w:t>
                      </w:r>
                      <w:r>
                        <w:rPr>
                          <w:rFonts w:ascii="Times-Roman" w:hAnsi="Times-Roman"/>
                          <w:color w:val="292526"/>
                          <w:sz w:val="18"/>
                          <w:szCs w:val="22"/>
                        </w:rPr>
                        <w:tab/>
                        <w:t>• Personality change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Paleness</w:t>
                      </w:r>
                      <w:r>
                        <w:rPr>
                          <w:rFonts w:ascii="Times-Roman" w:hAnsi="Times-Roman"/>
                          <w:color w:val="292526"/>
                          <w:sz w:val="18"/>
                          <w:szCs w:val="22"/>
                        </w:rPr>
                        <w:tab/>
                        <w:t>• Inability to concentrate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Anxiety</w:t>
                      </w:r>
                      <w:r>
                        <w:rPr>
                          <w:rFonts w:ascii="Times-Roman" w:hAnsi="Times-Roman"/>
                          <w:color w:val="292526"/>
                          <w:sz w:val="18"/>
                          <w:szCs w:val="22"/>
                        </w:rPr>
                        <w:tab/>
                      </w:r>
                      <w:r>
                        <w:rPr>
                          <w:rFonts w:ascii="Times-Roman" w:hAnsi="Times-Roman"/>
                          <w:color w:val="292526"/>
                          <w:sz w:val="18"/>
                          <w:szCs w:val="22"/>
                        </w:rPr>
                        <w:tab/>
                        <w:t xml:space="preserve"> </w:t>
                      </w:r>
                      <w:r>
                        <w:rPr>
                          <w:rFonts w:ascii="Times-Roman" w:hAnsi="Times-Roman"/>
                          <w:color w:val="292526"/>
                          <w:sz w:val="18"/>
                          <w:szCs w:val="22"/>
                        </w:rPr>
                        <w:tab/>
                      </w:r>
                    </w:p>
                    <w:p w:rsidR="00397680" w:rsidRDefault="00397680">
                      <w:pPr>
                        <w:autoSpaceDE w:val="0"/>
                        <w:autoSpaceDN w:val="0"/>
                        <w:adjustRightInd w:val="0"/>
                        <w:ind w:left="1440" w:hanging="1440"/>
                        <w:rPr>
                          <w:rFonts w:ascii="Times-Roman" w:hAnsi="Times-Roman"/>
                          <w:color w:val="292526"/>
                          <w:sz w:val="18"/>
                          <w:szCs w:val="18"/>
                        </w:rPr>
                      </w:pPr>
                      <w:r>
                        <w:rPr>
                          <w:rFonts w:ascii="Times-Roman" w:hAnsi="Times-Roman"/>
                          <w:color w:val="292526"/>
                          <w:sz w:val="18"/>
                          <w:szCs w:val="22"/>
                        </w:rPr>
                        <w:t>• Irritability</w:t>
                      </w:r>
                      <w:r>
                        <w:rPr>
                          <w:rFonts w:ascii="Times-Roman" w:hAnsi="Times-Roman"/>
                          <w:color w:val="292526"/>
                          <w:sz w:val="18"/>
                          <w:szCs w:val="22"/>
                        </w:rPr>
                        <w:tab/>
                        <w:t xml:space="preserve">• Other: </w:t>
                      </w:r>
                      <w:r>
                        <w:rPr>
                          <w:rFonts w:ascii="Times-Roman" w:hAnsi="Times-Roman"/>
                          <w:color w:val="292526"/>
                          <w:sz w:val="18"/>
                          <w:szCs w:val="18"/>
                        </w:rPr>
                        <w:t>___________</w:t>
                      </w:r>
                    </w:p>
                    <w:p w:rsidR="00397680" w:rsidRDefault="00397680">
                      <w:pPr>
                        <w:autoSpaceDE w:val="0"/>
                        <w:autoSpaceDN w:val="0"/>
                        <w:adjustRightInd w:val="0"/>
                        <w:rPr>
                          <w:rFonts w:ascii="Times-Roman" w:hAnsi="Times-Roman"/>
                          <w:color w:val="292526"/>
                          <w:sz w:val="18"/>
                          <w:szCs w:val="18"/>
                        </w:rPr>
                      </w:pPr>
                      <w:r>
                        <w:rPr>
                          <w:rFonts w:ascii="Times-Roman" w:hAnsi="Times-Roman"/>
                          <w:color w:val="292526"/>
                          <w:sz w:val="18"/>
                          <w:szCs w:val="22"/>
                        </w:rPr>
                        <w:t xml:space="preserve">• Dizziness </w:t>
                      </w:r>
                      <w:r>
                        <w:rPr>
                          <w:rFonts w:ascii="Times-Roman" w:hAnsi="Times-Roman"/>
                          <w:color w:val="292526"/>
                          <w:sz w:val="18"/>
                          <w:szCs w:val="22"/>
                        </w:rPr>
                        <w:tab/>
                      </w:r>
                      <w:r>
                        <w:rPr>
                          <w:rFonts w:ascii="Times-Roman" w:hAnsi="Times-Roman"/>
                          <w:color w:val="292526"/>
                          <w:sz w:val="18"/>
                          <w:szCs w:val="18"/>
                        </w:rPr>
                        <w:t>__________________</w:t>
                      </w: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20"/>
                          <w:szCs w:val="14"/>
                        </w:rPr>
                      </w:pPr>
                      <w:r>
                        <w:rPr>
                          <w:rFonts w:ascii="Times-Italic" w:hAnsi="Times-Italic"/>
                          <w:i/>
                          <w:iCs/>
                          <w:color w:val="292526"/>
                          <w:sz w:val="18"/>
                          <w:szCs w:val="14"/>
                        </w:rPr>
                        <w:t>Circle student’s usual symptoms</w:t>
                      </w:r>
                      <w:r>
                        <w:rPr>
                          <w:rFonts w:ascii="Times-Italic" w:hAnsi="Times-Italic"/>
                          <w:i/>
                          <w:iCs/>
                          <w:color w:val="292526"/>
                          <w:sz w:val="20"/>
                          <w:szCs w:val="14"/>
                        </w:rPr>
                        <w:t>.</w:t>
                      </w:r>
                    </w:p>
                    <w:p w:rsidR="00397680" w:rsidRDefault="00397680"/>
                  </w:txbxContent>
                </v:textbox>
              </v:shape>
            </w:pict>
          </mc:Fallback>
        </mc:AlternateContent>
      </w:r>
      <w:r>
        <w:rPr>
          <w:noProof/>
          <w:snapToGrid/>
          <w:sz w:val="20"/>
        </w:rPr>
        <mc:AlternateContent>
          <mc:Choice Requires="wps">
            <w:drawing>
              <wp:anchor distT="0" distB="0" distL="114300" distR="114300" simplePos="0" relativeHeight="251705344" behindDoc="0" locked="0" layoutInCell="1" allowOverlap="1" wp14:anchorId="6C822662" wp14:editId="58077CE7">
                <wp:simplePos x="0" y="0"/>
                <wp:positionH relativeFrom="column">
                  <wp:posOffset>4343400</wp:posOffset>
                </wp:positionH>
                <wp:positionV relativeFrom="paragraph">
                  <wp:posOffset>23495</wp:posOffset>
                </wp:positionV>
                <wp:extent cx="571500" cy="228600"/>
                <wp:effectExtent l="0" t="0" r="0" b="0"/>
                <wp:wrapNone/>
                <wp:docPr id="4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85pt" to="387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">
                <v:stroke endarrow="block"/>
              </v:line>
            </w:pict>
          </mc:Fallback>
        </mc:AlternateContent>
      </w:r>
      <w:r>
        <w:rPr>
          <w:noProof/>
          <w:snapToGrid/>
          <w:sz w:val="20"/>
        </w:rPr>
        <mc:AlternateContent>
          <mc:Choice Requires="wps">
            <w:drawing>
              <wp:anchor distT="0" distB="0" distL="114300" distR="114300" simplePos="0" relativeHeight="251707392" behindDoc="0" locked="0" layoutInCell="1" allowOverlap="1" wp14:anchorId="324F9B23" wp14:editId="32FF52CD">
                <wp:simplePos x="0" y="0"/>
                <wp:positionH relativeFrom="column">
                  <wp:posOffset>3657600</wp:posOffset>
                </wp:positionH>
                <wp:positionV relativeFrom="paragraph">
                  <wp:posOffset>137795</wp:posOffset>
                </wp:positionV>
                <wp:extent cx="0" cy="114300"/>
                <wp:effectExtent l="0" t="0" r="0" b="0"/>
                <wp:wrapNone/>
                <wp:docPr id="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85pt" to="4in,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">
                <v:stroke endarrow="block"/>
              </v:line>
            </w:pict>
          </mc:Fallback>
        </mc:AlternateContent>
      </w:r>
    </w:p>
    <w:p w14:paraId="4660DA7C" w14:textId="77777777" w:rsidR="00F6796C" w:rsidRDefault="0054767A">
      <w:pPr>
        <w:pStyle w:val="Heading1"/>
      </w:pPr>
      <w:r>
        <w:rPr>
          <w:noProof/>
          <w:snapToGrid/>
          <w:sz w:val="20"/>
        </w:rPr>
        <mc:AlternateContent>
          <mc:Choice Requires="wps">
            <w:drawing>
              <wp:anchor distT="0" distB="0" distL="114300" distR="114300" simplePos="0" relativeHeight="251699200" behindDoc="0" locked="0" layoutInCell="1" allowOverlap="1" wp14:anchorId="08184816" wp14:editId="26921DA7">
                <wp:simplePos x="0" y="0"/>
                <wp:positionH relativeFrom="column">
                  <wp:posOffset>4914900</wp:posOffset>
                </wp:positionH>
                <wp:positionV relativeFrom="paragraph">
                  <wp:posOffset>18415</wp:posOffset>
                </wp:positionV>
                <wp:extent cx="1947545" cy="144462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44625"/>
                        </a:xfrm>
                        <a:prstGeom prst="rect">
                          <a:avLst/>
                        </a:prstGeom>
                        <a:solidFill>
                          <a:srgbClr val="FFFFFF"/>
                        </a:solidFill>
                        <a:ln w="9525">
                          <a:solidFill>
                            <a:srgbClr val="000000"/>
                          </a:solidFill>
                          <a:miter lim="800000"/>
                          <a:headEnd/>
                          <a:tailEnd/>
                        </a:ln>
                      </wps:spPr>
                      <wps:txbx>
                        <w:txbxContent>
                          <w:p w14:paraId="1D7D0F6D" w14:textId="77777777" w:rsidR="006A2E05" w:rsidRDefault="006A2E05">
                            <w:pPr>
                              <w:pStyle w:val="Heading4"/>
                            </w:pPr>
                            <w:r>
                              <w:t>Severe</w:t>
                            </w:r>
                          </w:p>
                          <w:p w14:paraId="61C57853"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Loss of consciousness</w:t>
                            </w:r>
                          </w:p>
                          <w:p w14:paraId="6FA5FD0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Seizure</w:t>
                            </w:r>
                          </w:p>
                          <w:p w14:paraId="4DE95042"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Inability to swallow</w:t>
                            </w:r>
                          </w:p>
                          <w:p w14:paraId="0AB8D5E9" w14:textId="77777777" w:rsidR="006A2E05" w:rsidRDefault="006A2E05">
                            <w:pPr>
                              <w:autoSpaceDE w:val="0"/>
                              <w:autoSpaceDN w:val="0"/>
                              <w:adjustRightInd w:val="0"/>
                              <w:rPr>
                                <w:rFonts w:ascii="Times-Italic" w:hAnsi="Times-Italic"/>
                                <w:i/>
                                <w:iCs/>
                                <w:color w:val="292526"/>
                                <w:sz w:val="18"/>
                                <w:szCs w:val="14"/>
                              </w:rPr>
                            </w:pPr>
                          </w:p>
                          <w:p w14:paraId="6FF30EA1" w14:textId="77777777" w:rsidR="006A2E05" w:rsidRDefault="006A2E05">
                            <w:pPr>
                              <w:autoSpaceDE w:val="0"/>
                              <w:autoSpaceDN w:val="0"/>
                              <w:adjustRightInd w:val="0"/>
                              <w:rPr>
                                <w:rFonts w:ascii="Times-Italic" w:hAnsi="Times-Italic"/>
                                <w:i/>
                                <w:iCs/>
                                <w:color w:val="292526"/>
                                <w:sz w:val="18"/>
                                <w:szCs w:val="14"/>
                              </w:rPr>
                            </w:pPr>
                          </w:p>
                          <w:p w14:paraId="5A851F29" w14:textId="77777777" w:rsidR="006A2E05" w:rsidRDefault="006A2E05">
                            <w:pPr>
                              <w:autoSpaceDE w:val="0"/>
                              <w:autoSpaceDN w:val="0"/>
                              <w:adjustRightInd w:val="0"/>
                              <w:rPr>
                                <w:rFonts w:ascii="Times-Italic" w:hAnsi="Times-Italic"/>
                                <w:i/>
                                <w:iCs/>
                                <w:color w:val="292526"/>
                                <w:sz w:val="18"/>
                                <w:szCs w:val="14"/>
                              </w:rPr>
                            </w:pPr>
                          </w:p>
                          <w:p w14:paraId="40095EA8" w14:textId="77777777" w:rsidR="006A2E05" w:rsidRDefault="006A2E05">
                            <w:pPr>
                              <w:autoSpaceDE w:val="0"/>
                              <w:autoSpaceDN w:val="0"/>
                              <w:adjustRightInd w:val="0"/>
                              <w:rPr>
                                <w:rFonts w:ascii="Times-Italic" w:hAnsi="Times-Italic"/>
                                <w:i/>
                                <w:iCs/>
                                <w:color w:val="292526"/>
                                <w:sz w:val="18"/>
                                <w:szCs w:val="14"/>
                              </w:rPr>
                            </w:pPr>
                          </w:p>
                          <w:p w14:paraId="4281290D" w14:textId="77777777" w:rsidR="006A2E05" w:rsidRDefault="006A2E05">
                            <w:pPr>
                              <w:autoSpaceDE w:val="0"/>
                              <w:autoSpaceDN w:val="0"/>
                              <w:adjustRightInd w:val="0"/>
                              <w:rPr>
                                <w:rFonts w:ascii="Times-Italic" w:hAnsi="Times-Italic"/>
                                <w:i/>
                                <w:iCs/>
                                <w:color w:val="292526"/>
                                <w:sz w:val="18"/>
                                <w:szCs w:val="14"/>
                              </w:rPr>
                            </w:pPr>
                          </w:p>
                          <w:p w14:paraId="70109F47" w14:textId="77777777" w:rsidR="006A2E05" w:rsidRDefault="006A2E05">
                            <w:pPr>
                              <w:autoSpaceDE w:val="0"/>
                              <w:autoSpaceDN w:val="0"/>
                              <w:adjustRightInd w:val="0"/>
                              <w:rPr>
                                <w:rFonts w:ascii="Times-Italic" w:hAnsi="Times-Italic"/>
                                <w:i/>
                                <w:iCs/>
                                <w:color w:val="292526"/>
                                <w:sz w:val="18"/>
                                <w:szCs w:val="14"/>
                              </w:rPr>
                            </w:pPr>
                            <w:proofErr w:type="gramStart"/>
                            <w:r>
                              <w:rPr>
                                <w:rFonts w:ascii="Times-Italic" w:hAnsi="Times-Italic"/>
                                <w:i/>
                                <w:iCs/>
                                <w:color w:val="292526"/>
                                <w:sz w:val="18"/>
                                <w:szCs w:val="14"/>
                              </w:rPr>
                              <w:t>Circle student’s usual symptoms.</w:t>
                            </w:r>
                            <w:proofErr w:type="gramEnd"/>
                          </w:p>
                          <w:p w14:paraId="48BB528A" w14:textId="77777777" w:rsidR="006A2E05" w:rsidRDefault="006A2E0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387pt;margin-top:1.45pt;width:153.35pt;height:11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">
                <v:textbox>
                  <w:txbxContent>
                    <w:p w:rsidR="00397680" w:rsidRDefault="00397680">
                      <w:pPr>
                        <w:pStyle w:val="Heading4"/>
                      </w:pPr>
                      <w:r>
                        <w:t>Severe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Loss of consciousness</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Seizure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Inability to swallow</w:t>
                      </w: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r>
                        <w:rPr>
                          <w:rFonts w:ascii="Times-Italic" w:hAnsi="Times-Italic"/>
                          <w:i/>
                          <w:iCs/>
                          <w:color w:val="292526"/>
                          <w:sz w:val="18"/>
                          <w:szCs w:val="14"/>
                        </w:rPr>
                        <w:t>Circle student’s usual symptoms.</w:t>
                      </w:r>
                    </w:p>
                    <w:p w:rsidR="00397680" w:rsidRDefault="00397680">
                      <w:pPr>
                        <w:rPr>
                          <w:sz w:val="18"/>
                        </w:rPr>
                      </w:pPr>
                    </w:p>
                  </w:txbxContent>
                </v:textbox>
              </v:shape>
            </w:pict>
          </mc:Fallback>
        </mc:AlternateContent>
      </w:r>
      <w:r>
        <w:rPr>
          <w:noProof/>
          <w:snapToGrid/>
          <w:sz w:val="20"/>
        </w:rPr>
        <mc:AlternateContent>
          <mc:Choice Requires="wps">
            <w:drawing>
              <wp:anchor distT="0" distB="0" distL="114300" distR="114300" simplePos="0" relativeHeight="251698176" behindDoc="0" locked="0" layoutInCell="1" allowOverlap="1" wp14:anchorId="4E886935" wp14:editId="6238F26A">
                <wp:simplePos x="0" y="0"/>
                <wp:positionH relativeFrom="column">
                  <wp:posOffset>2514600</wp:posOffset>
                </wp:positionH>
                <wp:positionV relativeFrom="paragraph">
                  <wp:posOffset>91440</wp:posOffset>
                </wp:positionV>
                <wp:extent cx="2171700" cy="1371600"/>
                <wp:effectExtent l="0" t="0" r="0" b="0"/>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71600"/>
                        </a:xfrm>
                        <a:prstGeom prst="rect">
                          <a:avLst/>
                        </a:prstGeom>
                        <a:solidFill>
                          <a:srgbClr val="FFFFFF"/>
                        </a:solidFill>
                        <a:ln w="9525">
                          <a:solidFill>
                            <a:srgbClr val="000000"/>
                          </a:solidFill>
                          <a:miter lim="800000"/>
                          <a:headEnd/>
                          <a:tailEnd/>
                        </a:ln>
                      </wps:spPr>
                      <wps:txbx>
                        <w:txbxContent>
                          <w:p w14:paraId="063281AF" w14:textId="77777777" w:rsidR="006A2E05" w:rsidRDefault="006A2E05">
                            <w:pPr>
                              <w:pStyle w:val="Heading4"/>
                            </w:pPr>
                            <w:r>
                              <w:t>Moderate</w:t>
                            </w:r>
                          </w:p>
                          <w:p w14:paraId="5AA5C301"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Headache</w:t>
                            </w:r>
                            <w:r>
                              <w:rPr>
                                <w:rFonts w:ascii="Times-Roman" w:hAnsi="Times-Roman"/>
                                <w:color w:val="292526"/>
                                <w:sz w:val="18"/>
                                <w:szCs w:val="22"/>
                              </w:rPr>
                              <w:tab/>
                              <w:t>• Blurry vision</w:t>
                            </w:r>
                          </w:p>
                          <w:p w14:paraId="2436F28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Behavior</w:t>
                            </w:r>
                            <w:r>
                              <w:rPr>
                                <w:rFonts w:ascii="Times-Roman" w:hAnsi="Times-Roman"/>
                                <w:color w:val="292526"/>
                                <w:sz w:val="18"/>
                                <w:szCs w:val="22"/>
                              </w:rPr>
                              <w:tab/>
                              <w:t>• Weakness</w:t>
                            </w:r>
                          </w:p>
                          <w:p w14:paraId="6B03E85B"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change</w:t>
                            </w:r>
                            <w:proofErr w:type="gramEnd"/>
                            <w:r>
                              <w:rPr>
                                <w:rFonts w:ascii="Times-Roman" w:hAnsi="Times-Roman"/>
                                <w:color w:val="292526"/>
                                <w:sz w:val="18"/>
                                <w:szCs w:val="22"/>
                              </w:rPr>
                              <w:t xml:space="preserve"> </w:t>
                            </w:r>
                            <w:r>
                              <w:rPr>
                                <w:rFonts w:ascii="Times-Roman" w:hAnsi="Times-Roman"/>
                                <w:color w:val="292526"/>
                                <w:sz w:val="18"/>
                                <w:szCs w:val="22"/>
                              </w:rPr>
                              <w:tab/>
                            </w:r>
                            <w:r>
                              <w:rPr>
                                <w:rFonts w:ascii="Times-Roman" w:hAnsi="Times-Roman"/>
                                <w:color w:val="292526"/>
                                <w:sz w:val="18"/>
                                <w:szCs w:val="22"/>
                              </w:rPr>
                              <w:tab/>
                              <w:t>• Slurred Speech</w:t>
                            </w:r>
                          </w:p>
                          <w:p w14:paraId="0FF5E2CC"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Poor </w:t>
                            </w:r>
                            <w:r>
                              <w:rPr>
                                <w:rFonts w:ascii="Times-Roman" w:hAnsi="Times-Roman"/>
                                <w:color w:val="292526"/>
                                <w:sz w:val="18"/>
                                <w:szCs w:val="22"/>
                              </w:rPr>
                              <w:tab/>
                            </w:r>
                            <w:r>
                              <w:rPr>
                                <w:rFonts w:ascii="Times-Roman" w:hAnsi="Times-Roman"/>
                                <w:color w:val="292526"/>
                                <w:sz w:val="18"/>
                                <w:szCs w:val="22"/>
                              </w:rPr>
                              <w:tab/>
                              <w:t>• Confusion</w:t>
                            </w:r>
                          </w:p>
                          <w:p w14:paraId="670A69C6" w14:textId="77777777" w:rsidR="006A2E05" w:rsidRDefault="006A2E05">
                            <w:pPr>
                              <w:autoSpaceDE w:val="0"/>
                              <w:autoSpaceDN w:val="0"/>
                              <w:adjustRightInd w:val="0"/>
                              <w:ind w:left="1485" w:hanging="1485"/>
                              <w:rPr>
                                <w:rFonts w:ascii="Times-Roman" w:hAnsi="Times-Roman"/>
                                <w:color w:val="292526"/>
                                <w:sz w:val="18"/>
                                <w:szCs w:val="18"/>
                              </w:rPr>
                            </w:pPr>
                            <w:r>
                              <w:rPr>
                                <w:rFonts w:ascii="Times-Roman" w:hAnsi="Times-Roman"/>
                                <w:color w:val="292526"/>
                                <w:sz w:val="18"/>
                                <w:szCs w:val="22"/>
                              </w:rPr>
                              <w:t xml:space="preserve">  </w:t>
                            </w:r>
                            <w:proofErr w:type="gramStart"/>
                            <w:r>
                              <w:rPr>
                                <w:rFonts w:ascii="Times-Roman" w:hAnsi="Times-Roman"/>
                                <w:color w:val="292526"/>
                                <w:sz w:val="18"/>
                                <w:szCs w:val="22"/>
                              </w:rPr>
                              <w:t>coordination</w:t>
                            </w:r>
                            <w:proofErr w:type="gramEnd"/>
                            <w:r>
                              <w:rPr>
                                <w:rFonts w:ascii="Times-Roman" w:hAnsi="Times-Roman"/>
                                <w:color w:val="292526"/>
                                <w:sz w:val="18"/>
                                <w:szCs w:val="22"/>
                              </w:rPr>
                              <w:t xml:space="preserve">         • Other </w:t>
                            </w:r>
                            <w:r>
                              <w:rPr>
                                <w:rFonts w:ascii="Times-Roman" w:hAnsi="Times-Roman"/>
                                <w:color w:val="292526"/>
                                <w:sz w:val="18"/>
                                <w:szCs w:val="18"/>
                              </w:rPr>
                              <w:t>___________</w:t>
                            </w:r>
                          </w:p>
                          <w:p w14:paraId="1588BD94" w14:textId="77777777" w:rsidR="006A2E05" w:rsidRDefault="006A2E05">
                            <w:pPr>
                              <w:autoSpaceDE w:val="0"/>
                              <w:autoSpaceDN w:val="0"/>
                              <w:adjustRightInd w:val="0"/>
                              <w:ind w:left="720" w:firstLine="720"/>
                              <w:rPr>
                                <w:rFonts w:ascii="Times-Roman" w:hAnsi="Times-Roman"/>
                                <w:color w:val="292526"/>
                                <w:sz w:val="18"/>
                                <w:szCs w:val="18"/>
                              </w:rPr>
                            </w:pPr>
                            <w:r>
                              <w:rPr>
                                <w:rFonts w:ascii="Times-Roman" w:hAnsi="Times-Roman"/>
                                <w:color w:val="292526"/>
                                <w:sz w:val="18"/>
                                <w:szCs w:val="18"/>
                              </w:rPr>
                              <w:t>_________________</w:t>
                            </w:r>
                          </w:p>
                          <w:p w14:paraId="39DD98C7" w14:textId="77777777" w:rsidR="006A2E05" w:rsidRDefault="006A2E05">
                            <w:pPr>
                              <w:autoSpaceDE w:val="0"/>
                              <w:autoSpaceDN w:val="0"/>
                              <w:adjustRightInd w:val="0"/>
                              <w:rPr>
                                <w:rFonts w:ascii="Times-Italic" w:hAnsi="Times-Italic"/>
                                <w:i/>
                                <w:iCs/>
                                <w:color w:val="292526"/>
                                <w:sz w:val="18"/>
                                <w:szCs w:val="14"/>
                              </w:rPr>
                            </w:pPr>
                          </w:p>
                          <w:p w14:paraId="053AE51C" w14:textId="77777777" w:rsidR="006A2E05" w:rsidRDefault="006A2E05">
                            <w:pPr>
                              <w:autoSpaceDE w:val="0"/>
                              <w:autoSpaceDN w:val="0"/>
                              <w:adjustRightInd w:val="0"/>
                              <w:rPr>
                                <w:rFonts w:ascii="Times-Italic" w:hAnsi="Times-Italic"/>
                                <w:i/>
                                <w:iCs/>
                                <w:color w:val="292526"/>
                                <w:sz w:val="18"/>
                                <w:szCs w:val="14"/>
                              </w:rPr>
                            </w:pPr>
                            <w:proofErr w:type="gramStart"/>
                            <w:r>
                              <w:rPr>
                                <w:rFonts w:ascii="Times-Italic" w:hAnsi="Times-Italic"/>
                                <w:i/>
                                <w:iCs/>
                                <w:color w:val="292526"/>
                                <w:sz w:val="18"/>
                                <w:szCs w:val="14"/>
                              </w:rPr>
                              <w:t>Circle student’s usual symptoms.</w:t>
                            </w:r>
                            <w:proofErr w:type="gramEnd"/>
                          </w:p>
                          <w:p w14:paraId="3F741C58"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198pt;margin-top:7.2pt;width:17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">
                <v:textbox>
                  <w:txbxContent>
                    <w:p w:rsidR="00397680" w:rsidRDefault="00397680">
                      <w:pPr>
                        <w:pStyle w:val="Heading4"/>
                      </w:pPr>
                      <w:r>
                        <w:t>Moderate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Headache</w:t>
                      </w:r>
                      <w:r>
                        <w:rPr>
                          <w:rFonts w:ascii="Times-Roman" w:hAnsi="Times-Roman"/>
                          <w:color w:val="292526"/>
                          <w:sz w:val="18"/>
                          <w:szCs w:val="22"/>
                        </w:rPr>
                        <w:tab/>
                        <w:t>• Blurry vision</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Behavior</w:t>
                      </w:r>
                      <w:r>
                        <w:rPr>
                          <w:rFonts w:ascii="Times-Roman" w:hAnsi="Times-Roman"/>
                          <w:color w:val="292526"/>
                          <w:sz w:val="18"/>
                          <w:szCs w:val="22"/>
                        </w:rPr>
                        <w:tab/>
                        <w:t>• Weakness</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change </w:t>
                      </w:r>
                      <w:r>
                        <w:rPr>
                          <w:rFonts w:ascii="Times-Roman" w:hAnsi="Times-Roman"/>
                          <w:color w:val="292526"/>
                          <w:sz w:val="18"/>
                          <w:szCs w:val="22"/>
                        </w:rPr>
                        <w:tab/>
                      </w:r>
                      <w:r>
                        <w:rPr>
                          <w:rFonts w:ascii="Times-Roman" w:hAnsi="Times-Roman"/>
                          <w:color w:val="292526"/>
                          <w:sz w:val="18"/>
                          <w:szCs w:val="22"/>
                        </w:rPr>
                        <w:tab/>
                        <w:t>• Slurred Speech</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Poor </w:t>
                      </w:r>
                      <w:r>
                        <w:rPr>
                          <w:rFonts w:ascii="Times-Roman" w:hAnsi="Times-Roman"/>
                          <w:color w:val="292526"/>
                          <w:sz w:val="18"/>
                          <w:szCs w:val="22"/>
                        </w:rPr>
                        <w:tab/>
                      </w:r>
                      <w:r>
                        <w:rPr>
                          <w:rFonts w:ascii="Times-Roman" w:hAnsi="Times-Roman"/>
                          <w:color w:val="292526"/>
                          <w:sz w:val="18"/>
                          <w:szCs w:val="22"/>
                        </w:rPr>
                        <w:tab/>
                        <w:t>• Confusion</w:t>
                      </w:r>
                    </w:p>
                    <w:p w:rsidR="00397680" w:rsidRDefault="00397680">
                      <w:pPr>
                        <w:autoSpaceDE w:val="0"/>
                        <w:autoSpaceDN w:val="0"/>
                        <w:adjustRightInd w:val="0"/>
                        <w:ind w:left="1485" w:hanging="1485"/>
                        <w:rPr>
                          <w:rFonts w:ascii="Times-Roman" w:hAnsi="Times-Roman"/>
                          <w:color w:val="292526"/>
                          <w:sz w:val="18"/>
                          <w:szCs w:val="18"/>
                        </w:rPr>
                      </w:pPr>
                      <w:r>
                        <w:rPr>
                          <w:rFonts w:ascii="Times-Roman" w:hAnsi="Times-Roman"/>
                          <w:color w:val="292526"/>
                          <w:sz w:val="18"/>
                          <w:szCs w:val="22"/>
                        </w:rPr>
                        <w:t xml:space="preserve">  coordination         • Other </w:t>
                      </w:r>
                      <w:r>
                        <w:rPr>
                          <w:rFonts w:ascii="Times-Roman" w:hAnsi="Times-Roman"/>
                          <w:color w:val="292526"/>
                          <w:sz w:val="18"/>
                          <w:szCs w:val="18"/>
                        </w:rPr>
                        <w:t>___________</w:t>
                      </w:r>
                    </w:p>
                    <w:p w:rsidR="00397680" w:rsidRDefault="00397680">
                      <w:pPr>
                        <w:autoSpaceDE w:val="0"/>
                        <w:autoSpaceDN w:val="0"/>
                        <w:adjustRightInd w:val="0"/>
                        <w:ind w:left="720" w:firstLine="720"/>
                        <w:rPr>
                          <w:rFonts w:ascii="Times-Roman" w:hAnsi="Times-Roman"/>
                          <w:color w:val="292526"/>
                          <w:sz w:val="18"/>
                          <w:szCs w:val="18"/>
                        </w:rPr>
                      </w:pPr>
                      <w:r>
                        <w:rPr>
                          <w:rFonts w:ascii="Times-Roman" w:hAnsi="Times-Roman"/>
                          <w:color w:val="292526"/>
                          <w:sz w:val="18"/>
                          <w:szCs w:val="18"/>
                        </w:rPr>
                        <w:t>_________________</w:t>
                      </w:r>
                    </w:p>
                    <w:p w:rsidR="00397680" w:rsidRDefault="00397680">
                      <w:pPr>
                        <w:autoSpaceDE w:val="0"/>
                        <w:autoSpaceDN w:val="0"/>
                        <w:adjustRightInd w:val="0"/>
                        <w:rPr>
                          <w:rFonts w:ascii="Times-Italic" w:hAnsi="Times-Italic"/>
                          <w:i/>
                          <w:iCs/>
                          <w:color w:val="292526"/>
                          <w:sz w:val="18"/>
                          <w:szCs w:val="14"/>
                        </w:rPr>
                      </w:pPr>
                    </w:p>
                    <w:p w:rsidR="00397680" w:rsidRDefault="00397680">
                      <w:pPr>
                        <w:autoSpaceDE w:val="0"/>
                        <w:autoSpaceDN w:val="0"/>
                        <w:adjustRightInd w:val="0"/>
                        <w:rPr>
                          <w:rFonts w:ascii="Times-Italic" w:hAnsi="Times-Italic"/>
                          <w:i/>
                          <w:iCs/>
                          <w:color w:val="292526"/>
                          <w:sz w:val="18"/>
                          <w:szCs w:val="14"/>
                        </w:rPr>
                      </w:pPr>
                      <w:r>
                        <w:rPr>
                          <w:rFonts w:ascii="Times-Italic" w:hAnsi="Times-Italic"/>
                          <w:i/>
                          <w:iCs/>
                          <w:color w:val="292526"/>
                          <w:sz w:val="18"/>
                          <w:szCs w:val="14"/>
                        </w:rPr>
                        <w:t>Circle student’s usual symptoms.</w:t>
                      </w:r>
                    </w:p>
                    <w:p w:rsidR="00397680" w:rsidRDefault="00397680"/>
                  </w:txbxContent>
                </v:textbox>
              </v:shape>
            </w:pict>
          </mc:Fallback>
        </mc:AlternateContent>
      </w:r>
    </w:p>
    <w:p w14:paraId="0CAA9906" w14:textId="77777777" w:rsidR="00F6796C" w:rsidRDefault="00F6796C">
      <w:pPr>
        <w:pStyle w:val="Heading1"/>
      </w:pPr>
    </w:p>
    <w:p w14:paraId="07BD23B8" w14:textId="77777777" w:rsidR="00F6796C" w:rsidRDefault="00F6796C">
      <w:pPr>
        <w:pStyle w:val="Heading1"/>
      </w:pPr>
    </w:p>
    <w:p w14:paraId="7E100795" w14:textId="77777777" w:rsidR="00F6796C" w:rsidRDefault="00F6796C">
      <w:pPr>
        <w:pStyle w:val="Heading1"/>
      </w:pPr>
    </w:p>
    <w:p w14:paraId="47FFD2BE" w14:textId="77777777" w:rsidR="00F6796C" w:rsidRDefault="00F6796C">
      <w:pPr>
        <w:pStyle w:val="Heading1"/>
      </w:pPr>
    </w:p>
    <w:p w14:paraId="3C44A75A" w14:textId="77777777" w:rsidR="00F6796C" w:rsidRDefault="00F6796C"/>
    <w:p w14:paraId="30D509DA" w14:textId="77777777" w:rsidR="00F6796C" w:rsidRDefault="00F6796C"/>
    <w:p w14:paraId="77E7C815" w14:textId="77777777" w:rsidR="00F6796C" w:rsidRDefault="0054767A">
      <w:r>
        <w:rPr>
          <w:noProof/>
          <w:snapToGrid/>
          <w:sz w:val="20"/>
        </w:rPr>
        <mc:AlternateContent>
          <mc:Choice Requires="wps">
            <w:drawing>
              <wp:anchor distT="0" distB="0" distL="114300" distR="114300" simplePos="0" relativeHeight="251700224" behindDoc="0" locked="0" layoutInCell="1" allowOverlap="1" wp14:anchorId="3DB8B662" wp14:editId="72399A53">
                <wp:simplePos x="0" y="0"/>
                <wp:positionH relativeFrom="column">
                  <wp:posOffset>525780</wp:posOffset>
                </wp:positionH>
                <wp:positionV relativeFrom="paragraph">
                  <wp:posOffset>42545</wp:posOffset>
                </wp:positionV>
                <wp:extent cx="5715000" cy="57150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solidFill>
                          <a:srgbClr val="FFFFFF"/>
                        </a:solidFill>
                        <a:ln w="9525">
                          <a:solidFill>
                            <a:srgbClr val="000000"/>
                          </a:solidFill>
                          <a:miter lim="800000"/>
                          <a:headEnd/>
                          <a:tailEnd/>
                        </a:ln>
                      </wps:spPr>
                      <wps:txbx>
                        <w:txbxContent>
                          <w:p w14:paraId="3D7452E7" w14:textId="77777777" w:rsidR="006A2E05" w:rsidRDefault="006A2E05">
                            <w:pPr>
                              <w:jc w:val="center"/>
                              <w:rPr>
                                <w:b/>
                                <w:bCs/>
                                <w:sz w:val="18"/>
                              </w:rPr>
                            </w:pPr>
                            <w:r>
                              <w:rPr>
                                <w:b/>
                                <w:bCs/>
                                <w:sz w:val="18"/>
                              </w:rPr>
                              <w:t>Actions needed</w:t>
                            </w:r>
                          </w:p>
                          <w:p w14:paraId="329D2C41" w14:textId="77777777" w:rsidR="006A2E05" w:rsidRDefault="006A2E05">
                            <w:pPr>
                              <w:jc w:val="center"/>
                              <w:rPr>
                                <w:b/>
                                <w:bCs/>
                                <w:sz w:val="18"/>
                              </w:rPr>
                            </w:pPr>
                            <w:r>
                              <w:rPr>
                                <w:b/>
                                <w:bCs/>
                                <w:sz w:val="18"/>
                              </w:rPr>
                              <w:t>Notify School Nurse or Trained Diabetes Personnel.  If possible check blood sugar, per</w:t>
                            </w:r>
                            <w:r>
                              <w:t xml:space="preserve"> </w:t>
                            </w:r>
                            <w:r>
                              <w:rPr>
                                <w:b/>
                                <w:bCs/>
                                <w:sz w:val="18"/>
                              </w:rPr>
                              <w:t>Diabetes Medical Management Plan.  When in doubt, always TREAT FOR HYPOGLYCEMIA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41.4pt;margin-top:3.35pt;width:450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">
                <v:textbox>
                  <w:txbxContent>
                    <w:p w:rsidR="00397680" w:rsidRDefault="00397680">
                      <w:pPr>
                        <w:jc w:val="center"/>
                        <w:rPr>
                          <w:b/>
                          <w:bCs/>
                          <w:sz w:val="18"/>
                        </w:rPr>
                      </w:pPr>
                      <w:r>
                        <w:rPr>
                          <w:b/>
                          <w:bCs/>
                          <w:sz w:val="18"/>
                        </w:rPr>
                        <w:t>Actions needed</w:t>
                      </w:r>
                    </w:p>
                    <w:p w:rsidR="00397680" w:rsidRDefault="00397680">
                      <w:pPr>
                        <w:jc w:val="center"/>
                        <w:rPr>
                          <w:b/>
                          <w:bCs/>
                          <w:sz w:val="18"/>
                        </w:rPr>
                      </w:pPr>
                      <w:r>
                        <w:rPr>
                          <w:b/>
                          <w:bCs/>
                          <w:sz w:val="18"/>
                        </w:rPr>
                        <w:t>Notify School Nurse or Trained Diabetes Personnel.  If possible check blood sugar, per</w:t>
                      </w:r>
                      <w:r>
                        <w:t xml:space="preserve"> </w:t>
                      </w:r>
                      <w:r>
                        <w:rPr>
                          <w:b/>
                          <w:bCs/>
                          <w:sz w:val="18"/>
                        </w:rPr>
                        <w:t>Diabetes Medical Management Plan.  When in doubt, always TREAT FOR HYPOGLYCEMIA</w:t>
                      </w:r>
                    </w:p>
                  </w:txbxContent>
                </v:textbox>
              </v:shape>
            </w:pict>
          </mc:Fallback>
        </mc:AlternateContent>
      </w:r>
    </w:p>
    <w:p w14:paraId="11F3D04F" w14:textId="77777777" w:rsidR="00F6796C" w:rsidRDefault="0054767A">
      <w:r>
        <w:rPr>
          <w:noProof/>
          <w:snapToGrid/>
          <w:sz w:val="20"/>
        </w:rPr>
        <mc:AlternateContent>
          <mc:Choice Requires="wps">
            <w:drawing>
              <wp:anchor distT="0" distB="0" distL="114300" distR="114300" simplePos="0" relativeHeight="251710464" behindDoc="0" locked="0" layoutInCell="1" allowOverlap="1" wp14:anchorId="26E2625B" wp14:editId="55E40ECE">
                <wp:simplePos x="0" y="0"/>
                <wp:positionH relativeFrom="column">
                  <wp:posOffset>1143000</wp:posOffset>
                </wp:positionH>
                <wp:positionV relativeFrom="paragraph">
                  <wp:posOffset>133985</wp:posOffset>
                </wp:positionV>
                <wp:extent cx="0" cy="114300"/>
                <wp:effectExtent l="0" t="0" r="0" b="0"/>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55pt" to="90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">
                <v:stroke endarrow="block"/>
              </v:line>
            </w:pict>
          </mc:Fallback>
        </mc:AlternateContent>
      </w:r>
      <w:r>
        <w:rPr>
          <w:noProof/>
          <w:snapToGrid/>
          <w:sz w:val="20"/>
        </w:rPr>
        <mc:AlternateContent>
          <mc:Choice Requires="wps">
            <w:drawing>
              <wp:anchor distT="0" distB="0" distL="114300" distR="114300" simplePos="0" relativeHeight="251709440" behindDoc="0" locked="0" layoutInCell="1" allowOverlap="1" wp14:anchorId="2918D532" wp14:editId="38B7A945">
                <wp:simplePos x="0" y="0"/>
                <wp:positionH relativeFrom="column">
                  <wp:posOffset>3543300</wp:posOffset>
                </wp:positionH>
                <wp:positionV relativeFrom="paragraph">
                  <wp:posOffset>133985</wp:posOffset>
                </wp:positionV>
                <wp:extent cx="0" cy="114300"/>
                <wp:effectExtent l="0" t="0" r="0" b="0"/>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55pt" to="279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">
                <v:stroke endarrow="block"/>
              </v:line>
            </w:pict>
          </mc:Fallback>
        </mc:AlternateContent>
      </w:r>
      <w:r>
        <w:rPr>
          <w:noProof/>
          <w:snapToGrid/>
          <w:sz w:val="20"/>
        </w:rPr>
        <mc:AlternateContent>
          <mc:Choice Requires="wps">
            <w:drawing>
              <wp:anchor distT="0" distB="0" distL="114300" distR="114300" simplePos="0" relativeHeight="251708416" behindDoc="0" locked="0" layoutInCell="1" allowOverlap="1" wp14:anchorId="78E58831" wp14:editId="18A6AE9F">
                <wp:simplePos x="0" y="0"/>
                <wp:positionH relativeFrom="column">
                  <wp:posOffset>5943600</wp:posOffset>
                </wp:positionH>
                <wp:positionV relativeFrom="paragraph">
                  <wp:posOffset>133985</wp:posOffset>
                </wp:positionV>
                <wp:extent cx="0" cy="114300"/>
                <wp:effectExtent l="0" t="0" r="0" b="0"/>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55pt" to="468pt,1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">
                <v:stroke endarrow="block"/>
              </v:line>
            </w:pict>
          </mc:Fallback>
        </mc:AlternateContent>
      </w:r>
    </w:p>
    <w:p w14:paraId="518B11C8" w14:textId="77777777" w:rsidR="00F6796C" w:rsidRDefault="00F6796C"/>
    <w:p w14:paraId="5F361081" w14:textId="77777777" w:rsidR="00F6796C" w:rsidRDefault="00F6796C"/>
    <w:p w14:paraId="3823FF74" w14:textId="77777777" w:rsidR="00F6796C" w:rsidRDefault="00F6796C"/>
    <w:p w14:paraId="580BCFC5" w14:textId="77777777" w:rsidR="00F6796C" w:rsidRDefault="0054767A">
      <w:r>
        <w:rPr>
          <w:noProof/>
          <w:snapToGrid/>
          <w:sz w:val="20"/>
        </w:rPr>
        <mc:AlternateContent>
          <mc:Choice Requires="wps">
            <w:drawing>
              <wp:anchor distT="0" distB="0" distL="114300" distR="114300" simplePos="0" relativeHeight="251713536" behindDoc="0" locked="0" layoutInCell="1" allowOverlap="1" wp14:anchorId="4D85D61D" wp14:editId="2273F3E6">
                <wp:simplePos x="0" y="0"/>
                <wp:positionH relativeFrom="column">
                  <wp:posOffset>5715000</wp:posOffset>
                </wp:positionH>
                <wp:positionV relativeFrom="paragraph">
                  <wp:posOffset>118745</wp:posOffset>
                </wp:positionV>
                <wp:extent cx="0" cy="228600"/>
                <wp:effectExtent l="0" t="0" r="0" b="0"/>
                <wp:wrapNone/>
                <wp:docPr id="3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35pt" to="450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">
                <v:stroke endarrow="block"/>
              </v:line>
            </w:pict>
          </mc:Fallback>
        </mc:AlternateContent>
      </w:r>
      <w:r>
        <w:rPr>
          <w:noProof/>
          <w:snapToGrid/>
          <w:sz w:val="20"/>
        </w:rPr>
        <mc:AlternateContent>
          <mc:Choice Requires="wps">
            <w:drawing>
              <wp:anchor distT="0" distB="0" distL="114300" distR="114300" simplePos="0" relativeHeight="251712512" behindDoc="0" locked="0" layoutInCell="1" allowOverlap="1" wp14:anchorId="55607E78" wp14:editId="71E0991B">
                <wp:simplePos x="0" y="0"/>
                <wp:positionH relativeFrom="column">
                  <wp:posOffset>3543300</wp:posOffset>
                </wp:positionH>
                <wp:positionV relativeFrom="paragraph">
                  <wp:posOffset>118745</wp:posOffset>
                </wp:positionV>
                <wp:extent cx="0" cy="228600"/>
                <wp:effectExtent l="0" t="0" r="0" b="0"/>
                <wp:wrapNone/>
                <wp:docPr id="3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9.35pt" to="279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">
                <v:stroke endarrow="block"/>
              </v:line>
            </w:pict>
          </mc:Fallback>
        </mc:AlternateContent>
      </w:r>
      <w:r>
        <w:rPr>
          <w:noProof/>
          <w:snapToGrid/>
          <w:sz w:val="20"/>
        </w:rPr>
        <mc:AlternateContent>
          <mc:Choice Requires="wps">
            <w:drawing>
              <wp:anchor distT="0" distB="0" distL="114300" distR="114300" simplePos="0" relativeHeight="251711488" behindDoc="0" locked="0" layoutInCell="1" allowOverlap="1" wp14:anchorId="505EA701" wp14:editId="5A39B77D">
                <wp:simplePos x="0" y="0"/>
                <wp:positionH relativeFrom="column">
                  <wp:posOffset>1600200</wp:posOffset>
                </wp:positionH>
                <wp:positionV relativeFrom="paragraph">
                  <wp:posOffset>118745</wp:posOffset>
                </wp:positionV>
                <wp:extent cx="0" cy="228600"/>
                <wp:effectExtent l="0" t="0" r="0" b="0"/>
                <wp:wrapNone/>
                <wp:docPr id="3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35pt" to="126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">
                <v:stroke endarrow="block"/>
              </v:line>
            </w:pict>
          </mc:Fallback>
        </mc:AlternateContent>
      </w:r>
    </w:p>
    <w:p w14:paraId="582E8F1C" w14:textId="77777777" w:rsidR="00F6796C" w:rsidRDefault="006A2E05">
      <w:r>
        <w:rPr>
          <w:rFonts w:ascii="Times-Bold" w:hAnsi="Times-Bold"/>
          <w:b/>
          <w:bCs/>
          <w:noProof/>
          <w:snapToGrid/>
          <w:color w:val="292526"/>
          <w:sz w:val="20"/>
          <w:szCs w:val="22"/>
        </w:rPr>
        <mc:AlternateContent>
          <mc:Choice Requires="wps">
            <w:drawing>
              <wp:anchor distT="0" distB="0" distL="114300" distR="114300" simplePos="0" relativeHeight="251703296" behindDoc="0" locked="0" layoutInCell="1" allowOverlap="1" wp14:anchorId="7341265A" wp14:editId="256932C6">
                <wp:simplePos x="0" y="0"/>
                <wp:positionH relativeFrom="column">
                  <wp:posOffset>4846320</wp:posOffset>
                </wp:positionH>
                <wp:positionV relativeFrom="paragraph">
                  <wp:posOffset>113665</wp:posOffset>
                </wp:positionV>
                <wp:extent cx="2176145" cy="2688590"/>
                <wp:effectExtent l="0" t="0" r="33655" b="2921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688590"/>
                        </a:xfrm>
                        <a:prstGeom prst="rect">
                          <a:avLst/>
                        </a:prstGeom>
                        <a:solidFill>
                          <a:srgbClr val="FFFFFF"/>
                        </a:solidFill>
                        <a:ln w="9525">
                          <a:solidFill>
                            <a:srgbClr val="000000"/>
                          </a:solidFill>
                          <a:miter lim="800000"/>
                          <a:headEnd/>
                          <a:tailEnd/>
                        </a:ln>
                      </wps:spPr>
                      <wps:txbx>
                        <w:txbxContent>
                          <w:p w14:paraId="65A6B192" w14:textId="77777777" w:rsidR="006A2E05" w:rsidRDefault="006A2E05">
                            <w:pPr>
                              <w:pStyle w:val="Heading4"/>
                            </w:pPr>
                            <w:r>
                              <w:t>Severe</w:t>
                            </w:r>
                          </w:p>
                          <w:p w14:paraId="46F72A32"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Don’t</w:t>
                            </w:r>
                            <w:proofErr w:type="gramEnd"/>
                            <w:r>
                              <w:rPr>
                                <w:rFonts w:ascii="Times-Roman" w:hAnsi="Times-Roman"/>
                                <w:color w:val="292526"/>
                                <w:sz w:val="18"/>
                                <w:szCs w:val="22"/>
                              </w:rPr>
                              <w:t xml:space="preserve"> attempt to give anything</w:t>
                            </w:r>
                          </w:p>
                          <w:p w14:paraId="131A992F"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by</w:t>
                            </w:r>
                            <w:proofErr w:type="gramEnd"/>
                            <w:r>
                              <w:rPr>
                                <w:rFonts w:ascii="Times-Roman" w:hAnsi="Times-Roman"/>
                                <w:color w:val="292526"/>
                                <w:sz w:val="18"/>
                                <w:szCs w:val="22"/>
                              </w:rPr>
                              <w:t xml:space="preserve"> mouth.</w:t>
                            </w:r>
                          </w:p>
                          <w:p w14:paraId="7E734B74" w14:textId="77777777" w:rsidR="006A2E05" w:rsidRDefault="006A2E05">
                            <w:pPr>
                              <w:autoSpaceDE w:val="0"/>
                              <w:autoSpaceDN w:val="0"/>
                              <w:adjustRightInd w:val="0"/>
                              <w:rPr>
                                <w:rFonts w:ascii="Times-Roman" w:hAnsi="Times-Roman"/>
                                <w:color w:val="292526"/>
                                <w:sz w:val="18"/>
                                <w:szCs w:val="22"/>
                              </w:rPr>
                            </w:pPr>
                          </w:p>
                          <w:p w14:paraId="2822A7DD"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Position on side, if possible.</w:t>
                            </w:r>
                            <w:proofErr w:type="gramEnd"/>
                          </w:p>
                          <w:p w14:paraId="548E938A" w14:textId="77777777" w:rsidR="006A2E05" w:rsidRDefault="006A2E05">
                            <w:pPr>
                              <w:autoSpaceDE w:val="0"/>
                              <w:autoSpaceDN w:val="0"/>
                              <w:adjustRightInd w:val="0"/>
                              <w:rPr>
                                <w:rFonts w:ascii="Times-Roman" w:hAnsi="Times-Roman"/>
                                <w:color w:val="292526"/>
                                <w:sz w:val="18"/>
                                <w:szCs w:val="22"/>
                              </w:rPr>
                            </w:pPr>
                          </w:p>
                          <w:p w14:paraId="7CBEEF31"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Contact school nurse or trained</w:t>
                            </w:r>
                          </w:p>
                          <w:p w14:paraId="43EB37B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diabetes</w:t>
                            </w:r>
                            <w:proofErr w:type="gramEnd"/>
                            <w:r>
                              <w:rPr>
                                <w:rFonts w:ascii="Times-Roman" w:hAnsi="Times-Roman"/>
                                <w:color w:val="292526"/>
                                <w:sz w:val="18"/>
                                <w:szCs w:val="22"/>
                              </w:rPr>
                              <w:t xml:space="preserve"> personnel.</w:t>
                            </w:r>
                          </w:p>
                          <w:p w14:paraId="31C64120" w14:textId="77777777" w:rsidR="006A2E05" w:rsidRDefault="006A2E05">
                            <w:pPr>
                              <w:autoSpaceDE w:val="0"/>
                              <w:autoSpaceDN w:val="0"/>
                              <w:adjustRightInd w:val="0"/>
                              <w:rPr>
                                <w:rFonts w:ascii="Times-Roman" w:hAnsi="Times-Roman"/>
                                <w:color w:val="292526"/>
                                <w:sz w:val="18"/>
                                <w:szCs w:val="22"/>
                              </w:rPr>
                            </w:pPr>
                          </w:p>
                          <w:p w14:paraId="1DBD3EF2"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Administer glucagon, as</w:t>
                            </w:r>
                          </w:p>
                          <w:p w14:paraId="002486FC"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prescribed</w:t>
                            </w:r>
                            <w:proofErr w:type="gramEnd"/>
                            <w:r>
                              <w:rPr>
                                <w:rFonts w:ascii="Times-Roman" w:hAnsi="Times-Roman"/>
                                <w:color w:val="292526"/>
                                <w:sz w:val="18"/>
                                <w:szCs w:val="22"/>
                              </w:rPr>
                              <w:t>.</w:t>
                            </w:r>
                          </w:p>
                          <w:p w14:paraId="145B2673" w14:textId="77777777" w:rsidR="006A2E05" w:rsidRDefault="006A2E05">
                            <w:pPr>
                              <w:autoSpaceDE w:val="0"/>
                              <w:autoSpaceDN w:val="0"/>
                              <w:adjustRightInd w:val="0"/>
                              <w:rPr>
                                <w:rFonts w:ascii="Times-Roman" w:hAnsi="Times-Roman"/>
                                <w:color w:val="292526"/>
                                <w:sz w:val="18"/>
                                <w:szCs w:val="22"/>
                              </w:rPr>
                            </w:pPr>
                          </w:p>
                          <w:p w14:paraId="07DEC666" w14:textId="77777777" w:rsidR="006A2E05" w:rsidRDefault="006A2E05">
                            <w:pPr>
                              <w:autoSpaceDE w:val="0"/>
                              <w:autoSpaceDN w:val="0"/>
                              <w:adjustRightInd w:val="0"/>
                              <w:rPr>
                                <w:rFonts w:ascii="Times-Roman" w:hAnsi="Times-Roman"/>
                                <w:b/>
                                <w:bCs/>
                                <w:color w:val="292526"/>
                                <w:sz w:val="18"/>
                                <w:szCs w:val="22"/>
                              </w:rPr>
                            </w:pPr>
                            <w:proofErr w:type="gramStart"/>
                            <w:r>
                              <w:rPr>
                                <w:rFonts w:ascii="Times-Roman" w:hAnsi="Times-Roman"/>
                                <w:b/>
                                <w:bCs/>
                                <w:color w:val="292526"/>
                                <w:sz w:val="18"/>
                                <w:szCs w:val="22"/>
                              </w:rPr>
                              <w:t>• Call 911.</w:t>
                            </w:r>
                            <w:proofErr w:type="gramEnd"/>
                          </w:p>
                          <w:p w14:paraId="086DF6E1" w14:textId="77777777" w:rsidR="006A2E05" w:rsidRDefault="006A2E05">
                            <w:pPr>
                              <w:autoSpaceDE w:val="0"/>
                              <w:autoSpaceDN w:val="0"/>
                              <w:adjustRightInd w:val="0"/>
                              <w:rPr>
                                <w:rFonts w:ascii="Times-Roman" w:hAnsi="Times-Roman"/>
                                <w:color w:val="292526"/>
                                <w:sz w:val="18"/>
                                <w:szCs w:val="22"/>
                              </w:rPr>
                            </w:pPr>
                          </w:p>
                          <w:p w14:paraId="7DA4C7C5"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Contact parents/guardian.</w:t>
                            </w:r>
                            <w:proofErr w:type="gramEnd"/>
                          </w:p>
                          <w:p w14:paraId="3590BF25" w14:textId="77777777" w:rsidR="006A2E05" w:rsidRDefault="006A2E05">
                            <w:pPr>
                              <w:autoSpaceDE w:val="0"/>
                              <w:autoSpaceDN w:val="0"/>
                              <w:adjustRightInd w:val="0"/>
                              <w:rPr>
                                <w:rFonts w:ascii="Times-Roman" w:hAnsi="Times-Roman"/>
                                <w:color w:val="292526"/>
                                <w:sz w:val="18"/>
                                <w:szCs w:val="22"/>
                              </w:rPr>
                            </w:pPr>
                          </w:p>
                          <w:p w14:paraId="0D01ADC2"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Stay with student.</w:t>
                            </w:r>
                            <w:proofErr w:type="gramEnd"/>
                          </w:p>
                          <w:p w14:paraId="1473B19D"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margin-left:381.6pt;margin-top:8.95pt;width:171.35pt;height:2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">
                <v:textbox>
                  <w:txbxContent>
                    <w:p w14:paraId="65A6B192" w14:textId="77777777" w:rsidR="006A2E05" w:rsidRDefault="006A2E05">
                      <w:pPr>
                        <w:pStyle w:val="Heading4"/>
                      </w:pPr>
                      <w:r>
                        <w:t>Severe</w:t>
                      </w:r>
                    </w:p>
                    <w:p w14:paraId="46F72A32"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Don’t</w:t>
                      </w:r>
                      <w:proofErr w:type="gramEnd"/>
                      <w:r>
                        <w:rPr>
                          <w:rFonts w:ascii="Times-Roman" w:hAnsi="Times-Roman"/>
                          <w:color w:val="292526"/>
                          <w:sz w:val="18"/>
                          <w:szCs w:val="22"/>
                        </w:rPr>
                        <w:t xml:space="preserve"> attempt to give anything</w:t>
                      </w:r>
                    </w:p>
                    <w:p w14:paraId="131A992F"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by</w:t>
                      </w:r>
                      <w:proofErr w:type="gramEnd"/>
                      <w:r>
                        <w:rPr>
                          <w:rFonts w:ascii="Times-Roman" w:hAnsi="Times-Roman"/>
                          <w:color w:val="292526"/>
                          <w:sz w:val="18"/>
                          <w:szCs w:val="22"/>
                        </w:rPr>
                        <w:t xml:space="preserve"> mouth.</w:t>
                      </w:r>
                    </w:p>
                    <w:p w14:paraId="7E734B74" w14:textId="77777777" w:rsidR="006A2E05" w:rsidRDefault="006A2E05">
                      <w:pPr>
                        <w:autoSpaceDE w:val="0"/>
                        <w:autoSpaceDN w:val="0"/>
                        <w:adjustRightInd w:val="0"/>
                        <w:rPr>
                          <w:rFonts w:ascii="Times-Roman" w:hAnsi="Times-Roman"/>
                          <w:color w:val="292526"/>
                          <w:sz w:val="18"/>
                          <w:szCs w:val="22"/>
                        </w:rPr>
                      </w:pPr>
                    </w:p>
                    <w:p w14:paraId="2822A7DD"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Position on side, if possible.</w:t>
                      </w:r>
                      <w:proofErr w:type="gramEnd"/>
                    </w:p>
                    <w:p w14:paraId="548E938A" w14:textId="77777777" w:rsidR="006A2E05" w:rsidRDefault="006A2E05">
                      <w:pPr>
                        <w:autoSpaceDE w:val="0"/>
                        <w:autoSpaceDN w:val="0"/>
                        <w:adjustRightInd w:val="0"/>
                        <w:rPr>
                          <w:rFonts w:ascii="Times-Roman" w:hAnsi="Times-Roman"/>
                          <w:color w:val="292526"/>
                          <w:sz w:val="18"/>
                          <w:szCs w:val="22"/>
                        </w:rPr>
                      </w:pPr>
                    </w:p>
                    <w:p w14:paraId="7CBEEF31"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Contact school nurse or trained</w:t>
                      </w:r>
                    </w:p>
                    <w:p w14:paraId="43EB37B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diabetes</w:t>
                      </w:r>
                      <w:proofErr w:type="gramEnd"/>
                      <w:r>
                        <w:rPr>
                          <w:rFonts w:ascii="Times-Roman" w:hAnsi="Times-Roman"/>
                          <w:color w:val="292526"/>
                          <w:sz w:val="18"/>
                          <w:szCs w:val="22"/>
                        </w:rPr>
                        <w:t xml:space="preserve"> personnel.</w:t>
                      </w:r>
                    </w:p>
                    <w:p w14:paraId="31C64120" w14:textId="77777777" w:rsidR="006A2E05" w:rsidRDefault="006A2E05">
                      <w:pPr>
                        <w:autoSpaceDE w:val="0"/>
                        <w:autoSpaceDN w:val="0"/>
                        <w:adjustRightInd w:val="0"/>
                        <w:rPr>
                          <w:rFonts w:ascii="Times-Roman" w:hAnsi="Times-Roman"/>
                          <w:color w:val="292526"/>
                          <w:sz w:val="18"/>
                          <w:szCs w:val="22"/>
                        </w:rPr>
                      </w:pPr>
                    </w:p>
                    <w:p w14:paraId="1DBD3EF2"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Administer glucagon, as</w:t>
                      </w:r>
                    </w:p>
                    <w:p w14:paraId="002486FC"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prescribed</w:t>
                      </w:r>
                      <w:proofErr w:type="gramEnd"/>
                      <w:r>
                        <w:rPr>
                          <w:rFonts w:ascii="Times-Roman" w:hAnsi="Times-Roman"/>
                          <w:color w:val="292526"/>
                          <w:sz w:val="18"/>
                          <w:szCs w:val="22"/>
                        </w:rPr>
                        <w:t>.</w:t>
                      </w:r>
                    </w:p>
                    <w:p w14:paraId="145B2673" w14:textId="77777777" w:rsidR="006A2E05" w:rsidRDefault="006A2E05">
                      <w:pPr>
                        <w:autoSpaceDE w:val="0"/>
                        <w:autoSpaceDN w:val="0"/>
                        <w:adjustRightInd w:val="0"/>
                        <w:rPr>
                          <w:rFonts w:ascii="Times-Roman" w:hAnsi="Times-Roman"/>
                          <w:color w:val="292526"/>
                          <w:sz w:val="18"/>
                          <w:szCs w:val="22"/>
                        </w:rPr>
                      </w:pPr>
                    </w:p>
                    <w:p w14:paraId="07DEC666" w14:textId="77777777" w:rsidR="006A2E05" w:rsidRDefault="006A2E05">
                      <w:pPr>
                        <w:autoSpaceDE w:val="0"/>
                        <w:autoSpaceDN w:val="0"/>
                        <w:adjustRightInd w:val="0"/>
                        <w:rPr>
                          <w:rFonts w:ascii="Times-Roman" w:hAnsi="Times-Roman"/>
                          <w:b/>
                          <w:bCs/>
                          <w:color w:val="292526"/>
                          <w:sz w:val="18"/>
                          <w:szCs w:val="22"/>
                        </w:rPr>
                      </w:pPr>
                      <w:proofErr w:type="gramStart"/>
                      <w:r>
                        <w:rPr>
                          <w:rFonts w:ascii="Times-Roman" w:hAnsi="Times-Roman"/>
                          <w:b/>
                          <w:bCs/>
                          <w:color w:val="292526"/>
                          <w:sz w:val="18"/>
                          <w:szCs w:val="22"/>
                        </w:rPr>
                        <w:t>• Call 911.</w:t>
                      </w:r>
                      <w:proofErr w:type="gramEnd"/>
                    </w:p>
                    <w:p w14:paraId="086DF6E1" w14:textId="77777777" w:rsidR="006A2E05" w:rsidRDefault="006A2E05">
                      <w:pPr>
                        <w:autoSpaceDE w:val="0"/>
                        <w:autoSpaceDN w:val="0"/>
                        <w:adjustRightInd w:val="0"/>
                        <w:rPr>
                          <w:rFonts w:ascii="Times-Roman" w:hAnsi="Times-Roman"/>
                          <w:color w:val="292526"/>
                          <w:sz w:val="18"/>
                          <w:szCs w:val="22"/>
                        </w:rPr>
                      </w:pPr>
                    </w:p>
                    <w:p w14:paraId="7DA4C7C5"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Contact parents/guardian.</w:t>
                      </w:r>
                      <w:proofErr w:type="gramEnd"/>
                    </w:p>
                    <w:p w14:paraId="3590BF25" w14:textId="77777777" w:rsidR="006A2E05" w:rsidRDefault="006A2E05">
                      <w:pPr>
                        <w:autoSpaceDE w:val="0"/>
                        <w:autoSpaceDN w:val="0"/>
                        <w:adjustRightInd w:val="0"/>
                        <w:rPr>
                          <w:rFonts w:ascii="Times-Roman" w:hAnsi="Times-Roman"/>
                          <w:color w:val="292526"/>
                          <w:sz w:val="18"/>
                          <w:szCs w:val="22"/>
                        </w:rPr>
                      </w:pPr>
                    </w:p>
                    <w:p w14:paraId="0D01ADC2"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Stay with student.</w:t>
                      </w:r>
                      <w:proofErr w:type="gramEnd"/>
                    </w:p>
                    <w:p w14:paraId="1473B19D" w14:textId="77777777" w:rsidR="006A2E05" w:rsidRDefault="006A2E05"/>
                  </w:txbxContent>
                </v:textbox>
              </v:shap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02272" behindDoc="0" locked="0" layoutInCell="1" allowOverlap="1" wp14:anchorId="4FCD94F2" wp14:editId="1CD7D88A">
                <wp:simplePos x="0" y="0"/>
                <wp:positionH relativeFrom="column">
                  <wp:posOffset>2466340</wp:posOffset>
                </wp:positionH>
                <wp:positionV relativeFrom="paragraph">
                  <wp:posOffset>113665</wp:posOffset>
                </wp:positionV>
                <wp:extent cx="2176145" cy="2688590"/>
                <wp:effectExtent l="0" t="0" r="33655" b="2921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688590"/>
                        </a:xfrm>
                        <a:prstGeom prst="rect">
                          <a:avLst/>
                        </a:prstGeom>
                        <a:solidFill>
                          <a:srgbClr val="FFFFFF"/>
                        </a:solidFill>
                        <a:ln w="9525">
                          <a:solidFill>
                            <a:srgbClr val="000000"/>
                          </a:solidFill>
                          <a:miter lim="800000"/>
                          <a:headEnd/>
                          <a:tailEnd/>
                        </a:ln>
                      </wps:spPr>
                      <wps:txbx>
                        <w:txbxContent>
                          <w:p w14:paraId="5F7F7D3A" w14:textId="77777777" w:rsidR="006A2E05" w:rsidRDefault="006A2E05">
                            <w:pPr>
                              <w:pStyle w:val="Heading4"/>
                            </w:pPr>
                            <w:r>
                              <w:t>Moderate</w:t>
                            </w:r>
                          </w:p>
                          <w:p w14:paraId="38F3F8DB"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Someone</w:t>
                            </w:r>
                            <w:proofErr w:type="gramEnd"/>
                            <w:r>
                              <w:rPr>
                                <w:rFonts w:ascii="Times-Roman" w:hAnsi="Times-Roman"/>
                                <w:color w:val="292526"/>
                                <w:sz w:val="18"/>
                                <w:szCs w:val="22"/>
                              </w:rPr>
                              <w:t xml:space="preserve"> assists.</w:t>
                            </w:r>
                          </w:p>
                          <w:p w14:paraId="029EBAC9" w14:textId="77777777" w:rsidR="006A2E05" w:rsidRDefault="006A2E05">
                            <w:pPr>
                              <w:autoSpaceDE w:val="0"/>
                              <w:autoSpaceDN w:val="0"/>
                              <w:adjustRightInd w:val="0"/>
                              <w:rPr>
                                <w:rFonts w:ascii="Times-Roman" w:hAnsi="Times-Roman"/>
                                <w:color w:val="292526"/>
                                <w:sz w:val="18"/>
                                <w:szCs w:val="22"/>
                              </w:rPr>
                            </w:pPr>
                          </w:p>
                          <w:p w14:paraId="1E70609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Give student quick-sugar source</w:t>
                            </w:r>
                          </w:p>
                          <w:p w14:paraId="5836B489"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per</w:t>
                            </w:r>
                            <w:proofErr w:type="gramEnd"/>
                            <w:r>
                              <w:rPr>
                                <w:rFonts w:ascii="Times-Roman" w:hAnsi="Times-Roman"/>
                                <w:color w:val="292526"/>
                                <w:sz w:val="18"/>
                                <w:szCs w:val="22"/>
                              </w:rPr>
                              <w:t xml:space="preserve"> MILD guidelines.</w:t>
                            </w:r>
                          </w:p>
                          <w:p w14:paraId="45B8CC47" w14:textId="77777777" w:rsidR="006A2E05" w:rsidRDefault="006A2E05">
                            <w:pPr>
                              <w:autoSpaceDE w:val="0"/>
                              <w:autoSpaceDN w:val="0"/>
                              <w:adjustRightInd w:val="0"/>
                              <w:rPr>
                                <w:rFonts w:ascii="Times-Roman" w:hAnsi="Times-Roman"/>
                                <w:color w:val="292526"/>
                                <w:sz w:val="18"/>
                                <w:szCs w:val="22"/>
                              </w:rPr>
                            </w:pPr>
                          </w:p>
                          <w:p w14:paraId="5D8197D5"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Wait 10 to 15 minutes.</w:t>
                            </w:r>
                            <w:proofErr w:type="gramEnd"/>
                          </w:p>
                          <w:p w14:paraId="4FAAB0A0" w14:textId="77777777" w:rsidR="006A2E05" w:rsidRDefault="006A2E05">
                            <w:pPr>
                              <w:autoSpaceDE w:val="0"/>
                              <w:autoSpaceDN w:val="0"/>
                              <w:adjustRightInd w:val="0"/>
                              <w:rPr>
                                <w:rFonts w:ascii="Times-Roman" w:hAnsi="Times-Roman"/>
                                <w:color w:val="292526"/>
                                <w:sz w:val="18"/>
                                <w:szCs w:val="22"/>
                              </w:rPr>
                            </w:pPr>
                          </w:p>
                          <w:p w14:paraId="6246D9B1"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Recheck blood glucose.</w:t>
                            </w:r>
                            <w:proofErr w:type="gramEnd"/>
                          </w:p>
                          <w:p w14:paraId="531A46E6" w14:textId="77777777" w:rsidR="006A2E05" w:rsidRDefault="006A2E05">
                            <w:pPr>
                              <w:autoSpaceDE w:val="0"/>
                              <w:autoSpaceDN w:val="0"/>
                              <w:adjustRightInd w:val="0"/>
                              <w:rPr>
                                <w:rFonts w:ascii="Times-Roman" w:hAnsi="Times-Roman"/>
                                <w:color w:val="292526"/>
                                <w:sz w:val="18"/>
                                <w:szCs w:val="22"/>
                              </w:rPr>
                            </w:pPr>
                          </w:p>
                          <w:p w14:paraId="321EB91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Repeat food if symptoms persist</w:t>
                            </w:r>
                          </w:p>
                          <w:p w14:paraId="5FAFE23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or</w:t>
                            </w:r>
                            <w:proofErr w:type="gramEnd"/>
                            <w:r>
                              <w:rPr>
                                <w:rFonts w:ascii="Times-Roman" w:hAnsi="Times-Roman"/>
                                <w:color w:val="292526"/>
                                <w:sz w:val="18"/>
                                <w:szCs w:val="22"/>
                              </w:rPr>
                              <w:t xml:space="preserve"> blood glucose is less than</w:t>
                            </w:r>
                          </w:p>
                          <w:p w14:paraId="7986A55B"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______.</w:t>
                            </w:r>
                          </w:p>
                          <w:p w14:paraId="3D828F8A" w14:textId="77777777" w:rsidR="006A2E05" w:rsidRDefault="006A2E05">
                            <w:pPr>
                              <w:autoSpaceDE w:val="0"/>
                              <w:autoSpaceDN w:val="0"/>
                              <w:adjustRightInd w:val="0"/>
                              <w:rPr>
                                <w:rFonts w:ascii="Times-Roman" w:hAnsi="Times-Roman"/>
                                <w:color w:val="292526"/>
                                <w:sz w:val="18"/>
                                <w:szCs w:val="22"/>
                              </w:rPr>
                            </w:pPr>
                          </w:p>
                          <w:p w14:paraId="54C98829"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Follow with a snack of</w:t>
                            </w:r>
                          </w:p>
                          <w:p w14:paraId="52795D5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carbohydrate</w:t>
                            </w:r>
                            <w:proofErr w:type="gramEnd"/>
                            <w:r>
                              <w:rPr>
                                <w:rFonts w:ascii="Times-Roman" w:hAnsi="Times-Roman"/>
                                <w:color w:val="292526"/>
                                <w:sz w:val="18"/>
                                <w:szCs w:val="22"/>
                              </w:rPr>
                              <w:t xml:space="preserve"> and protein (e.g.,</w:t>
                            </w:r>
                          </w:p>
                          <w:p w14:paraId="14FFBC23"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cheese</w:t>
                            </w:r>
                            <w:proofErr w:type="gramEnd"/>
                            <w:r>
                              <w:rPr>
                                <w:rFonts w:ascii="Times-Roman" w:hAnsi="Times-Roman"/>
                                <w:color w:val="292526"/>
                                <w:sz w:val="18"/>
                                <w:szCs w:val="22"/>
                              </w:rPr>
                              <w:t xml:space="preserve"> and crackers).</w:t>
                            </w:r>
                          </w:p>
                          <w:p w14:paraId="31E14E27"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94.2pt;margin-top:8.95pt;width:171.35pt;height:2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">
                <v:textbox>
                  <w:txbxContent>
                    <w:p w14:paraId="5F7F7D3A" w14:textId="77777777" w:rsidR="006A2E05" w:rsidRDefault="006A2E05">
                      <w:pPr>
                        <w:pStyle w:val="Heading4"/>
                      </w:pPr>
                      <w:r>
                        <w:t>Moderate</w:t>
                      </w:r>
                    </w:p>
                    <w:p w14:paraId="38F3F8DB"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Someone</w:t>
                      </w:r>
                      <w:proofErr w:type="gramEnd"/>
                      <w:r>
                        <w:rPr>
                          <w:rFonts w:ascii="Times-Roman" w:hAnsi="Times-Roman"/>
                          <w:color w:val="292526"/>
                          <w:sz w:val="18"/>
                          <w:szCs w:val="22"/>
                        </w:rPr>
                        <w:t xml:space="preserve"> assists.</w:t>
                      </w:r>
                    </w:p>
                    <w:p w14:paraId="029EBAC9" w14:textId="77777777" w:rsidR="006A2E05" w:rsidRDefault="006A2E05">
                      <w:pPr>
                        <w:autoSpaceDE w:val="0"/>
                        <w:autoSpaceDN w:val="0"/>
                        <w:adjustRightInd w:val="0"/>
                        <w:rPr>
                          <w:rFonts w:ascii="Times-Roman" w:hAnsi="Times-Roman"/>
                          <w:color w:val="292526"/>
                          <w:sz w:val="18"/>
                          <w:szCs w:val="22"/>
                        </w:rPr>
                      </w:pPr>
                    </w:p>
                    <w:p w14:paraId="1E70609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Give student quick-sugar source</w:t>
                      </w:r>
                    </w:p>
                    <w:p w14:paraId="5836B489"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per</w:t>
                      </w:r>
                      <w:proofErr w:type="gramEnd"/>
                      <w:r>
                        <w:rPr>
                          <w:rFonts w:ascii="Times-Roman" w:hAnsi="Times-Roman"/>
                          <w:color w:val="292526"/>
                          <w:sz w:val="18"/>
                          <w:szCs w:val="22"/>
                        </w:rPr>
                        <w:t xml:space="preserve"> MILD guidelines.</w:t>
                      </w:r>
                    </w:p>
                    <w:p w14:paraId="45B8CC47" w14:textId="77777777" w:rsidR="006A2E05" w:rsidRDefault="006A2E05">
                      <w:pPr>
                        <w:autoSpaceDE w:val="0"/>
                        <w:autoSpaceDN w:val="0"/>
                        <w:adjustRightInd w:val="0"/>
                        <w:rPr>
                          <w:rFonts w:ascii="Times-Roman" w:hAnsi="Times-Roman"/>
                          <w:color w:val="292526"/>
                          <w:sz w:val="18"/>
                          <w:szCs w:val="22"/>
                        </w:rPr>
                      </w:pPr>
                    </w:p>
                    <w:p w14:paraId="5D8197D5"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Wait 10 to 15 minutes.</w:t>
                      </w:r>
                      <w:proofErr w:type="gramEnd"/>
                    </w:p>
                    <w:p w14:paraId="4FAAB0A0" w14:textId="77777777" w:rsidR="006A2E05" w:rsidRDefault="006A2E05">
                      <w:pPr>
                        <w:autoSpaceDE w:val="0"/>
                        <w:autoSpaceDN w:val="0"/>
                        <w:adjustRightInd w:val="0"/>
                        <w:rPr>
                          <w:rFonts w:ascii="Times-Roman" w:hAnsi="Times-Roman"/>
                          <w:color w:val="292526"/>
                          <w:sz w:val="18"/>
                          <w:szCs w:val="22"/>
                        </w:rPr>
                      </w:pPr>
                    </w:p>
                    <w:p w14:paraId="6246D9B1"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Recheck blood glucose.</w:t>
                      </w:r>
                      <w:proofErr w:type="gramEnd"/>
                    </w:p>
                    <w:p w14:paraId="531A46E6" w14:textId="77777777" w:rsidR="006A2E05" w:rsidRDefault="006A2E05">
                      <w:pPr>
                        <w:autoSpaceDE w:val="0"/>
                        <w:autoSpaceDN w:val="0"/>
                        <w:adjustRightInd w:val="0"/>
                        <w:rPr>
                          <w:rFonts w:ascii="Times-Roman" w:hAnsi="Times-Roman"/>
                          <w:color w:val="292526"/>
                          <w:sz w:val="18"/>
                          <w:szCs w:val="22"/>
                        </w:rPr>
                      </w:pPr>
                    </w:p>
                    <w:p w14:paraId="321EB91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Repeat food if symptoms persist</w:t>
                      </w:r>
                    </w:p>
                    <w:p w14:paraId="5FAFE23A"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or</w:t>
                      </w:r>
                      <w:proofErr w:type="gramEnd"/>
                      <w:r>
                        <w:rPr>
                          <w:rFonts w:ascii="Times-Roman" w:hAnsi="Times-Roman"/>
                          <w:color w:val="292526"/>
                          <w:sz w:val="18"/>
                          <w:szCs w:val="22"/>
                        </w:rPr>
                        <w:t xml:space="preserve"> blood glucose is less than</w:t>
                      </w:r>
                    </w:p>
                    <w:p w14:paraId="7986A55B"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______.</w:t>
                      </w:r>
                    </w:p>
                    <w:p w14:paraId="3D828F8A" w14:textId="77777777" w:rsidR="006A2E05" w:rsidRDefault="006A2E05">
                      <w:pPr>
                        <w:autoSpaceDE w:val="0"/>
                        <w:autoSpaceDN w:val="0"/>
                        <w:adjustRightInd w:val="0"/>
                        <w:rPr>
                          <w:rFonts w:ascii="Times-Roman" w:hAnsi="Times-Roman"/>
                          <w:color w:val="292526"/>
                          <w:sz w:val="18"/>
                          <w:szCs w:val="22"/>
                        </w:rPr>
                      </w:pPr>
                    </w:p>
                    <w:p w14:paraId="54C98829"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Follow with a snack of</w:t>
                      </w:r>
                    </w:p>
                    <w:p w14:paraId="52795D5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carbohydrate</w:t>
                      </w:r>
                      <w:proofErr w:type="gramEnd"/>
                      <w:r>
                        <w:rPr>
                          <w:rFonts w:ascii="Times-Roman" w:hAnsi="Times-Roman"/>
                          <w:color w:val="292526"/>
                          <w:sz w:val="18"/>
                          <w:szCs w:val="22"/>
                        </w:rPr>
                        <w:t xml:space="preserve"> and protein (e.g.,</w:t>
                      </w:r>
                    </w:p>
                    <w:p w14:paraId="14FFBC23"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w:t>
                      </w:r>
                      <w:proofErr w:type="gramStart"/>
                      <w:r>
                        <w:rPr>
                          <w:rFonts w:ascii="Times-Roman" w:hAnsi="Times-Roman"/>
                          <w:color w:val="292526"/>
                          <w:sz w:val="18"/>
                          <w:szCs w:val="22"/>
                        </w:rPr>
                        <w:t>cheese</w:t>
                      </w:r>
                      <w:proofErr w:type="gramEnd"/>
                      <w:r>
                        <w:rPr>
                          <w:rFonts w:ascii="Times-Roman" w:hAnsi="Times-Roman"/>
                          <w:color w:val="292526"/>
                          <w:sz w:val="18"/>
                          <w:szCs w:val="22"/>
                        </w:rPr>
                        <w:t xml:space="preserve"> and crackers).</w:t>
                      </w:r>
                    </w:p>
                    <w:p w14:paraId="31E14E27" w14:textId="77777777" w:rsidR="006A2E05" w:rsidRDefault="006A2E05"/>
                  </w:txbxContent>
                </v:textbox>
              </v:shape>
            </w:pict>
          </mc:Fallback>
        </mc:AlternateContent>
      </w:r>
      <w:r w:rsidR="0054767A">
        <w:rPr>
          <w:rFonts w:ascii="Times-Bold" w:hAnsi="Times-Bold"/>
          <w:b/>
          <w:bCs/>
          <w:noProof/>
          <w:snapToGrid/>
          <w:color w:val="292526"/>
          <w:sz w:val="20"/>
          <w:szCs w:val="22"/>
        </w:rPr>
        <mc:AlternateContent>
          <mc:Choice Requires="wps">
            <w:drawing>
              <wp:anchor distT="0" distB="0" distL="114300" distR="114300" simplePos="0" relativeHeight="251701248" behindDoc="0" locked="0" layoutInCell="1" allowOverlap="1" wp14:anchorId="1F9AEAB2" wp14:editId="152A69DC">
                <wp:simplePos x="0" y="0"/>
                <wp:positionH relativeFrom="column">
                  <wp:posOffset>0</wp:posOffset>
                </wp:positionH>
                <wp:positionV relativeFrom="paragraph">
                  <wp:posOffset>113665</wp:posOffset>
                </wp:positionV>
                <wp:extent cx="2171700" cy="2684780"/>
                <wp:effectExtent l="0" t="0" r="0"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84780"/>
                        </a:xfrm>
                        <a:prstGeom prst="rect">
                          <a:avLst/>
                        </a:prstGeom>
                        <a:solidFill>
                          <a:srgbClr val="FFFFFF"/>
                        </a:solidFill>
                        <a:ln w="9525">
                          <a:solidFill>
                            <a:srgbClr val="000000"/>
                          </a:solidFill>
                          <a:miter lim="800000"/>
                          <a:headEnd/>
                          <a:tailEnd/>
                        </a:ln>
                      </wps:spPr>
                      <wps:txbx>
                        <w:txbxContent>
                          <w:p w14:paraId="66BDA90E" w14:textId="77777777" w:rsidR="006A2E05" w:rsidRDefault="006A2E05">
                            <w:pPr>
                              <w:pStyle w:val="Heading4"/>
                            </w:pPr>
                            <w:r>
                              <w:t>Mild</w:t>
                            </w:r>
                          </w:p>
                          <w:p w14:paraId="150B75C0"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Student may/may not treat self. </w:t>
                            </w:r>
                          </w:p>
                          <w:p w14:paraId="73B0FD4C" w14:textId="77777777" w:rsidR="006A2E05" w:rsidRDefault="006A2E05">
                            <w:pPr>
                              <w:autoSpaceDE w:val="0"/>
                              <w:autoSpaceDN w:val="0"/>
                              <w:adjustRightInd w:val="0"/>
                              <w:spacing w:line="120" w:lineRule="auto"/>
                              <w:rPr>
                                <w:rFonts w:ascii="Times-Roman" w:hAnsi="Times-Roman"/>
                                <w:color w:val="292526"/>
                                <w:sz w:val="18"/>
                                <w:szCs w:val="22"/>
                              </w:rPr>
                            </w:pPr>
                          </w:p>
                          <w:p w14:paraId="67F22F70"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Provide quick-sugar source.</w:t>
                            </w:r>
                            <w:proofErr w:type="gramEnd"/>
                          </w:p>
                          <w:p w14:paraId="5112CC01" w14:textId="77777777" w:rsidR="006A2E05" w:rsidRDefault="006A2E05">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3-4 glucose tablets</w:t>
                            </w:r>
                          </w:p>
                          <w:p w14:paraId="592926EA" w14:textId="77777777" w:rsidR="006A2E05" w:rsidRDefault="006A2E05">
                            <w:pPr>
                              <w:autoSpaceDE w:val="0"/>
                              <w:autoSpaceDN w:val="0"/>
                              <w:adjustRightInd w:val="0"/>
                              <w:ind w:left="720" w:firstLine="720"/>
                              <w:rPr>
                                <w:rFonts w:ascii="Times-Roman" w:hAnsi="Times-Roman"/>
                                <w:color w:val="292526"/>
                                <w:sz w:val="18"/>
                                <w:szCs w:val="18"/>
                              </w:rPr>
                            </w:pPr>
                            <w:proofErr w:type="gramStart"/>
                            <w:r>
                              <w:rPr>
                                <w:rFonts w:ascii="Times-Roman" w:hAnsi="Times-Roman"/>
                                <w:color w:val="292526"/>
                                <w:sz w:val="18"/>
                                <w:szCs w:val="18"/>
                              </w:rPr>
                              <w:t>or</w:t>
                            </w:r>
                            <w:proofErr w:type="gramEnd"/>
                          </w:p>
                          <w:p w14:paraId="1AC6D612" w14:textId="77777777" w:rsidR="006A2E05" w:rsidRDefault="006A2E05">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4 oz. juice</w:t>
                            </w:r>
                          </w:p>
                          <w:p w14:paraId="590F3C11" w14:textId="77777777" w:rsidR="006A2E05" w:rsidRDefault="006A2E05">
                            <w:pPr>
                              <w:autoSpaceDE w:val="0"/>
                              <w:autoSpaceDN w:val="0"/>
                              <w:adjustRightInd w:val="0"/>
                              <w:ind w:left="720" w:firstLine="720"/>
                              <w:rPr>
                                <w:rFonts w:ascii="Times-Roman" w:hAnsi="Times-Roman"/>
                                <w:color w:val="292526"/>
                                <w:sz w:val="18"/>
                                <w:szCs w:val="18"/>
                              </w:rPr>
                            </w:pPr>
                            <w:proofErr w:type="gramStart"/>
                            <w:r>
                              <w:rPr>
                                <w:rFonts w:ascii="Times-Roman" w:hAnsi="Times-Roman"/>
                                <w:color w:val="292526"/>
                                <w:sz w:val="18"/>
                                <w:szCs w:val="18"/>
                              </w:rPr>
                              <w:t>or</w:t>
                            </w:r>
                            <w:proofErr w:type="gramEnd"/>
                          </w:p>
                          <w:p w14:paraId="3880359D" w14:textId="77777777" w:rsidR="006A2E05" w:rsidRDefault="006A2E05">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6 oz. regular soda</w:t>
                            </w:r>
                          </w:p>
                          <w:p w14:paraId="29958EEB" w14:textId="77777777" w:rsidR="006A2E05" w:rsidRDefault="006A2E05">
                            <w:pPr>
                              <w:autoSpaceDE w:val="0"/>
                              <w:autoSpaceDN w:val="0"/>
                              <w:adjustRightInd w:val="0"/>
                              <w:ind w:left="720" w:firstLine="720"/>
                              <w:rPr>
                                <w:rFonts w:ascii="Times-Roman" w:hAnsi="Times-Roman"/>
                                <w:color w:val="292526"/>
                                <w:sz w:val="18"/>
                                <w:szCs w:val="18"/>
                              </w:rPr>
                            </w:pPr>
                            <w:proofErr w:type="gramStart"/>
                            <w:r>
                              <w:rPr>
                                <w:rFonts w:ascii="Times-Roman" w:hAnsi="Times-Roman"/>
                                <w:color w:val="292526"/>
                                <w:sz w:val="18"/>
                                <w:szCs w:val="18"/>
                              </w:rPr>
                              <w:t>or</w:t>
                            </w:r>
                            <w:proofErr w:type="gramEnd"/>
                          </w:p>
                          <w:p w14:paraId="6998A0C4" w14:textId="77777777" w:rsidR="006A2E05" w:rsidRDefault="006A2E05">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3 teaspoons of glucose gel</w:t>
                            </w:r>
                          </w:p>
                          <w:p w14:paraId="1F5C5F6A"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Wait 10 to 15 minutes.</w:t>
                            </w:r>
                            <w:proofErr w:type="gramEnd"/>
                          </w:p>
                          <w:p w14:paraId="35C521AD" w14:textId="77777777" w:rsidR="006A2E05" w:rsidRDefault="006A2E05">
                            <w:pPr>
                              <w:autoSpaceDE w:val="0"/>
                              <w:autoSpaceDN w:val="0"/>
                              <w:adjustRightInd w:val="0"/>
                              <w:spacing w:line="120" w:lineRule="auto"/>
                              <w:rPr>
                                <w:rFonts w:ascii="Times-Roman" w:hAnsi="Times-Roman"/>
                                <w:color w:val="292526"/>
                                <w:sz w:val="18"/>
                                <w:szCs w:val="22"/>
                              </w:rPr>
                            </w:pPr>
                          </w:p>
                          <w:p w14:paraId="66A9BE37"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 Recheck blood glucose.</w:t>
                            </w:r>
                            <w:proofErr w:type="gramEnd"/>
                          </w:p>
                          <w:p w14:paraId="18F3320E"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Repeat food if symptoms persist</w:t>
                            </w:r>
                          </w:p>
                          <w:p w14:paraId="44D3F00B"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or</w:t>
                            </w:r>
                            <w:proofErr w:type="gramEnd"/>
                            <w:r>
                              <w:rPr>
                                <w:rFonts w:ascii="Times-Roman" w:hAnsi="Times-Roman"/>
                                <w:color w:val="292526"/>
                                <w:sz w:val="18"/>
                                <w:szCs w:val="22"/>
                              </w:rPr>
                              <w:t xml:space="preserve"> blood glucose is less than</w:t>
                            </w:r>
                          </w:p>
                          <w:p w14:paraId="11ACAF3D"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______.</w:t>
                            </w:r>
                          </w:p>
                          <w:p w14:paraId="28CB7773" w14:textId="77777777" w:rsidR="006A2E05" w:rsidRDefault="006A2E05">
                            <w:pPr>
                              <w:autoSpaceDE w:val="0"/>
                              <w:autoSpaceDN w:val="0"/>
                              <w:adjustRightInd w:val="0"/>
                              <w:rPr>
                                <w:rFonts w:ascii="Times-Roman" w:hAnsi="Times-Roman"/>
                                <w:color w:val="292526"/>
                                <w:sz w:val="18"/>
                                <w:szCs w:val="22"/>
                              </w:rPr>
                            </w:pPr>
                            <w:r>
                              <w:rPr>
                                <w:rFonts w:ascii="Times-Roman" w:hAnsi="Times-Roman"/>
                                <w:color w:val="292526"/>
                                <w:sz w:val="18"/>
                                <w:szCs w:val="22"/>
                              </w:rPr>
                              <w:t>• Follow with a snack of</w:t>
                            </w:r>
                          </w:p>
                          <w:p w14:paraId="20B24AC6"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carbohydrate</w:t>
                            </w:r>
                            <w:proofErr w:type="gramEnd"/>
                            <w:r>
                              <w:rPr>
                                <w:rFonts w:ascii="Times-Roman" w:hAnsi="Times-Roman"/>
                                <w:color w:val="292526"/>
                                <w:sz w:val="18"/>
                                <w:szCs w:val="22"/>
                              </w:rPr>
                              <w:t xml:space="preserve"> and protein (e.g.,</w:t>
                            </w:r>
                          </w:p>
                          <w:p w14:paraId="72EB5928" w14:textId="77777777" w:rsidR="006A2E05" w:rsidRDefault="006A2E05">
                            <w:pPr>
                              <w:autoSpaceDE w:val="0"/>
                              <w:autoSpaceDN w:val="0"/>
                              <w:adjustRightInd w:val="0"/>
                              <w:rPr>
                                <w:rFonts w:ascii="Times-Roman" w:hAnsi="Times-Roman"/>
                                <w:color w:val="292526"/>
                                <w:sz w:val="18"/>
                                <w:szCs w:val="22"/>
                              </w:rPr>
                            </w:pPr>
                            <w:proofErr w:type="gramStart"/>
                            <w:r>
                              <w:rPr>
                                <w:rFonts w:ascii="Times-Roman" w:hAnsi="Times-Roman"/>
                                <w:color w:val="292526"/>
                                <w:sz w:val="18"/>
                                <w:szCs w:val="22"/>
                              </w:rPr>
                              <w:t>cheese</w:t>
                            </w:r>
                            <w:proofErr w:type="gramEnd"/>
                            <w:r>
                              <w:rPr>
                                <w:rFonts w:ascii="Times-Roman" w:hAnsi="Times-Roman"/>
                                <w:color w:val="292526"/>
                                <w:sz w:val="18"/>
                                <w:szCs w:val="22"/>
                              </w:rPr>
                              <w:t xml:space="preserve"> and crackers).</w:t>
                            </w:r>
                          </w:p>
                          <w:p w14:paraId="49C83B75" w14:textId="77777777" w:rsidR="006A2E05" w:rsidRDefault="006A2E05">
                            <w:pPr>
                              <w:autoSpaceDE w:val="0"/>
                              <w:autoSpaceDN w:val="0"/>
                              <w:adjustRightInd w:val="0"/>
                              <w:rPr>
                                <w:rFonts w:ascii="Times-Roman" w:hAnsi="Times-Roman"/>
                                <w:color w:val="292526"/>
                                <w:sz w:val="18"/>
                                <w:szCs w:val="22"/>
                              </w:rPr>
                            </w:pPr>
                          </w:p>
                          <w:p w14:paraId="219DCEF3"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0;margin-top:8.95pt;width:171pt;height:2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">
                <v:textbox>
                  <w:txbxContent>
                    <w:p w:rsidR="00397680" w:rsidRDefault="00397680">
                      <w:pPr>
                        <w:pStyle w:val="Heading4"/>
                      </w:pPr>
                      <w:r>
                        <w:t>Mild</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xml:space="preserve">• Student may/may not treat self. </w:t>
                      </w:r>
                    </w:p>
                    <w:p w:rsidR="00397680" w:rsidRDefault="00397680">
                      <w:pPr>
                        <w:autoSpaceDE w:val="0"/>
                        <w:autoSpaceDN w:val="0"/>
                        <w:adjustRightInd w:val="0"/>
                        <w:spacing w:line="120" w:lineRule="auto"/>
                        <w:rPr>
                          <w:rFonts w:ascii="Times-Roman" w:hAnsi="Times-Roman"/>
                          <w:color w:val="292526"/>
                          <w:sz w:val="18"/>
                          <w:szCs w:val="22"/>
                        </w:rPr>
                      </w:pP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Provide quick-sugar source.</w:t>
                      </w:r>
                    </w:p>
                    <w:p w:rsidR="00397680" w:rsidRDefault="00397680">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3-4 glucose tablets</w:t>
                      </w:r>
                    </w:p>
                    <w:p w:rsidR="00397680" w:rsidRDefault="00397680">
                      <w:pPr>
                        <w:autoSpaceDE w:val="0"/>
                        <w:autoSpaceDN w:val="0"/>
                        <w:adjustRightInd w:val="0"/>
                        <w:ind w:left="720" w:firstLine="720"/>
                        <w:rPr>
                          <w:rFonts w:ascii="Times-Roman" w:hAnsi="Times-Roman"/>
                          <w:color w:val="292526"/>
                          <w:sz w:val="18"/>
                          <w:szCs w:val="18"/>
                        </w:rPr>
                      </w:pPr>
                      <w:r>
                        <w:rPr>
                          <w:rFonts w:ascii="Times-Roman" w:hAnsi="Times-Roman"/>
                          <w:color w:val="292526"/>
                          <w:sz w:val="18"/>
                          <w:szCs w:val="18"/>
                        </w:rPr>
                        <w:t>or</w:t>
                      </w:r>
                    </w:p>
                    <w:p w:rsidR="00397680" w:rsidRDefault="00397680">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4 oz. juice</w:t>
                      </w:r>
                    </w:p>
                    <w:p w:rsidR="00397680" w:rsidRDefault="00397680">
                      <w:pPr>
                        <w:autoSpaceDE w:val="0"/>
                        <w:autoSpaceDN w:val="0"/>
                        <w:adjustRightInd w:val="0"/>
                        <w:ind w:left="720" w:firstLine="720"/>
                        <w:rPr>
                          <w:rFonts w:ascii="Times-Roman" w:hAnsi="Times-Roman"/>
                          <w:color w:val="292526"/>
                          <w:sz w:val="18"/>
                          <w:szCs w:val="18"/>
                        </w:rPr>
                      </w:pPr>
                      <w:r>
                        <w:rPr>
                          <w:rFonts w:ascii="Times-Roman" w:hAnsi="Times-Roman"/>
                          <w:color w:val="292526"/>
                          <w:sz w:val="18"/>
                          <w:szCs w:val="18"/>
                        </w:rPr>
                        <w:t>or</w:t>
                      </w:r>
                    </w:p>
                    <w:p w:rsidR="00397680" w:rsidRDefault="00397680">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6 oz. regular soda</w:t>
                      </w:r>
                    </w:p>
                    <w:p w:rsidR="00397680" w:rsidRDefault="00397680">
                      <w:pPr>
                        <w:autoSpaceDE w:val="0"/>
                        <w:autoSpaceDN w:val="0"/>
                        <w:adjustRightInd w:val="0"/>
                        <w:ind w:left="720" w:firstLine="720"/>
                        <w:rPr>
                          <w:rFonts w:ascii="Times-Roman" w:hAnsi="Times-Roman"/>
                          <w:color w:val="292526"/>
                          <w:sz w:val="18"/>
                          <w:szCs w:val="18"/>
                        </w:rPr>
                      </w:pPr>
                      <w:r>
                        <w:rPr>
                          <w:rFonts w:ascii="Times-Roman" w:hAnsi="Times-Roman"/>
                          <w:color w:val="292526"/>
                          <w:sz w:val="18"/>
                          <w:szCs w:val="18"/>
                        </w:rPr>
                        <w:t>or</w:t>
                      </w:r>
                    </w:p>
                    <w:p w:rsidR="00397680" w:rsidRDefault="00397680">
                      <w:pPr>
                        <w:autoSpaceDE w:val="0"/>
                        <w:autoSpaceDN w:val="0"/>
                        <w:adjustRightInd w:val="0"/>
                        <w:ind w:firstLine="720"/>
                        <w:rPr>
                          <w:rFonts w:ascii="Times-Roman" w:hAnsi="Times-Roman"/>
                          <w:color w:val="292526"/>
                          <w:sz w:val="18"/>
                          <w:szCs w:val="22"/>
                        </w:rPr>
                      </w:pPr>
                      <w:r>
                        <w:rPr>
                          <w:rFonts w:ascii="Times-Roman" w:hAnsi="Times-Roman"/>
                          <w:color w:val="292526"/>
                          <w:sz w:val="18"/>
                          <w:szCs w:val="22"/>
                        </w:rPr>
                        <w:t>3 teaspoons of glucose gel</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Wait 10 to 15 minutes.</w:t>
                      </w:r>
                    </w:p>
                    <w:p w:rsidR="00397680" w:rsidRDefault="00397680">
                      <w:pPr>
                        <w:autoSpaceDE w:val="0"/>
                        <w:autoSpaceDN w:val="0"/>
                        <w:adjustRightInd w:val="0"/>
                        <w:spacing w:line="120" w:lineRule="auto"/>
                        <w:rPr>
                          <w:rFonts w:ascii="Times-Roman" w:hAnsi="Times-Roman"/>
                          <w:color w:val="292526"/>
                          <w:sz w:val="18"/>
                          <w:szCs w:val="22"/>
                        </w:rPr>
                      </w:pP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Recheck blood glucose.</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Repeat food if symptoms persist</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or blood glucose is less than</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______.</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 Follow with a snack of</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carbohydrate and protein (e.g.,</w:t>
                      </w:r>
                    </w:p>
                    <w:p w:rsidR="00397680" w:rsidRDefault="00397680">
                      <w:pPr>
                        <w:autoSpaceDE w:val="0"/>
                        <w:autoSpaceDN w:val="0"/>
                        <w:adjustRightInd w:val="0"/>
                        <w:rPr>
                          <w:rFonts w:ascii="Times-Roman" w:hAnsi="Times-Roman"/>
                          <w:color w:val="292526"/>
                          <w:sz w:val="18"/>
                          <w:szCs w:val="22"/>
                        </w:rPr>
                      </w:pPr>
                      <w:r>
                        <w:rPr>
                          <w:rFonts w:ascii="Times-Roman" w:hAnsi="Times-Roman"/>
                          <w:color w:val="292526"/>
                          <w:sz w:val="18"/>
                          <w:szCs w:val="22"/>
                        </w:rPr>
                        <w:t>cheese and crackers).</w:t>
                      </w:r>
                    </w:p>
                    <w:p w:rsidR="00397680" w:rsidRDefault="00397680">
                      <w:pPr>
                        <w:autoSpaceDE w:val="0"/>
                        <w:autoSpaceDN w:val="0"/>
                        <w:adjustRightInd w:val="0"/>
                        <w:rPr>
                          <w:rFonts w:ascii="Times-Roman" w:hAnsi="Times-Roman"/>
                          <w:color w:val="292526"/>
                          <w:sz w:val="18"/>
                          <w:szCs w:val="22"/>
                        </w:rPr>
                      </w:pPr>
                    </w:p>
                    <w:p w:rsidR="00397680" w:rsidRDefault="00397680"/>
                  </w:txbxContent>
                </v:textbox>
              </v:shape>
            </w:pict>
          </mc:Fallback>
        </mc:AlternateContent>
      </w:r>
    </w:p>
    <w:p w14:paraId="0D34F726" w14:textId="77777777" w:rsidR="00F6796C" w:rsidRDefault="00F6796C">
      <w:pPr>
        <w:jc w:val="center"/>
      </w:pPr>
    </w:p>
    <w:p w14:paraId="43FA1557" w14:textId="77777777" w:rsidR="00F6796C" w:rsidRDefault="00F6796C"/>
    <w:p w14:paraId="6C118EB5" w14:textId="77777777" w:rsidR="00F6796C" w:rsidRDefault="00F6796C"/>
    <w:p w14:paraId="789CA95D" w14:textId="77777777" w:rsidR="00F6796C" w:rsidRDefault="00F6796C"/>
    <w:p w14:paraId="2D1A5F7B" w14:textId="77777777" w:rsidR="00F6796C" w:rsidRDefault="00F6796C">
      <w:pPr>
        <w:autoSpaceDE w:val="0"/>
        <w:autoSpaceDN w:val="0"/>
        <w:adjustRightInd w:val="0"/>
        <w:rPr>
          <w:rFonts w:ascii="Times-Bold" w:hAnsi="Times-Bold"/>
          <w:b/>
          <w:bCs/>
          <w:color w:val="292526"/>
          <w:sz w:val="22"/>
          <w:szCs w:val="22"/>
        </w:rPr>
      </w:pPr>
    </w:p>
    <w:p w14:paraId="67CDAD8D" w14:textId="77777777" w:rsidR="00F6796C" w:rsidRDefault="00F6796C">
      <w:pPr>
        <w:autoSpaceDE w:val="0"/>
        <w:autoSpaceDN w:val="0"/>
        <w:adjustRightInd w:val="0"/>
        <w:rPr>
          <w:rFonts w:ascii="Times-Bold" w:hAnsi="Times-Bold"/>
          <w:b/>
          <w:bCs/>
          <w:color w:val="292526"/>
          <w:sz w:val="22"/>
          <w:szCs w:val="22"/>
        </w:rPr>
      </w:pPr>
    </w:p>
    <w:p w14:paraId="5887D915" w14:textId="77777777" w:rsidR="00F6796C" w:rsidRDefault="00F6796C">
      <w:pPr>
        <w:autoSpaceDE w:val="0"/>
        <w:autoSpaceDN w:val="0"/>
        <w:adjustRightInd w:val="0"/>
        <w:rPr>
          <w:rFonts w:ascii="Times-Bold" w:hAnsi="Times-Bold"/>
          <w:b/>
          <w:bCs/>
          <w:color w:val="292526"/>
          <w:sz w:val="22"/>
          <w:szCs w:val="22"/>
        </w:rPr>
      </w:pPr>
    </w:p>
    <w:p w14:paraId="6E9FD2D1" w14:textId="77777777" w:rsidR="00F6796C" w:rsidRDefault="00F6796C">
      <w:pPr>
        <w:autoSpaceDE w:val="0"/>
        <w:autoSpaceDN w:val="0"/>
        <w:adjustRightInd w:val="0"/>
        <w:rPr>
          <w:rFonts w:ascii="Times-Bold" w:hAnsi="Times-Bold"/>
          <w:b/>
          <w:bCs/>
          <w:color w:val="292526"/>
          <w:sz w:val="22"/>
          <w:szCs w:val="22"/>
        </w:rPr>
      </w:pPr>
    </w:p>
    <w:p w14:paraId="0467941D" w14:textId="77777777" w:rsidR="00F6796C" w:rsidRDefault="00F6796C">
      <w:pPr>
        <w:autoSpaceDE w:val="0"/>
        <w:autoSpaceDN w:val="0"/>
        <w:adjustRightInd w:val="0"/>
        <w:rPr>
          <w:rFonts w:ascii="Times-Bold" w:hAnsi="Times-Bold"/>
          <w:b/>
          <w:bCs/>
          <w:color w:val="292526"/>
          <w:sz w:val="22"/>
          <w:szCs w:val="22"/>
        </w:rPr>
      </w:pPr>
    </w:p>
    <w:p w14:paraId="14A9DD80" w14:textId="77777777" w:rsidR="00F6796C" w:rsidRDefault="00F6796C">
      <w:pPr>
        <w:autoSpaceDE w:val="0"/>
        <w:autoSpaceDN w:val="0"/>
        <w:adjustRightInd w:val="0"/>
        <w:rPr>
          <w:rFonts w:ascii="Times-Bold" w:hAnsi="Times-Bold"/>
          <w:b/>
          <w:bCs/>
          <w:color w:val="292526"/>
          <w:sz w:val="22"/>
          <w:szCs w:val="22"/>
        </w:rPr>
      </w:pPr>
    </w:p>
    <w:p w14:paraId="53A33D7B" w14:textId="77777777" w:rsidR="00F6796C" w:rsidRDefault="00F6796C">
      <w:pPr>
        <w:autoSpaceDE w:val="0"/>
        <w:autoSpaceDN w:val="0"/>
        <w:adjustRightInd w:val="0"/>
        <w:rPr>
          <w:rFonts w:ascii="Times-Bold" w:hAnsi="Times-Bold"/>
          <w:b/>
          <w:bCs/>
          <w:color w:val="292526"/>
          <w:sz w:val="22"/>
          <w:szCs w:val="22"/>
        </w:rPr>
      </w:pPr>
    </w:p>
    <w:p w14:paraId="387A8A8D" w14:textId="77777777" w:rsidR="00F6796C" w:rsidRDefault="00F6796C">
      <w:pPr>
        <w:autoSpaceDE w:val="0"/>
        <w:autoSpaceDN w:val="0"/>
        <w:adjustRightInd w:val="0"/>
        <w:rPr>
          <w:rFonts w:ascii="Times-Bold" w:hAnsi="Times-Bold"/>
          <w:b/>
          <w:bCs/>
          <w:color w:val="292526"/>
          <w:sz w:val="22"/>
          <w:szCs w:val="22"/>
        </w:rPr>
      </w:pPr>
    </w:p>
    <w:p w14:paraId="50220828" w14:textId="77777777" w:rsidR="00F6796C" w:rsidRDefault="00F6796C">
      <w:pPr>
        <w:autoSpaceDE w:val="0"/>
        <w:autoSpaceDN w:val="0"/>
        <w:adjustRightInd w:val="0"/>
        <w:rPr>
          <w:rFonts w:ascii="Times-Bold" w:hAnsi="Times-Bold"/>
          <w:b/>
          <w:bCs/>
          <w:color w:val="292526"/>
          <w:sz w:val="22"/>
          <w:szCs w:val="22"/>
        </w:rPr>
      </w:pPr>
    </w:p>
    <w:p w14:paraId="449FC491" w14:textId="77777777" w:rsidR="00F6796C" w:rsidRDefault="00F6796C">
      <w:pPr>
        <w:autoSpaceDE w:val="0"/>
        <w:autoSpaceDN w:val="0"/>
        <w:adjustRightInd w:val="0"/>
        <w:rPr>
          <w:rFonts w:ascii="Times-Bold" w:hAnsi="Times-Bold"/>
          <w:b/>
          <w:bCs/>
          <w:color w:val="292526"/>
          <w:sz w:val="22"/>
          <w:szCs w:val="22"/>
        </w:rPr>
      </w:pPr>
    </w:p>
    <w:p w14:paraId="4044C6F1" w14:textId="77777777" w:rsidR="00F6796C" w:rsidRDefault="00F6796C">
      <w:pPr>
        <w:autoSpaceDE w:val="0"/>
        <w:autoSpaceDN w:val="0"/>
        <w:adjustRightInd w:val="0"/>
        <w:rPr>
          <w:rFonts w:ascii="Times-Bold" w:hAnsi="Times-Bold"/>
          <w:b/>
          <w:bCs/>
          <w:color w:val="292526"/>
          <w:sz w:val="22"/>
          <w:szCs w:val="22"/>
        </w:rPr>
      </w:pPr>
    </w:p>
    <w:p w14:paraId="2990E458" w14:textId="77777777" w:rsidR="00F6796C" w:rsidRDefault="00F6796C">
      <w:pPr>
        <w:autoSpaceDE w:val="0"/>
        <w:autoSpaceDN w:val="0"/>
        <w:adjustRightInd w:val="0"/>
        <w:rPr>
          <w:rFonts w:ascii="Times-Bold" w:hAnsi="Times-Bold"/>
          <w:b/>
          <w:bCs/>
          <w:color w:val="292526"/>
          <w:sz w:val="22"/>
          <w:szCs w:val="22"/>
        </w:rPr>
      </w:pPr>
    </w:p>
    <w:p w14:paraId="3694C0D0" w14:textId="77777777" w:rsidR="00F6796C" w:rsidRDefault="00F6796C">
      <w:pPr>
        <w:autoSpaceDE w:val="0"/>
        <w:autoSpaceDN w:val="0"/>
        <w:adjustRightInd w:val="0"/>
        <w:rPr>
          <w:rFonts w:ascii="Times-Bold" w:hAnsi="Times-Bold"/>
          <w:b/>
          <w:bCs/>
          <w:color w:val="292526"/>
          <w:sz w:val="22"/>
          <w:szCs w:val="22"/>
        </w:rPr>
      </w:pPr>
    </w:p>
    <w:p w14:paraId="03B5B1ED" w14:textId="77777777" w:rsidR="00F6796C" w:rsidRDefault="00F6796C">
      <w:pPr>
        <w:pStyle w:val="Heading5"/>
        <w:rPr>
          <w:rFonts w:ascii="Times New Roman" w:hAnsi="Times New Roman"/>
        </w:rPr>
      </w:pPr>
    </w:p>
    <w:p w14:paraId="6C7773B6" w14:textId="77777777" w:rsidR="00F6796C" w:rsidRDefault="00F6796C">
      <w:pPr>
        <w:pStyle w:val="Heading5"/>
        <w:rPr>
          <w:rFonts w:ascii="Times New Roman" w:hAnsi="Times New Roman"/>
        </w:rPr>
      </w:pPr>
      <w:r>
        <w:rPr>
          <w:rFonts w:ascii="Times New Roman" w:hAnsi="Times New Roman"/>
        </w:rPr>
        <w:t>OFFICE OF CATHOLIC SCHOOLS DOCESE OF ARLINGTON</w:t>
      </w:r>
    </w:p>
    <w:p w14:paraId="3D9F0A2C" w14:textId="77777777" w:rsidR="00F6796C" w:rsidRDefault="00F6796C">
      <w:pPr>
        <w:pStyle w:val="Heading5"/>
        <w:rPr>
          <w:rFonts w:ascii="Times New Roman" w:hAnsi="Times New Roman"/>
        </w:rPr>
      </w:pPr>
      <w:r>
        <w:rPr>
          <w:rFonts w:ascii="Times New Roman" w:hAnsi="Times New Roman"/>
        </w:rPr>
        <w:t>QUICK REFERENCE EMERGENCY PLAN</w:t>
      </w:r>
    </w:p>
    <w:p w14:paraId="195619F8" w14:textId="77777777" w:rsidR="00F6796C" w:rsidRDefault="00F6796C">
      <w:pPr>
        <w:pStyle w:val="Heading9"/>
        <w:rPr>
          <w:b/>
          <w:bCs/>
          <w:color w:val="000000"/>
          <w:szCs w:val="28"/>
        </w:rPr>
      </w:pPr>
      <w:r>
        <w:t>Part B of Diabetes Medical Management Plan</w:t>
      </w:r>
    </w:p>
    <w:p w14:paraId="172F0CB9" w14:textId="77777777" w:rsidR="00F6796C" w:rsidRDefault="00F6796C">
      <w:pPr>
        <w:pStyle w:val="Heading7"/>
      </w:pPr>
      <w:r>
        <w:t>HYPERGLYCEMIA</w:t>
      </w:r>
    </w:p>
    <w:p w14:paraId="0307CF95" w14:textId="77777777" w:rsidR="00F6796C" w:rsidRDefault="00F6796C">
      <w:pPr>
        <w:autoSpaceDE w:val="0"/>
        <w:autoSpaceDN w:val="0"/>
        <w:adjustRightInd w:val="0"/>
        <w:jc w:val="center"/>
        <w:rPr>
          <w:b/>
          <w:bCs/>
          <w:color w:val="292526"/>
          <w:szCs w:val="28"/>
        </w:rPr>
      </w:pPr>
      <w:r>
        <w:rPr>
          <w:b/>
          <w:bCs/>
          <w:color w:val="292526"/>
          <w:szCs w:val="28"/>
        </w:rPr>
        <w:t>(High Blood Sugar)</w:t>
      </w:r>
    </w:p>
    <w:p w14:paraId="5DB32759" w14:textId="77777777" w:rsidR="00F6796C" w:rsidRDefault="00F6796C">
      <w:pPr>
        <w:autoSpaceDE w:val="0"/>
        <w:autoSpaceDN w:val="0"/>
        <w:adjustRightInd w:val="0"/>
        <w:rPr>
          <w:b/>
          <w:bCs/>
          <w:color w:val="292526"/>
          <w:szCs w:val="28"/>
        </w:rPr>
      </w:pPr>
    </w:p>
    <w:p w14:paraId="3CF95F38" w14:textId="77777777" w:rsidR="00F6796C" w:rsidRDefault="00F6796C">
      <w:pPr>
        <w:autoSpaceDE w:val="0"/>
        <w:autoSpaceDN w:val="0"/>
        <w:adjustRightInd w:val="0"/>
        <w:rPr>
          <w:rFonts w:ascii="Times-Bold" w:hAnsi="Times-Bold"/>
          <w:b/>
          <w:bCs/>
          <w:color w:val="292526"/>
          <w:sz w:val="20"/>
        </w:rPr>
      </w:pPr>
    </w:p>
    <w:p w14:paraId="45C6C8AD"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___________________________________</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_______________________________</w:t>
      </w:r>
      <w:r>
        <w:rPr>
          <w:rFonts w:ascii="Times-Bold" w:hAnsi="Times-Bold"/>
          <w:b/>
          <w:bCs/>
          <w:color w:val="292526"/>
          <w:sz w:val="20"/>
        </w:rPr>
        <w:tab/>
        <w:t>__________</w:t>
      </w:r>
    </w:p>
    <w:p w14:paraId="760D6CCF" w14:textId="77777777" w:rsidR="00F6796C" w:rsidRDefault="00F6796C">
      <w:pPr>
        <w:autoSpaceDE w:val="0"/>
        <w:autoSpaceDN w:val="0"/>
        <w:adjustRightInd w:val="0"/>
        <w:rPr>
          <w:rFonts w:ascii="Times-Bold" w:hAnsi="Times-Bold"/>
          <w:b/>
          <w:bCs/>
          <w:color w:val="292526"/>
          <w:sz w:val="20"/>
        </w:rPr>
      </w:pPr>
      <w:r>
        <w:rPr>
          <w:rFonts w:ascii="Times-Bold" w:hAnsi="Times-Bold"/>
          <w:b/>
          <w:bCs/>
          <w:color w:val="292526"/>
          <w:sz w:val="20"/>
        </w:rPr>
        <w:t>Student Name</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School</w:t>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r>
      <w:r>
        <w:rPr>
          <w:rFonts w:ascii="Times-Bold" w:hAnsi="Times-Bold"/>
          <w:b/>
          <w:bCs/>
          <w:color w:val="292526"/>
          <w:sz w:val="20"/>
        </w:rPr>
        <w:tab/>
        <w:t>Teacher/grade</w:t>
      </w:r>
    </w:p>
    <w:p w14:paraId="7C144AD7" w14:textId="77777777" w:rsidR="00F6796C" w:rsidRDefault="0054767A">
      <w:pPr>
        <w:autoSpaceDE w:val="0"/>
        <w:autoSpaceDN w:val="0"/>
        <w:adjustRightInd w:val="0"/>
        <w:rPr>
          <w:rFonts w:ascii="Times-Roman" w:hAnsi="Times-Roman"/>
          <w:color w:val="292526"/>
          <w:sz w:val="20"/>
        </w:rPr>
      </w:pPr>
      <w:r>
        <w:rPr>
          <w:rFonts w:ascii="Times-Roman" w:hAnsi="Times-Roman"/>
          <w:noProof/>
          <w:snapToGrid/>
          <w:color w:val="292526"/>
          <w:sz w:val="20"/>
        </w:rPr>
        <mc:AlternateContent>
          <mc:Choice Requires="wps">
            <w:drawing>
              <wp:anchor distT="0" distB="0" distL="114300" distR="114300" simplePos="0" relativeHeight="251715584" behindDoc="0" locked="0" layoutInCell="1" allowOverlap="1" wp14:anchorId="172BE36F" wp14:editId="09C0C9E2">
                <wp:simplePos x="0" y="0"/>
                <wp:positionH relativeFrom="column">
                  <wp:posOffset>4114800</wp:posOffset>
                </wp:positionH>
                <wp:positionV relativeFrom="paragraph">
                  <wp:posOffset>126365</wp:posOffset>
                </wp:positionV>
                <wp:extent cx="1600200" cy="1471930"/>
                <wp:effectExtent l="0" t="0" r="0" b="0"/>
                <wp:wrapNone/>
                <wp:docPr id="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71930"/>
                        </a:xfrm>
                        <a:prstGeom prst="rect">
                          <a:avLst/>
                        </a:prstGeom>
                        <a:solidFill>
                          <a:srgbClr val="FFFFFF"/>
                        </a:solidFill>
                        <a:ln w="9525">
                          <a:solidFill>
                            <a:srgbClr val="000000"/>
                          </a:solidFill>
                          <a:miter lim="800000"/>
                          <a:headEnd/>
                          <a:tailEnd/>
                        </a:ln>
                      </wps:spPr>
                      <wps:txbx>
                        <w:txbxContent>
                          <w:p w14:paraId="5E26A677" w14:textId="77777777" w:rsidR="006A2E05" w:rsidRDefault="006A2E05">
                            <w:pPr>
                              <w:pStyle w:val="Heading3"/>
                            </w:pPr>
                            <w:r>
                              <w:t>Onset</w:t>
                            </w:r>
                          </w:p>
                          <w:p w14:paraId="0BCD0BD5"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w:t>
                            </w:r>
                            <w:proofErr w:type="gramStart"/>
                            <w:r>
                              <w:rPr>
                                <w:rFonts w:ascii="Times-Roman" w:hAnsi="Times-Roman"/>
                                <w:color w:val="292526"/>
                                <w:sz w:val="22"/>
                                <w:szCs w:val="22"/>
                              </w:rPr>
                              <w:t>Over</w:t>
                            </w:r>
                            <w:proofErr w:type="gramEnd"/>
                            <w:r>
                              <w:rPr>
                                <w:rFonts w:ascii="Times-Roman" w:hAnsi="Times-Roman"/>
                                <w:color w:val="292526"/>
                                <w:sz w:val="22"/>
                                <w:szCs w:val="22"/>
                              </w:rPr>
                              <w:t xml:space="preserve"> time—several hours or days</w:t>
                            </w:r>
                          </w:p>
                          <w:p w14:paraId="544BB3BC" w14:textId="77777777" w:rsidR="006A2E05" w:rsidRDefault="006A2E05">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324pt;margin-top:9.95pt;width:126pt;height:11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">
                <v:textbox>
                  <w:txbxContent>
                    <w:p w:rsidR="00397680" w:rsidRDefault="00397680">
                      <w:pPr>
                        <w:pStyle w:val="Heading3"/>
                      </w:pPr>
                      <w:r>
                        <w:t>Onset</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Over time—several hours or days</w:t>
                      </w:r>
                    </w:p>
                    <w:p w:rsidR="00397680" w:rsidRDefault="00397680">
                      <w:pPr>
                        <w:rPr>
                          <w:sz w:val="22"/>
                        </w:rPr>
                      </w:pPr>
                    </w:p>
                  </w:txbxContent>
                </v:textbox>
              </v:shape>
            </w:pict>
          </mc:Fallback>
        </mc:AlternateContent>
      </w:r>
      <w:r>
        <w:rPr>
          <w:rFonts w:ascii="Times-Roman" w:hAnsi="Times-Roman"/>
          <w:noProof/>
          <w:snapToGrid/>
          <w:color w:val="292526"/>
          <w:sz w:val="20"/>
        </w:rPr>
        <mc:AlternateContent>
          <mc:Choice Requires="wps">
            <w:drawing>
              <wp:anchor distT="0" distB="0" distL="114300" distR="114300" simplePos="0" relativeHeight="251714560" behindDoc="0" locked="0" layoutInCell="1" allowOverlap="1" wp14:anchorId="440D8B30" wp14:editId="56A19118">
                <wp:simplePos x="0" y="0"/>
                <wp:positionH relativeFrom="column">
                  <wp:posOffset>1600200</wp:posOffset>
                </wp:positionH>
                <wp:positionV relativeFrom="paragraph">
                  <wp:posOffset>126365</wp:posOffset>
                </wp:positionV>
                <wp:extent cx="1600200" cy="1471930"/>
                <wp:effectExtent l="0" t="0" r="0" b="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71930"/>
                        </a:xfrm>
                        <a:prstGeom prst="rect">
                          <a:avLst/>
                        </a:prstGeom>
                        <a:solidFill>
                          <a:srgbClr val="FFFFFF"/>
                        </a:solidFill>
                        <a:ln w="9525">
                          <a:solidFill>
                            <a:srgbClr val="000000"/>
                          </a:solidFill>
                          <a:miter lim="800000"/>
                          <a:headEnd/>
                          <a:tailEnd/>
                        </a:ln>
                      </wps:spPr>
                      <wps:txbx>
                        <w:txbxContent>
                          <w:p w14:paraId="2E73F4E6" w14:textId="77777777" w:rsidR="006A2E05" w:rsidRDefault="006A2E05">
                            <w:pPr>
                              <w:pStyle w:val="Heading6"/>
                              <w:jc w:val="center"/>
                              <w:rPr>
                                <w:sz w:val="22"/>
                              </w:rPr>
                            </w:pPr>
                            <w:r>
                              <w:rPr>
                                <w:sz w:val="22"/>
                              </w:rPr>
                              <w:t>Causes of Hyperglycemia</w:t>
                            </w:r>
                          </w:p>
                          <w:p w14:paraId="3186E429"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Too much food </w:t>
                            </w:r>
                            <w:r>
                              <w:rPr>
                                <w:rFonts w:ascii="Times-Roman" w:hAnsi="Times-Roman"/>
                                <w:color w:val="292526"/>
                                <w:sz w:val="22"/>
                                <w:szCs w:val="22"/>
                              </w:rPr>
                              <w:tab/>
                            </w:r>
                          </w:p>
                          <w:p w14:paraId="1EEBD31C"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Illness</w:t>
                            </w:r>
                          </w:p>
                          <w:p w14:paraId="580EA752"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Too little insulin </w:t>
                            </w:r>
                            <w:r>
                              <w:rPr>
                                <w:rFonts w:ascii="Times-Roman" w:hAnsi="Times-Roman"/>
                                <w:color w:val="292526"/>
                                <w:sz w:val="22"/>
                                <w:szCs w:val="22"/>
                              </w:rPr>
                              <w:tab/>
                            </w:r>
                          </w:p>
                          <w:p w14:paraId="4535DFF0"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Infection</w:t>
                            </w:r>
                          </w:p>
                          <w:p w14:paraId="3EDCCA49"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Decreased activity</w:t>
                            </w:r>
                          </w:p>
                          <w:p w14:paraId="37493307"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 Stress</w:t>
                            </w:r>
                          </w:p>
                          <w:p w14:paraId="0E376B96" w14:textId="77777777" w:rsidR="006A2E05" w:rsidRDefault="006A2E05">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126pt;margin-top:9.95pt;width:126pt;height:1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">
                <v:textbox>
                  <w:txbxContent>
                    <w:p w:rsidR="00397680" w:rsidRDefault="00397680">
                      <w:pPr>
                        <w:pStyle w:val="Heading6"/>
                        <w:jc w:val="center"/>
                        <w:rPr>
                          <w:sz w:val="22"/>
                        </w:rPr>
                      </w:pPr>
                      <w:r>
                        <w:rPr>
                          <w:sz w:val="22"/>
                        </w:rPr>
                        <w:t>Causes of Hyperglycemia</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Too much food </w:t>
                      </w:r>
                      <w:r>
                        <w:rPr>
                          <w:rFonts w:ascii="Times-Roman" w:hAnsi="Times-Roman"/>
                          <w:color w:val="292526"/>
                          <w:sz w:val="22"/>
                          <w:szCs w:val="22"/>
                        </w:rPr>
                        <w:tab/>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Illness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Too little insulin </w:t>
                      </w:r>
                      <w:r>
                        <w:rPr>
                          <w:rFonts w:ascii="Times-Roman" w:hAnsi="Times-Roman"/>
                          <w:color w:val="292526"/>
                          <w:sz w:val="22"/>
                          <w:szCs w:val="22"/>
                        </w:rPr>
                        <w:tab/>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Infection</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Decreased activity</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 Stress</w:t>
                      </w:r>
                    </w:p>
                    <w:p w:rsidR="00397680" w:rsidRDefault="00397680">
                      <w:pPr>
                        <w:rPr>
                          <w:sz w:val="18"/>
                        </w:rPr>
                      </w:pPr>
                    </w:p>
                  </w:txbxContent>
                </v:textbox>
              </v:shape>
            </w:pict>
          </mc:Fallback>
        </mc:AlternateContent>
      </w:r>
    </w:p>
    <w:p w14:paraId="31880DDF" w14:textId="77777777" w:rsidR="00F6796C" w:rsidRDefault="00F6796C">
      <w:pPr>
        <w:autoSpaceDE w:val="0"/>
        <w:autoSpaceDN w:val="0"/>
        <w:adjustRightInd w:val="0"/>
        <w:rPr>
          <w:rFonts w:ascii="Times-Roman" w:hAnsi="Times-Roman"/>
          <w:color w:val="292526"/>
          <w:sz w:val="20"/>
        </w:rPr>
      </w:pPr>
    </w:p>
    <w:p w14:paraId="4B88EFEA" w14:textId="77777777" w:rsidR="00F6796C" w:rsidRDefault="00F6796C">
      <w:pPr>
        <w:autoSpaceDE w:val="0"/>
        <w:autoSpaceDN w:val="0"/>
        <w:adjustRightInd w:val="0"/>
        <w:rPr>
          <w:rFonts w:ascii="Times-Roman" w:hAnsi="Times-Roman"/>
          <w:color w:val="292526"/>
          <w:sz w:val="20"/>
        </w:rPr>
      </w:pPr>
    </w:p>
    <w:p w14:paraId="5F68BDEC" w14:textId="77777777" w:rsidR="00F6796C" w:rsidRDefault="00F6796C">
      <w:pPr>
        <w:autoSpaceDE w:val="0"/>
        <w:autoSpaceDN w:val="0"/>
        <w:adjustRightInd w:val="0"/>
        <w:rPr>
          <w:rFonts w:ascii="Times-Roman" w:hAnsi="Times-Roman"/>
          <w:color w:val="292526"/>
          <w:sz w:val="20"/>
        </w:rPr>
      </w:pPr>
    </w:p>
    <w:p w14:paraId="504ADF60" w14:textId="77777777" w:rsidR="00F6796C" w:rsidRDefault="00F6796C">
      <w:pPr>
        <w:autoSpaceDE w:val="0"/>
        <w:autoSpaceDN w:val="0"/>
        <w:adjustRightInd w:val="0"/>
        <w:rPr>
          <w:rFonts w:ascii="Times-Roman" w:hAnsi="Times-Roman"/>
          <w:color w:val="292526"/>
          <w:sz w:val="20"/>
        </w:rPr>
      </w:pPr>
    </w:p>
    <w:p w14:paraId="63683B24" w14:textId="77777777" w:rsidR="00F6796C" w:rsidRDefault="0054767A">
      <w:pPr>
        <w:autoSpaceDE w:val="0"/>
        <w:autoSpaceDN w:val="0"/>
        <w:adjustRightInd w:val="0"/>
        <w:rPr>
          <w:rFonts w:ascii="Times-Roman" w:hAnsi="Times-Roman"/>
          <w:color w:val="292526"/>
          <w:sz w:val="20"/>
        </w:rPr>
      </w:pPr>
      <w:r>
        <w:rPr>
          <w:rFonts w:ascii="Times-Roman" w:hAnsi="Times-Roman"/>
          <w:noProof/>
          <w:snapToGrid/>
          <w:color w:val="292526"/>
          <w:sz w:val="20"/>
        </w:rPr>
        <mc:AlternateContent>
          <mc:Choice Requires="wps">
            <w:drawing>
              <wp:anchor distT="0" distB="0" distL="114300" distR="114300" simplePos="0" relativeHeight="251721728" behindDoc="0" locked="0" layoutInCell="1" allowOverlap="1" wp14:anchorId="0F482BB3" wp14:editId="5EC12DAB">
                <wp:simplePos x="0" y="0"/>
                <wp:positionH relativeFrom="column">
                  <wp:posOffset>3200400</wp:posOffset>
                </wp:positionH>
                <wp:positionV relativeFrom="paragraph">
                  <wp:posOffset>55245</wp:posOffset>
                </wp:positionV>
                <wp:extent cx="914400" cy="0"/>
                <wp:effectExtent l="0" t="0" r="0" b="0"/>
                <wp:wrapNone/>
                <wp:docPr id="9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35pt" to="324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">
                <v:stroke endarrow="block"/>
                <v:shadow opacity="49150f"/>
              </v:line>
            </w:pict>
          </mc:Fallback>
        </mc:AlternateContent>
      </w:r>
    </w:p>
    <w:p w14:paraId="30B1C90B" w14:textId="77777777" w:rsidR="00F6796C" w:rsidRDefault="00F6796C">
      <w:pPr>
        <w:autoSpaceDE w:val="0"/>
        <w:autoSpaceDN w:val="0"/>
        <w:adjustRightInd w:val="0"/>
        <w:rPr>
          <w:rFonts w:ascii="Times-Roman" w:hAnsi="Times-Roman"/>
          <w:color w:val="292526"/>
          <w:sz w:val="20"/>
        </w:rPr>
      </w:pPr>
    </w:p>
    <w:p w14:paraId="2F7A733A" w14:textId="77777777" w:rsidR="00F6796C" w:rsidRDefault="00F6796C">
      <w:pPr>
        <w:autoSpaceDE w:val="0"/>
        <w:autoSpaceDN w:val="0"/>
        <w:adjustRightInd w:val="0"/>
        <w:rPr>
          <w:rFonts w:ascii="Times-Roman" w:hAnsi="Times-Roman"/>
          <w:color w:val="292526"/>
          <w:sz w:val="20"/>
        </w:rPr>
      </w:pPr>
    </w:p>
    <w:p w14:paraId="07A355CF" w14:textId="77777777" w:rsidR="00F6796C" w:rsidRDefault="0054767A">
      <w:pPr>
        <w:autoSpaceDE w:val="0"/>
        <w:autoSpaceDN w:val="0"/>
        <w:adjustRightInd w:val="0"/>
        <w:rPr>
          <w:rFonts w:ascii="Times-Roman" w:hAnsi="Times-Roman"/>
          <w:color w:val="292526"/>
          <w:sz w:val="20"/>
        </w:rPr>
      </w:pPr>
      <w:r>
        <w:rPr>
          <w:rFonts w:ascii="Times-Bold" w:hAnsi="Times-Bold"/>
          <w:b/>
          <w:bCs/>
          <w:noProof/>
          <w:snapToGrid/>
          <w:color w:val="292526"/>
          <w:sz w:val="20"/>
          <w:szCs w:val="22"/>
        </w:rPr>
        <mc:AlternateContent>
          <mc:Choice Requires="wps">
            <w:drawing>
              <wp:anchor distT="0" distB="0" distL="114300" distR="114300" simplePos="0" relativeHeight="251716608" behindDoc="0" locked="0" layoutInCell="1" allowOverlap="1" wp14:anchorId="3401E971" wp14:editId="4865523E">
                <wp:simplePos x="0" y="0"/>
                <wp:positionH relativeFrom="column">
                  <wp:posOffset>2961640</wp:posOffset>
                </wp:positionH>
                <wp:positionV relativeFrom="paragraph">
                  <wp:posOffset>38100</wp:posOffset>
                </wp:positionV>
                <wp:extent cx="1261745" cy="347345"/>
                <wp:effectExtent l="0" t="0" r="0" b="0"/>
                <wp:wrapNone/>
                <wp:docPr id="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347345"/>
                        </a:xfrm>
                        <a:prstGeom prst="rect">
                          <a:avLst/>
                        </a:prstGeom>
                        <a:solidFill>
                          <a:srgbClr val="FFFFFF"/>
                        </a:solidFill>
                        <a:ln w="9525">
                          <a:solidFill>
                            <a:srgbClr val="000000"/>
                          </a:solidFill>
                          <a:miter lim="800000"/>
                          <a:headEnd/>
                          <a:tailEnd/>
                        </a:ln>
                      </wps:spPr>
                      <wps:txbx>
                        <w:txbxContent>
                          <w:p w14:paraId="1A9EDB72" w14:textId="77777777" w:rsidR="006A2E05" w:rsidRDefault="006A2E05">
                            <w:pPr>
                              <w:pStyle w:val="Heading3"/>
                            </w:pPr>
                            <w:r>
                              <w:t>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233.2pt;margin-top:3pt;width:99.35pt;height:2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">
                <v:textbox>
                  <w:txbxContent>
                    <w:p w:rsidR="00397680" w:rsidRDefault="00397680">
                      <w:pPr>
                        <w:pStyle w:val="Heading3"/>
                      </w:pPr>
                      <w:r>
                        <w:t>Symptoms</w:t>
                      </w:r>
                    </w:p>
                  </w:txbxContent>
                </v:textbox>
              </v:shape>
            </w:pict>
          </mc:Fallback>
        </mc:AlternateContent>
      </w:r>
    </w:p>
    <w:p w14:paraId="201FA298" w14:textId="77777777" w:rsidR="00F6796C" w:rsidRDefault="00F6796C">
      <w:pPr>
        <w:autoSpaceDE w:val="0"/>
        <w:autoSpaceDN w:val="0"/>
        <w:adjustRightInd w:val="0"/>
        <w:rPr>
          <w:rFonts w:ascii="Times-Roman" w:hAnsi="Times-Roman"/>
          <w:color w:val="292526"/>
          <w:sz w:val="20"/>
        </w:rPr>
      </w:pPr>
    </w:p>
    <w:p w14:paraId="78AD6420" w14:textId="77777777" w:rsidR="00F6796C" w:rsidRDefault="0054767A">
      <w:pPr>
        <w:autoSpaceDE w:val="0"/>
        <w:autoSpaceDN w:val="0"/>
        <w:adjustRightInd w:val="0"/>
        <w:rPr>
          <w:rFonts w:ascii="Times-Roman" w:hAnsi="Times-Roman"/>
          <w:color w:val="292526"/>
          <w:sz w:val="20"/>
        </w:rPr>
      </w:pPr>
      <w:r>
        <w:rPr>
          <w:rFonts w:ascii="Times-Bold" w:hAnsi="Times-Bold"/>
          <w:b/>
          <w:bCs/>
          <w:noProof/>
          <w:snapToGrid/>
          <w:color w:val="292526"/>
          <w:sz w:val="20"/>
          <w:szCs w:val="22"/>
        </w:rPr>
        <mc:AlternateContent>
          <mc:Choice Requires="wps">
            <w:drawing>
              <wp:anchor distT="0" distB="0" distL="114300" distR="114300" simplePos="0" relativeHeight="251717632" behindDoc="0" locked="0" layoutInCell="1" allowOverlap="1" wp14:anchorId="7210E538" wp14:editId="0D36873D">
                <wp:simplePos x="0" y="0"/>
                <wp:positionH relativeFrom="column">
                  <wp:posOffset>-241300</wp:posOffset>
                </wp:positionH>
                <wp:positionV relativeFrom="paragraph">
                  <wp:posOffset>1270</wp:posOffset>
                </wp:positionV>
                <wp:extent cx="2176145" cy="2322830"/>
                <wp:effectExtent l="0" t="0" r="0" b="0"/>
                <wp:wrapNone/>
                <wp:docPr id="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322830"/>
                        </a:xfrm>
                        <a:prstGeom prst="rect">
                          <a:avLst/>
                        </a:prstGeom>
                        <a:solidFill>
                          <a:srgbClr val="FFFFFF"/>
                        </a:solidFill>
                        <a:ln w="9525">
                          <a:solidFill>
                            <a:srgbClr val="000000"/>
                          </a:solidFill>
                          <a:miter lim="800000"/>
                          <a:headEnd/>
                          <a:tailEnd/>
                        </a:ln>
                      </wps:spPr>
                      <wps:txbx>
                        <w:txbxContent>
                          <w:p w14:paraId="76C5B8B8" w14:textId="77777777" w:rsidR="006A2E05" w:rsidRDefault="006A2E05">
                            <w:pPr>
                              <w:pStyle w:val="Heading3"/>
                            </w:pPr>
                            <w:r>
                              <w:t>Mild</w:t>
                            </w:r>
                          </w:p>
                          <w:p w14:paraId="1A4C54DF"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Thirst</w:t>
                            </w:r>
                          </w:p>
                          <w:p w14:paraId="7D60A362"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w:t>
                            </w:r>
                            <w:proofErr w:type="gramStart"/>
                            <w:r>
                              <w:rPr>
                                <w:rFonts w:ascii="Times-Roman" w:hAnsi="Times-Roman"/>
                                <w:color w:val="292526"/>
                                <w:sz w:val="22"/>
                                <w:szCs w:val="22"/>
                              </w:rPr>
                              <w:t>Frequent</w:t>
                            </w:r>
                            <w:proofErr w:type="gramEnd"/>
                            <w:r>
                              <w:rPr>
                                <w:rFonts w:ascii="Times-Roman" w:hAnsi="Times-Roman"/>
                                <w:color w:val="292526"/>
                                <w:sz w:val="22"/>
                                <w:szCs w:val="22"/>
                              </w:rPr>
                              <w:t xml:space="preserve"> urination</w:t>
                            </w:r>
                          </w:p>
                          <w:p w14:paraId="7F68E587"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Fatigue/sleepiness</w:t>
                            </w:r>
                          </w:p>
                          <w:p w14:paraId="763A60DA"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Increased hunger</w:t>
                            </w:r>
                          </w:p>
                          <w:p w14:paraId="38A2924B"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Blurred vision</w:t>
                            </w:r>
                          </w:p>
                          <w:p w14:paraId="4FD30DE7"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Weight loss</w:t>
                            </w:r>
                          </w:p>
                          <w:p w14:paraId="6EC93BC5"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Stomach pains</w:t>
                            </w:r>
                          </w:p>
                          <w:p w14:paraId="3906E123"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Flushing of skin</w:t>
                            </w:r>
                          </w:p>
                          <w:p w14:paraId="57F7DD32"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Lack of concentration</w:t>
                            </w:r>
                          </w:p>
                          <w:p w14:paraId="5AEDAD11"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Sweet, fruity </w:t>
                            </w:r>
                            <w:proofErr w:type="gramStart"/>
                            <w:r>
                              <w:rPr>
                                <w:rFonts w:ascii="Times-Roman" w:hAnsi="Times-Roman"/>
                                <w:color w:val="292526"/>
                                <w:sz w:val="22"/>
                                <w:szCs w:val="22"/>
                              </w:rPr>
                              <w:t>breath</w:t>
                            </w:r>
                            <w:proofErr w:type="gramEnd"/>
                          </w:p>
                          <w:p w14:paraId="6B154036" w14:textId="77777777" w:rsidR="006A2E05" w:rsidRDefault="006A2E05">
                            <w:pPr>
                              <w:autoSpaceDE w:val="0"/>
                              <w:autoSpaceDN w:val="0"/>
                              <w:adjustRightInd w:val="0"/>
                              <w:rPr>
                                <w:rFonts w:ascii="Times-Roman" w:hAnsi="Times-Roman"/>
                                <w:color w:val="292526"/>
                                <w:sz w:val="18"/>
                                <w:szCs w:val="18"/>
                              </w:rPr>
                            </w:pPr>
                            <w:r>
                              <w:rPr>
                                <w:rFonts w:ascii="Times-Roman" w:hAnsi="Times-Roman"/>
                                <w:color w:val="292526"/>
                                <w:sz w:val="22"/>
                                <w:szCs w:val="22"/>
                              </w:rPr>
                              <w:t xml:space="preserve">• </w:t>
                            </w:r>
                            <w:proofErr w:type="gramStart"/>
                            <w:r>
                              <w:rPr>
                                <w:rFonts w:ascii="Times-Roman" w:hAnsi="Times-Roman"/>
                                <w:color w:val="292526"/>
                                <w:sz w:val="22"/>
                                <w:szCs w:val="22"/>
                              </w:rPr>
                              <w:t>Other</w:t>
                            </w:r>
                            <w:proofErr w:type="gramEnd"/>
                            <w:r>
                              <w:rPr>
                                <w:rFonts w:ascii="Times-Roman" w:hAnsi="Times-Roman"/>
                                <w:color w:val="292526"/>
                                <w:sz w:val="22"/>
                                <w:szCs w:val="22"/>
                              </w:rPr>
                              <w:t xml:space="preserve">: </w:t>
                            </w:r>
                            <w:r>
                              <w:rPr>
                                <w:rFonts w:ascii="Times-Roman" w:hAnsi="Times-Roman"/>
                                <w:color w:val="292526"/>
                                <w:sz w:val="18"/>
                                <w:szCs w:val="18"/>
                              </w:rPr>
                              <w:t>__________________</w:t>
                            </w:r>
                          </w:p>
                          <w:p w14:paraId="294D4C0F" w14:textId="77777777" w:rsidR="006A2E05" w:rsidRDefault="006A2E05">
                            <w:pPr>
                              <w:autoSpaceDE w:val="0"/>
                              <w:autoSpaceDN w:val="0"/>
                              <w:adjustRightInd w:val="0"/>
                              <w:rPr>
                                <w:rFonts w:ascii="Times-Roman" w:hAnsi="Times-Roman"/>
                                <w:color w:val="292526"/>
                                <w:sz w:val="18"/>
                                <w:szCs w:val="18"/>
                              </w:rPr>
                            </w:pPr>
                          </w:p>
                          <w:p w14:paraId="156B996B" w14:textId="77777777" w:rsidR="006A2E05" w:rsidRDefault="006A2E05">
                            <w:pPr>
                              <w:autoSpaceDE w:val="0"/>
                              <w:autoSpaceDN w:val="0"/>
                              <w:adjustRightInd w:val="0"/>
                              <w:rPr>
                                <w:rFonts w:ascii="Times-Italic" w:hAnsi="Times-Italic"/>
                                <w:i/>
                                <w:iCs/>
                                <w:color w:val="292526"/>
                                <w:sz w:val="18"/>
                                <w:szCs w:val="18"/>
                              </w:rPr>
                            </w:pPr>
                            <w:proofErr w:type="gramStart"/>
                            <w:r>
                              <w:rPr>
                                <w:rFonts w:ascii="Times-Italic" w:hAnsi="Times-Italic"/>
                                <w:i/>
                                <w:iCs/>
                                <w:color w:val="292526"/>
                                <w:sz w:val="18"/>
                                <w:szCs w:val="18"/>
                              </w:rPr>
                              <w:t>Circle student’s usual symptoms.</w:t>
                            </w:r>
                            <w:proofErr w:type="gramEnd"/>
                          </w:p>
                          <w:p w14:paraId="5BE959AA"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7" type="#_x0000_t202" style="position:absolute;margin-left:-18.95pt;margin-top:.1pt;width:171.35pt;height:18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">
                <v:textbox>
                  <w:txbxContent>
                    <w:p w:rsidR="00397680" w:rsidRDefault="00397680">
                      <w:pPr>
                        <w:pStyle w:val="Heading3"/>
                      </w:pPr>
                      <w:r>
                        <w:t>Mild</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Thirst</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Frequent urination</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Fatigue/sleepiness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Increased hunger</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Blurred vision</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Weight loss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Stomach pains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Flushing of skin</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Lack of concentration</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Sweet, fruity breath</w:t>
                      </w:r>
                    </w:p>
                    <w:p w:rsidR="00397680" w:rsidRDefault="00397680">
                      <w:pPr>
                        <w:autoSpaceDE w:val="0"/>
                        <w:autoSpaceDN w:val="0"/>
                        <w:adjustRightInd w:val="0"/>
                        <w:rPr>
                          <w:rFonts w:ascii="Times-Roman" w:hAnsi="Times-Roman"/>
                          <w:color w:val="292526"/>
                          <w:sz w:val="18"/>
                          <w:szCs w:val="18"/>
                        </w:rPr>
                      </w:pPr>
                      <w:r>
                        <w:rPr>
                          <w:rFonts w:ascii="Times-Roman" w:hAnsi="Times-Roman"/>
                          <w:color w:val="292526"/>
                          <w:sz w:val="22"/>
                          <w:szCs w:val="22"/>
                        </w:rPr>
                        <w:t xml:space="preserve">• Other: </w:t>
                      </w:r>
                      <w:r>
                        <w:rPr>
                          <w:rFonts w:ascii="Times-Roman" w:hAnsi="Times-Roman"/>
                          <w:color w:val="292526"/>
                          <w:sz w:val="18"/>
                          <w:szCs w:val="18"/>
                        </w:rPr>
                        <w:t>__________________</w:t>
                      </w:r>
                    </w:p>
                    <w:p w:rsidR="00397680" w:rsidRDefault="00397680">
                      <w:pPr>
                        <w:autoSpaceDE w:val="0"/>
                        <w:autoSpaceDN w:val="0"/>
                        <w:adjustRightInd w:val="0"/>
                        <w:rPr>
                          <w:rFonts w:ascii="Times-Roman" w:hAnsi="Times-Roman"/>
                          <w:color w:val="292526"/>
                          <w:sz w:val="18"/>
                          <w:szCs w:val="18"/>
                        </w:rPr>
                      </w:pPr>
                    </w:p>
                    <w:p w:rsidR="00397680" w:rsidRDefault="00397680">
                      <w:pPr>
                        <w:autoSpaceDE w:val="0"/>
                        <w:autoSpaceDN w:val="0"/>
                        <w:adjustRightInd w:val="0"/>
                        <w:rPr>
                          <w:rFonts w:ascii="Times-Italic" w:hAnsi="Times-Italic"/>
                          <w:i/>
                          <w:iCs/>
                          <w:color w:val="292526"/>
                          <w:sz w:val="18"/>
                          <w:szCs w:val="18"/>
                        </w:rPr>
                      </w:pPr>
                      <w:r>
                        <w:rPr>
                          <w:rFonts w:ascii="Times-Italic" w:hAnsi="Times-Italic"/>
                          <w:i/>
                          <w:iCs/>
                          <w:color w:val="292526"/>
                          <w:sz w:val="18"/>
                          <w:szCs w:val="18"/>
                        </w:rPr>
                        <w:t>Circle student’s usual symptoms.</w:t>
                      </w:r>
                    </w:p>
                    <w:p w:rsidR="00397680" w:rsidRDefault="00397680"/>
                  </w:txbxContent>
                </v:textbox>
              </v:shape>
            </w:pict>
          </mc:Fallback>
        </mc:AlternateContent>
      </w:r>
    </w:p>
    <w:p w14:paraId="2EE727B2" w14:textId="77777777" w:rsidR="00F6796C" w:rsidRDefault="0054767A">
      <w:pPr>
        <w:autoSpaceDE w:val="0"/>
        <w:autoSpaceDN w:val="0"/>
        <w:adjustRightInd w:val="0"/>
        <w:rPr>
          <w:rFonts w:ascii="Times-Bold" w:hAnsi="Times-Bold"/>
          <w:b/>
          <w:bCs/>
          <w:color w:val="292526"/>
          <w:sz w:val="22"/>
          <w:szCs w:val="22"/>
        </w:rPr>
      </w:pPr>
      <w:r>
        <w:rPr>
          <w:rFonts w:ascii="Times-Bold" w:hAnsi="Times-Bold"/>
          <w:b/>
          <w:bCs/>
          <w:noProof/>
          <w:snapToGrid/>
          <w:color w:val="292526"/>
          <w:sz w:val="20"/>
          <w:szCs w:val="22"/>
        </w:rPr>
        <mc:AlternateContent>
          <mc:Choice Requires="wps">
            <w:drawing>
              <wp:anchor distT="0" distB="0" distL="114300" distR="114300" simplePos="0" relativeHeight="251719680" behindDoc="0" locked="0" layoutInCell="1" allowOverlap="1" wp14:anchorId="7FEEE63B" wp14:editId="0B0352AF">
                <wp:simplePos x="0" y="0"/>
                <wp:positionH relativeFrom="column">
                  <wp:posOffset>4925060</wp:posOffset>
                </wp:positionH>
                <wp:positionV relativeFrom="paragraph">
                  <wp:posOffset>52070</wp:posOffset>
                </wp:positionV>
                <wp:extent cx="2176145" cy="2322830"/>
                <wp:effectExtent l="0" t="0" r="0" b="0"/>
                <wp:wrapNone/>
                <wp:docPr id="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322830"/>
                        </a:xfrm>
                        <a:prstGeom prst="rect">
                          <a:avLst/>
                        </a:prstGeom>
                        <a:solidFill>
                          <a:srgbClr val="FFFFFF"/>
                        </a:solidFill>
                        <a:ln w="9525">
                          <a:solidFill>
                            <a:srgbClr val="000000"/>
                          </a:solidFill>
                          <a:miter lim="800000"/>
                          <a:headEnd/>
                          <a:tailEnd/>
                        </a:ln>
                      </wps:spPr>
                      <wps:txbx>
                        <w:txbxContent>
                          <w:p w14:paraId="00030A9F" w14:textId="77777777" w:rsidR="006A2E05" w:rsidRDefault="006A2E05">
                            <w:pPr>
                              <w:pStyle w:val="Heading3"/>
                            </w:pPr>
                            <w:r>
                              <w:t>Severe</w:t>
                            </w:r>
                          </w:p>
                          <w:p w14:paraId="0FBB20D9"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Mild and moderate</w:t>
                            </w:r>
                          </w:p>
                          <w:p w14:paraId="18E7E952"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w:t>
                            </w:r>
                            <w:proofErr w:type="gramStart"/>
                            <w:r>
                              <w:rPr>
                                <w:rFonts w:ascii="Times-Roman" w:hAnsi="Times-Roman"/>
                                <w:color w:val="292526"/>
                                <w:sz w:val="22"/>
                                <w:szCs w:val="22"/>
                              </w:rPr>
                              <w:t>symptoms</w:t>
                            </w:r>
                            <w:proofErr w:type="gramEnd"/>
                            <w:r>
                              <w:rPr>
                                <w:rFonts w:ascii="Times-Roman" w:hAnsi="Times-Roman"/>
                                <w:color w:val="292526"/>
                                <w:sz w:val="22"/>
                                <w:szCs w:val="22"/>
                              </w:rPr>
                              <w:t xml:space="preserve"> plus:</w:t>
                            </w:r>
                          </w:p>
                          <w:p w14:paraId="13EEB0D7"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Labored breathing</w:t>
                            </w:r>
                          </w:p>
                          <w:p w14:paraId="4702F339"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Very weak</w:t>
                            </w:r>
                          </w:p>
                          <w:p w14:paraId="57399BFF"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Confused</w:t>
                            </w:r>
                          </w:p>
                          <w:p w14:paraId="58227654"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Unconscious</w:t>
                            </w:r>
                          </w:p>
                          <w:p w14:paraId="3D22558C" w14:textId="77777777" w:rsidR="006A2E05" w:rsidRDefault="006A2E05">
                            <w:pPr>
                              <w:autoSpaceDE w:val="0"/>
                              <w:autoSpaceDN w:val="0"/>
                              <w:adjustRightInd w:val="0"/>
                              <w:rPr>
                                <w:rFonts w:ascii="Times-Roman" w:hAnsi="Times-Roman"/>
                                <w:color w:val="292526"/>
                                <w:sz w:val="22"/>
                                <w:szCs w:val="22"/>
                              </w:rPr>
                            </w:pPr>
                          </w:p>
                          <w:p w14:paraId="6938BE50" w14:textId="77777777" w:rsidR="006A2E05" w:rsidRDefault="006A2E05">
                            <w:pPr>
                              <w:autoSpaceDE w:val="0"/>
                              <w:autoSpaceDN w:val="0"/>
                              <w:adjustRightInd w:val="0"/>
                              <w:rPr>
                                <w:rFonts w:ascii="Times-Italic" w:hAnsi="Times-Italic"/>
                                <w:i/>
                                <w:iCs/>
                                <w:color w:val="292526"/>
                                <w:sz w:val="18"/>
                                <w:szCs w:val="18"/>
                              </w:rPr>
                            </w:pPr>
                            <w:proofErr w:type="gramStart"/>
                            <w:r>
                              <w:rPr>
                                <w:rFonts w:ascii="Times-Italic" w:hAnsi="Times-Italic"/>
                                <w:i/>
                                <w:iCs/>
                                <w:color w:val="292526"/>
                                <w:sz w:val="18"/>
                                <w:szCs w:val="18"/>
                              </w:rPr>
                              <w:t>Circle student’s usual symptoms.</w:t>
                            </w:r>
                            <w:proofErr w:type="gramEnd"/>
                          </w:p>
                          <w:p w14:paraId="40E9F6D4"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8" type="#_x0000_t202" style="position:absolute;margin-left:387.8pt;margin-top:4.1pt;width:171.35pt;height:18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">
                <v:textbox>
                  <w:txbxContent>
                    <w:p w:rsidR="00397680" w:rsidRDefault="00397680">
                      <w:pPr>
                        <w:pStyle w:val="Heading3"/>
                      </w:pPr>
                      <w:r>
                        <w:t>Severe</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Mild and moderate</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xml:space="preserve">  symptoms plus: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Labored breathing</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Very weak</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Confused</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Unconscious</w:t>
                      </w:r>
                    </w:p>
                    <w:p w:rsidR="00397680" w:rsidRDefault="00397680">
                      <w:pPr>
                        <w:autoSpaceDE w:val="0"/>
                        <w:autoSpaceDN w:val="0"/>
                        <w:adjustRightInd w:val="0"/>
                        <w:rPr>
                          <w:rFonts w:ascii="Times-Roman" w:hAnsi="Times-Roman"/>
                          <w:color w:val="292526"/>
                          <w:sz w:val="22"/>
                          <w:szCs w:val="22"/>
                        </w:rPr>
                      </w:pPr>
                    </w:p>
                    <w:p w:rsidR="00397680" w:rsidRDefault="00397680">
                      <w:pPr>
                        <w:autoSpaceDE w:val="0"/>
                        <w:autoSpaceDN w:val="0"/>
                        <w:adjustRightInd w:val="0"/>
                        <w:rPr>
                          <w:rFonts w:ascii="Times-Italic" w:hAnsi="Times-Italic"/>
                          <w:i/>
                          <w:iCs/>
                          <w:color w:val="292526"/>
                          <w:sz w:val="18"/>
                          <w:szCs w:val="18"/>
                        </w:rPr>
                      </w:pPr>
                      <w:r>
                        <w:rPr>
                          <w:rFonts w:ascii="Times-Italic" w:hAnsi="Times-Italic"/>
                          <w:i/>
                          <w:iCs/>
                          <w:color w:val="292526"/>
                          <w:sz w:val="18"/>
                          <w:szCs w:val="18"/>
                        </w:rPr>
                        <w:t>Circle student’s usual symptoms.</w:t>
                      </w:r>
                    </w:p>
                    <w:p w:rsidR="00397680" w:rsidRDefault="00397680"/>
                  </w:txbxContent>
                </v:textbox>
              </v:shap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18656" behindDoc="0" locked="0" layoutInCell="1" allowOverlap="1" wp14:anchorId="1987B0C2" wp14:editId="0594CA43">
                <wp:simplePos x="0" y="0"/>
                <wp:positionH relativeFrom="column">
                  <wp:posOffset>2473960</wp:posOffset>
                </wp:positionH>
                <wp:positionV relativeFrom="paragraph">
                  <wp:posOffset>123190</wp:posOffset>
                </wp:positionV>
                <wp:extent cx="2176145" cy="2322830"/>
                <wp:effectExtent l="0" t="0" r="0" b="0"/>
                <wp:wrapNone/>
                <wp:docPr id="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322830"/>
                        </a:xfrm>
                        <a:prstGeom prst="rect">
                          <a:avLst/>
                        </a:prstGeom>
                        <a:solidFill>
                          <a:srgbClr val="FFFFFF"/>
                        </a:solidFill>
                        <a:ln w="9525">
                          <a:solidFill>
                            <a:srgbClr val="000000"/>
                          </a:solidFill>
                          <a:miter lim="800000"/>
                          <a:headEnd/>
                          <a:tailEnd/>
                        </a:ln>
                      </wps:spPr>
                      <wps:txbx>
                        <w:txbxContent>
                          <w:p w14:paraId="540DA76A" w14:textId="77777777" w:rsidR="006A2E05" w:rsidRDefault="006A2E05">
                            <w:pPr>
                              <w:pStyle w:val="Heading3"/>
                            </w:pPr>
                            <w:r>
                              <w:t>Moderate</w:t>
                            </w:r>
                          </w:p>
                          <w:p w14:paraId="2ADC6A45"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Mild symptoms plus:</w:t>
                            </w:r>
                          </w:p>
                          <w:p w14:paraId="64E5ADF5"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Dry mouth</w:t>
                            </w:r>
                          </w:p>
                          <w:p w14:paraId="5A4F887D"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Nausea</w:t>
                            </w:r>
                          </w:p>
                          <w:p w14:paraId="3834003F"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Stomach cramps</w:t>
                            </w:r>
                          </w:p>
                          <w:p w14:paraId="3DFA4CC0"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Vomiting</w:t>
                            </w:r>
                          </w:p>
                          <w:p w14:paraId="465F2FC0" w14:textId="77777777" w:rsidR="006A2E05" w:rsidRDefault="006A2E05">
                            <w:pPr>
                              <w:autoSpaceDE w:val="0"/>
                              <w:autoSpaceDN w:val="0"/>
                              <w:adjustRightInd w:val="0"/>
                              <w:rPr>
                                <w:rFonts w:ascii="Times-Roman" w:hAnsi="Times-Roman"/>
                                <w:color w:val="292526"/>
                                <w:sz w:val="22"/>
                                <w:szCs w:val="22"/>
                              </w:rPr>
                            </w:pPr>
                            <w:r>
                              <w:rPr>
                                <w:rFonts w:ascii="Times-Roman" w:hAnsi="Times-Roman"/>
                                <w:color w:val="292526"/>
                                <w:sz w:val="22"/>
                                <w:szCs w:val="22"/>
                              </w:rPr>
                              <w:t>• Other</w:t>
                            </w:r>
                            <w:proofErr w:type="gramStart"/>
                            <w:r>
                              <w:rPr>
                                <w:rFonts w:ascii="Times-Roman" w:hAnsi="Times-Roman"/>
                                <w:color w:val="292526"/>
                                <w:sz w:val="22"/>
                                <w:szCs w:val="22"/>
                              </w:rPr>
                              <w:t>:_</w:t>
                            </w:r>
                            <w:proofErr w:type="gramEnd"/>
                            <w:r>
                              <w:rPr>
                                <w:rFonts w:ascii="Times-Roman" w:hAnsi="Times-Roman"/>
                                <w:color w:val="292526"/>
                                <w:sz w:val="22"/>
                                <w:szCs w:val="22"/>
                              </w:rPr>
                              <w:t>______________</w:t>
                            </w:r>
                          </w:p>
                          <w:p w14:paraId="4CB7B5F6" w14:textId="77777777" w:rsidR="006A2E05" w:rsidRDefault="006A2E05">
                            <w:pPr>
                              <w:autoSpaceDE w:val="0"/>
                              <w:autoSpaceDN w:val="0"/>
                              <w:adjustRightInd w:val="0"/>
                              <w:rPr>
                                <w:rFonts w:ascii="Times-Roman" w:hAnsi="Times-Roman"/>
                                <w:color w:val="292526"/>
                                <w:sz w:val="22"/>
                                <w:szCs w:val="22"/>
                              </w:rPr>
                            </w:pPr>
                          </w:p>
                          <w:p w14:paraId="3ECC76B5" w14:textId="77777777" w:rsidR="006A2E05" w:rsidRDefault="006A2E05">
                            <w:pPr>
                              <w:autoSpaceDE w:val="0"/>
                              <w:autoSpaceDN w:val="0"/>
                              <w:adjustRightInd w:val="0"/>
                              <w:rPr>
                                <w:rFonts w:ascii="Times-Italic" w:hAnsi="Times-Italic"/>
                                <w:i/>
                                <w:iCs/>
                                <w:color w:val="292526"/>
                                <w:sz w:val="18"/>
                                <w:szCs w:val="18"/>
                              </w:rPr>
                            </w:pPr>
                            <w:proofErr w:type="gramStart"/>
                            <w:r>
                              <w:rPr>
                                <w:rFonts w:ascii="Times-Italic" w:hAnsi="Times-Italic"/>
                                <w:i/>
                                <w:iCs/>
                                <w:color w:val="292526"/>
                                <w:sz w:val="18"/>
                                <w:szCs w:val="18"/>
                              </w:rPr>
                              <w:t>Circle student’s usual symptoms.</w:t>
                            </w:r>
                            <w:proofErr w:type="gramEnd"/>
                          </w:p>
                          <w:p w14:paraId="44F2DD83"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9" type="#_x0000_t202" style="position:absolute;margin-left:194.8pt;margin-top:9.7pt;width:171.35pt;height:18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">
                <v:textbox>
                  <w:txbxContent>
                    <w:p w:rsidR="00397680" w:rsidRDefault="00397680">
                      <w:pPr>
                        <w:pStyle w:val="Heading3"/>
                      </w:pPr>
                      <w:r>
                        <w:t>Moderate</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Mild symptoms plus: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Dry mouth</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Nausea</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Stomach cramps</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Vomiting</w:t>
                      </w:r>
                    </w:p>
                    <w:p w:rsidR="00397680" w:rsidRDefault="00397680">
                      <w:pPr>
                        <w:autoSpaceDE w:val="0"/>
                        <w:autoSpaceDN w:val="0"/>
                        <w:adjustRightInd w:val="0"/>
                        <w:rPr>
                          <w:rFonts w:ascii="Times-Roman" w:hAnsi="Times-Roman"/>
                          <w:color w:val="292526"/>
                          <w:sz w:val="22"/>
                          <w:szCs w:val="22"/>
                        </w:rPr>
                      </w:pPr>
                      <w:r>
                        <w:rPr>
                          <w:rFonts w:ascii="Times-Roman" w:hAnsi="Times-Roman"/>
                          <w:color w:val="292526"/>
                          <w:sz w:val="22"/>
                          <w:szCs w:val="22"/>
                        </w:rPr>
                        <w:t>• Other:_______________</w:t>
                      </w:r>
                    </w:p>
                    <w:p w:rsidR="00397680" w:rsidRDefault="00397680">
                      <w:pPr>
                        <w:autoSpaceDE w:val="0"/>
                        <w:autoSpaceDN w:val="0"/>
                        <w:adjustRightInd w:val="0"/>
                        <w:rPr>
                          <w:rFonts w:ascii="Times-Roman" w:hAnsi="Times-Roman"/>
                          <w:color w:val="292526"/>
                          <w:sz w:val="22"/>
                          <w:szCs w:val="22"/>
                        </w:rPr>
                      </w:pPr>
                    </w:p>
                    <w:p w:rsidR="00397680" w:rsidRDefault="00397680">
                      <w:pPr>
                        <w:autoSpaceDE w:val="0"/>
                        <w:autoSpaceDN w:val="0"/>
                        <w:adjustRightInd w:val="0"/>
                        <w:rPr>
                          <w:rFonts w:ascii="Times-Italic" w:hAnsi="Times-Italic"/>
                          <w:i/>
                          <w:iCs/>
                          <w:color w:val="292526"/>
                          <w:sz w:val="18"/>
                          <w:szCs w:val="18"/>
                        </w:rPr>
                      </w:pPr>
                      <w:r>
                        <w:rPr>
                          <w:rFonts w:ascii="Times-Italic" w:hAnsi="Times-Italic"/>
                          <w:i/>
                          <w:iCs/>
                          <w:color w:val="292526"/>
                          <w:sz w:val="18"/>
                          <w:szCs w:val="18"/>
                        </w:rPr>
                        <w:t>Circle student’s usual symptoms.</w:t>
                      </w:r>
                    </w:p>
                    <w:p w:rsidR="00397680" w:rsidRDefault="00397680"/>
                  </w:txbxContent>
                </v:textbox>
              </v:shap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23776" behindDoc="0" locked="0" layoutInCell="1" allowOverlap="1" wp14:anchorId="38202044" wp14:editId="4382A5D2">
                <wp:simplePos x="0" y="0"/>
                <wp:positionH relativeFrom="column">
                  <wp:posOffset>2057400</wp:posOffset>
                </wp:positionH>
                <wp:positionV relativeFrom="paragraph">
                  <wp:posOffset>93980</wp:posOffset>
                </wp:positionV>
                <wp:extent cx="914400" cy="228600"/>
                <wp:effectExtent l="0" t="0" r="0" b="0"/>
                <wp:wrapNone/>
                <wp:docPr id="9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4pt" to="234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">
                <v:stroke endarrow="block"/>
                <v:shadow opacity="49150f"/>
              </v:lin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22752" behindDoc="0" locked="0" layoutInCell="1" allowOverlap="1" wp14:anchorId="06205052" wp14:editId="20B603E7">
                <wp:simplePos x="0" y="0"/>
                <wp:positionH relativeFrom="column">
                  <wp:posOffset>4229100</wp:posOffset>
                </wp:positionH>
                <wp:positionV relativeFrom="paragraph">
                  <wp:posOffset>93980</wp:posOffset>
                </wp:positionV>
                <wp:extent cx="914400" cy="228600"/>
                <wp:effectExtent l="0" t="0" r="0" b="0"/>
                <wp:wrapNone/>
                <wp:docPr id="8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7.4pt" to="405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">
                <v:stroke endarrow="block"/>
                <v:shadow opacity="49150f"/>
              </v:line>
            </w:pict>
          </mc:Fallback>
        </mc:AlternateContent>
      </w:r>
    </w:p>
    <w:p w14:paraId="74EAAC1B" w14:textId="77777777" w:rsidR="00F6796C" w:rsidRDefault="0054767A">
      <w:pPr>
        <w:autoSpaceDE w:val="0"/>
        <w:autoSpaceDN w:val="0"/>
        <w:adjustRightInd w:val="0"/>
        <w:rPr>
          <w:rFonts w:ascii="Times-Bold" w:hAnsi="Times-Bold"/>
          <w:b/>
          <w:bCs/>
          <w:color w:val="292526"/>
          <w:sz w:val="22"/>
          <w:szCs w:val="22"/>
        </w:rPr>
      </w:pPr>
      <w:r>
        <w:rPr>
          <w:rFonts w:ascii="Times-Bold" w:hAnsi="Times-Bold"/>
          <w:b/>
          <w:bCs/>
          <w:noProof/>
          <w:snapToGrid/>
          <w:color w:val="292526"/>
          <w:sz w:val="20"/>
          <w:szCs w:val="22"/>
        </w:rPr>
        <mc:AlternateContent>
          <mc:Choice Requires="wps">
            <w:drawing>
              <wp:anchor distT="0" distB="0" distL="114300" distR="114300" simplePos="0" relativeHeight="251724800" behindDoc="0" locked="0" layoutInCell="1" allowOverlap="1" wp14:anchorId="01C06B8B" wp14:editId="4DEA76EE">
                <wp:simplePos x="0" y="0"/>
                <wp:positionH relativeFrom="column">
                  <wp:posOffset>3543300</wp:posOffset>
                </wp:positionH>
                <wp:positionV relativeFrom="paragraph">
                  <wp:posOffset>47625</wp:posOffset>
                </wp:positionV>
                <wp:extent cx="0" cy="114300"/>
                <wp:effectExtent l="0" t="0" r="0" b="0"/>
                <wp:wrapNone/>
                <wp:docPr id="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75pt" to="279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">
                <v:stroke endarrow="block"/>
                <v:shadow opacity="49150f"/>
              </v:line>
            </w:pict>
          </mc:Fallback>
        </mc:AlternateContent>
      </w:r>
    </w:p>
    <w:p w14:paraId="69D97CD8" w14:textId="77777777" w:rsidR="00F6796C" w:rsidRDefault="00F6796C">
      <w:pPr>
        <w:autoSpaceDE w:val="0"/>
        <w:autoSpaceDN w:val="0"/>
        <w:adjustRightInd w:val="0"/>
        <w:rPr>
          <w:rFonts w:ascii="Times-Bold" w:hAnsi="Times-Bold"/>
          <w:b/>
          <w:bCs/>
          <w:color w:val="292526"/>
          <w:sz w:val="22"/>
          <w:szCs w:val="22"/>
        </w:rPr>
      </w:pPr>
    </w:p>
    <w:p w14:paraId="5797602E" w14:textId="77777777" w:rsidR="00F6796C" w:rsidRDefault="00F6796C">
      <w:pPr>
        <w:autoSpaceDE w:val="0"/>
        <w:autoSpaceDN w:val="0"/>
        <w:adjustRightInd w:val="0"/>
        <w:rPr>
          <w:rFonts w:ascii="Times-Bold" w:hAnsi="Times-Bold"/>
          <w:b/>
          <w:bCs/>
          <w:color w:val="292526"/>
          <w:sz w:val="22"/>
          <w:szCs w:val="22"/>
        </w:rPr>
      </w:pPr>
    </w:p>
    <w:p w14:paraId="6551AC43" w14:textId="77777777" w:rsidR="00F6796C" w:rsidRDefault="00F6796C">
      <w:pPr>
        <w:autoSpaceDE w:val="0"/>
        <w:autoSpaceDN w:val="0"/>
        <w:adjustRightInd w:val="0"/>
        <w:rPr>
          <w:rFonts w:ascii="Times-Bold" w:hAnsi="Times-Bold"/>
          <w:b/>
          <w:bCs/>
          <w:color w:val="292526"/>
          <w:sz w:val="22"/>
          <w:szCs w:val="22"/>
        </w:rPr>
      </w:pPr>
    </w:p>
    <w:p w14:paraId="094A613B" w14:textId="77777777" w:rsidR="00F6796C" w:rsidRDefault="00F6796C">
      <w:pPr>
        <w:autoSpaceDE w:val="0"/>
        <w:autoSpaceDN w:val="0"/>
        <w:adjustRightInd w:val="0"/>
        <w:rPr>
          <w:rFonts w:ascii="Times-Bold" w:hAnsi="Times-Bold"/>
          <w:b/>
          <w:bCs/>
          <w:color w:val="292526"/>
          <w:sz w:val="22"/>
          <w:szCs w:val="22"/>
        </w:rPr>
      </w:pPr>
    </w:p>
    <w:p w14:paraId="0580D493" w14:textId="77777777" w:rsidR="00F6796C" w:rsidRDefault="00F6796C">
      <w:pPr>
        <w:autoSpaceDE w:val="0"/>
        <w:autoSpaceDN w:val="0"/>
        <w:adjustRightInd w:val="0"/>
        <w:rPr>
          <w:rFonts w:ascii="Times-Bold" w:hAnsi="Times-Bold"/>
          <w:b/>
          <w:bCs/>
          <w:color w:val="292526"/>
          <w:sz w:val="22"/>
          <w:szCs w:val="22"/>
        </w:rPr>
      </w:pPr>
    </w:p>
    <w:p w14:paraId="3A67D176" w14:textId="77777777" w:rsidR="00F6796C" w:rsidRDefault="0054767A">
      <w:pPr>
        <w:autoSpaceDE w:val="0"/>
        <w:autoSpaceDN w:val="0"/>
        <w:adjustRightInd w:val="0"/>
        <w:rPr>
          <w:rFonts w:ascii="Times-Bold" w:hAnsi="Times-Bold"/>
          <w:b/>
          <w:bCs/>
          <w:color w:val="292526"/>
          <w:sz w:val="22"/>
          <w:szCs w:val="22"/>
        </w:rPr>
      </w:pPr>
      <w:r>
        <w:rPr>
          <w:rFonts w:ascii="Times-Bold" w:hAnsi="Times-Bold"/>
          <w:b/>
          <w:bCs/>
          <w:noProof/>
          <w:snapToGrid/>
          <w:color w:val="292526"/>
          <w:sz w:val="20"/>
          <w:szCs w:val="22"/>
        </w:rPr>
        <mc:AlternateContent>
          <mc:Choice Requires="wps">
            <w:drawing>
              <wp:anchor distT="0" distB="0" distL="114300" distR="114300" simplePos="0" relativeHeight="251728896" behindDoc="0" locked="0" layoutInCell="1" allowOverlap="1" wp14:anchorId="36E17496" wp14:editId="02426D19">
                <wp:simplePos x="0" y="0"/>
                <wp:positionH relativeFrom="column">
                  <wp:posOffset>4549140</wp:posOffset>
                </wp:positionH>
                <wp:positionV relativeFrom="paragraph">
                  <wp:posOffset>-421640</wp:posOffset>
                </wp:positionV>
                <wp:extent cx="0" cy="228600"/>
                <wp:effectExtent l="0" t="0" r="0" b="0"/>
                <wp:wrapNone/>
                <wp:docPr id="8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33.15pt" to="358.2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">
                <v:stroke endarrow="block"/>
                <v:shadow opacity="49150f"/>
              </v:lin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27872" behindDoc="0" locked="0" layoutInCell="1" allowOverlap="1" wp14:anchorId="495FF9F3" wp14:editId="0204BD05">
                <wp:simplePos x="0" y="0"/>
                <wp:positionH relativeFrom="column">
                  <wp:posOffset>2872740</wp:posOffset>
                </wp:positionH>
                <wp:positionV relativeFrom="paragraph">
                  <wp:posOffset>-441960</wp:posOffset>
                </wp:positionV>
                <wp:extent cx="0" cy="228600"/>
                <wp:effectExtent l="0" t="0" r="0" b="0"/>
                <wp:wrapNone/>
                <wp:docPr id="8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pt,-34.75pt" to="226.2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">
                <v:stroke endarrow="block"/>
                <v:shadow opacity="49150f"/>
              </v:lin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26848" behindDoc="0" locked="0" layoutInCell="1" allowOverlap="1" wp14:anchorId="0AD415DA" wp14:editId="0557060C">
                <wp:simplePos x="0" y="0"/>
                <wp:positionH relativeFrom="column">
                  <wp:posOffset>1165860</wp:posOffset>
                </wp:positionH>
                <wp:positionV relativeFrom="paragraph">
                  <wp:posOffset>-431800</wp:posOffset>
                </wp:positionV>
                <wp:extent cx="0" cy="228600"/>
                <wp:effectExtent l="0" t="0" r="0" b="0"/>
                <wp:wrapNone/>
                <wp:docPr id="8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pt,-33.95pt" to="91.8pt,-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">
                <v:stroke endarrow="block"/>
                <v:shadow opacity="49150f"/>
              </v:line>
            </w:pict>
          </mc:Fallback>
        </mc:AlternateContent>
      </w:r>
      <w:r>
        <w:rPr>
          <w:rFonts w:ascii="Times-Bold" w:hAnsi="Times-Bold"/>
          <w:b/>
          <w:bCs/>
          <w:noProof/>
          <w:snapToGrid/>
          <w:color w:val="292526"/>
          <w:sz w:val="20"/>
          <w:szCs w:val="22"/>
        </w:rPr>
        <mc:AlternateContent>
          <mc:Choice Requires="wps">
            <w:drawing>
              <wp:anchor distT="0" distB="0" distL="114300" distR="114300" simplePos="0" relativeHeight="251720704" behindDoc="0" locked="0" layoutInCell="1" allowOverlap="1" wp14:anchorId="768FA727" wp14:editId="000C8BF2">
                <wp:simplePos x="0" y="0"/>
                <wp:positionH relativeFrom="column">
                  <wp:posOffset>759460</wp:posOffset>
                </wp:positionH>
                <wp:positionV relativeFrom="paragraph">
                  <wp:posOffset>-160655</wp:posOffset>
                </wp:positionV>
                <wp:extent cx="4645025" cy="1600200"/>
                <wp:effectExtent l="0" t="0" r="0" b="0"/>
                <wp:wrapNone/>
                <wp:docPr id="8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1600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BCDB895" w14:textId="77777777" w:rsidR="006A2E05" w:rsidRDefault="006A2E05">
                            <w:pPr>
                              <w:pStyle w:val="Heading3"/>
                            </w:pPr>
                            <w:r>
                              <w:t>Actions Needed</w:t>
                            </w:r>
                          </w:p>
                          <w:p w14:paraId="3E2EF196" w14:textId="77777777" w:rsidR="006A2E05" w:rsidRDefault="006A2E05">
                            <w:pPr>
                              <w:autoSpaceDE w:val="0"/>
                              <w:autoSpaceDN w:val="0"/>
                              <w:adjustRightInd w:val="0"/>
                              <w:spacing w:line="360" w:lineRule="auto"/>
                              <w:rPr>
                                <w:rFonts w:ascii="Times-Roman" w:hAnsi="Times-Roman"/>
                                <w:color w:val="292526"/>
                                <w:sz w:val="22"/>
                                <w:szCs w:val="22"/>
                              </w:rPr>
                            </w:pPr>
                            <w:proofErr w:type="gramStart"/>
                            <w:r>
                              <w:rPr>
                                <w:rFonts w:ascii="Times-Roman" w:hAnsi="Times-Roman"/>
                                <w:color w:val="292526"/>
                                <w:sz w:val="22"/>
                                <w:szCs w:val="22"/>
                              </w:rPr>
                              <w:t>• Allow free use of the bathroom.</w:t>
                            </w:r>
                            <w:proofErr w:type="gramEnd"/>
                          </w:p>
                          <w:p w14:paraId="29F6EFF2" w14:textId="77777777" w:rsidR="006A2E05" w:rsidRDefault="006A2E05">
                            <w:pPr>
                              <w:autoSpaceDE w:val="0"/>
                              <w:autoSpaceDN w:val="0"/>
                              <w:adjustRightInd w:val="0"/>
                              <w:spacing w:line="360" w:lineRule="auto"/>
                              <w:rPr>
                                <w:rFonts w:ascii="Times-Roman" w:hAnsi="Times-Roman"/>
                                <w:color w:val="292526"/>
                                <w:sz w:val="22"/>
                                <w:szCs w:val="22"/>
                              </w:rPr>
                            </w:pPr>
                            <w:proofErr w:type="gramStart"/>
                            <w:r>
                              <w:rPr>
                                <w:rFonts w:ascii="Times-Roman" w:hAnsi="Times-Roman"/>
                                <w:color w:val="292526"/>
                                <w:sz w:val="22"/>
                                <w:szCs w:val="22"/>
                              </w:rPr>
                              <w:t>• Encourage student to drink water or sugar-free drinks.</w:t>
                            </w:r>
                            <w:proofErr w:type="gramEnd"/>
                          </w:p>
                          <w:p w14:paraId="015FD256" w14:textId="77777777" w:rsidR="006A2E05" w:rsidRDefault="006A2E05">
                            <w:pPr>
                              <w:pStyle w:val="BodyText"/>
                            </w:pPr>
                            <w:r>
                              <w:t>• Contact the school nurse or trained diabetes personnel to check urine or    administer insulin, per student’s Diabetes Medical Management Plan</w:t>
                            </w:r>
                          </w:p>
                          <w:p w14:paraId="5414E24A" w14:textId="77777777" w:rsidR="006A2E05" w:rsidRDefault="006A2E05">
                            <w:pPr>
                              <w:pStyle w:val="BodyText"/>
                              <w:spacing w:line="120" w:lineRule="auto"/>
                              <w:rPr>
                                <w:b/>
                                <w:bCs/>
                              </w:rPr>
                            </w:pPr>
                          </w:p>
                          <w:p w14:paraId="403A21CD" w14:textId="77777777" w:rsidR="006A2E05" w:rsidRDefault="006A2E05">
                            <w:pPr>
                              <w:pStyle w:val="BodyText"/>
                              <w:rPr>
                                <w:rFonts w:ascii="OfficinaSerif-Bold" w:hAnsi="OfficinaSerif-Bold"/>
                                <w:color w:val="000000"/>
                                <w:sz w:val="20"/>
                              </w:rPr>
                            </w:pPr>
                            <w:r>
                              <w:t xml:space="preserve">• </w:t>
                            </w:r>
                            <w:proofErr w:type="gramStart"/>
                            <w:r>
                              <w:t>If</w:t>
                            </w:r>
                            <w:proofErr w:type="gramEnd"/>
                            <w:r>
                              <w:t xml:space="preserve"> student is nauseous, vomiting, or lethargic, ____ call the parents/guardian or ____ call for medical assistance if parent cannot be reached.</w:t>
                            </w:r>
                          </w:p>
                          <w:p w14:paraId="112F9084" w14:textId="77777777" w:rsidR="006A2E05" w:rsidRDefault="006A2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0" type="#_x0000_t202" style="position:absolute;margin-left:59.8pt;margin-top:-12.6pt;width:365.75pt;height:1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">
                <v:shadow opacity="49150f"/>
                <v:textbox>
                  <w:txbxContent>
                    <w:p w:rsidR="00397680" w:rsidRDefault="00397680">
                      <w:pPr>
                        <w:pStyle w:val="Heading3"/>
                      </w:pPr>
                      <w:r>
                        <w:t>Actions Needed</w:t>
                      </w:r>
                    </w:p>
                    <w:p w:rsidR="00397680" w:rsidRDefault="00397680">
                      <w:pPr>
                        <w:autoSpaceDE w:val="0"/>
                        <w:autoSpaceDN w:val="0"/>
                        <w:adjustRightInd w:val="0"/>
                        <w:spacing w:line="360" w:lineRule="auto"/>
                        <w:rPr>
                          <w:rFonts w:ascii="Times-Roman" w:hAnsi="Times-Roman"/>
                          <w:color w:val="292526"/>
                          <w:sz w:val="22"/>
                          <w:szCs w:val="22"/>
                        </w:rPr>
                      </w:pPr>
                      <w:r>
                        <w:rPr>
                          <w:rFonts w:ascii="Times-Roman" w:hAnsi="Times-Roman"/>
                          <w:color w:val="292526"/>
                          <w:sz w:val="22"/>
                          <w:szCs w:val="22"/>
                        </w:rPr>
                        <w:t>• Allow free use of the bathroom.</w:t>
                      </w:r>
                    </w:p>
                    <w:p w:rsidR="00397680" w:rsidRDefault="00397680">
                      <w:pPr>
                        <w:autoSpaceDE w:val="0"/>
                        <w:autoSpaceDN w:val="0"/>
                        <w:adjustRightInd w:val="0"/>
                        <w:spacing w:line="360" w:lineRule="auto"/>
                        <w:rPr>
                          <w:rFonts w:ascii="Times-Roman" w:hAnsi="Times-Roman"/>
                          <w:color w:val="292526"/>
                          <w:sz w:val="22"/>
                          <w:szCs w:val="22"/>
                        </w:rPr>
                      </w:pPr>
                      <w:r>
                        <w:rPr>
                          <w:rFonts w:ascii="Times-Roman" w:hAnsi="Times-Roman"/>
                          <w:color w:val="292526"/>
                          <w:sz w:val="22"/>
                          <w:szCs w:val="22"/>
                        </w:rPr>
                        <w:t>• Encourage student to drink water or sugar-free drinks.</w:t>
                      </w:r>
                    </w:p>
                    <w:p w:rsidR="00397680" w:rsidRDefault="00397680">
                      <w:pPr>
                        <w:pStyle w:val="BodyText"/>
                      </w:pPr>
                      <w:r>
                        <w:t>• Contact the school nurse or trained diabetes personnel to check urine or    administer insulin, per student’s Diabetes Medical Management Plan</w:t>
                      </w:r>
                    </w:p>
                    <w:p w:rsidR="00397680" w:rsidRDefault="00397680">
                      <w:pPr>
                        <w:pStyle w:val="BodyText"/>
                        <w:spacing w:line="120" w:lineRule="auto"/>
                        <w:rPr>
                          <w:b/>
                          <w:bCs/>
                        </w:rPr>
                      </w:pPr>
                    </w:p>
                    <w:p w:rsidR="00397680" w:rsidRDefault="00397680">
                      <w:pPr>
                        <w:pStyle w:val="BodyText"/>
                        <w:rPr>
                          <w:rFonts w:ascii="OfficinaSerif-Bold" w:hAnsi="OfficinaSerif-Bold"/>
                          <w:color w:val="000000"/>
                          <w:sz w:val="20"/>
                        </w:rPr>
                      </w:pPr>
                      <w:r>
                        <w:t>• If student is nauseous, vomiting, or lethargic, ____ call the parents/guardian or ____ call for medical assistance if parent cannot be reached.</w:t>
                      </w:r>
                    </w:p>
                    <w:p w:rsidR="00397680" w:rsidRDefault="00397680"/>
                  </w:txbxContent>
                </v:textbox>
              </v:shape>
            </w:pict>
          </mc:Fallback>
        </mc:AlternateContent>
      </w:r>
    </w:p>
    <w:p w14:paraId="3BDB6F56" w14:textId="77777777" w:rsidR="00F6796C" w:rsidRDefault="00F6796C">
      <w:pPr>
        <w:autoSpaceDE w:val="0"/>
        <w:autoSpaceDN w:val="0"/>
        <w:adjustRightInd w:val="0"/>
        <w:rPr>
          <w:rFonts w:ascii="Times-Bold" w:hAnsi="Times-Bold"/>
          <w:b/>
          <w:bCs/>
          <w:color w:val="292526"/>
          <w:sz w:val="22"/>
          <w:szCs w:val="22"/>
        </w:rPr>
      </w:pPr>
    </w:p>
    <w:p w14:paraId="6C4B1D6B" w14:textId="77777777" w:rsidR="00F6796C" w:rsidRDefault="00F6796C">
      <w:pPr>
        <w:autoSpaceDE w:val="0"/>
        <w:autoSpaceDN w:val="0"/>
        <w:adjustRightInd w:val="0"/>
        <w:rPr>
          <w:rFonts w:ascii="Times-Bold" w:hAnsi="Times-Bold"/>
          <w:b/>
          <w:bCs/>
          <w:color w:val="292526"/>
          <w:sz w:val="22"/>
          <w:szCs w:val="22"/>
        </w:rPr>
      </w:pPr>
    </w:p>
    <w:p w14:paraId="18B47049" w14:textId="77777777" w:rsidR="00F6796C" w:rsidRDefault="00F6796C">
      <w:pPr>
        <w:autoSpaceDE w:val="0"/>
        <w:autoSpaceDN w:val="0"/>
        <w:adjustRightInd w:val="0"/>
        <w:rPr>
          <w:rFonts w:ascii="Times-Bold" w:hAnsi="Times-Bold"/>
          <w:b/>
          <w:bCs/>
          <w:color w:val="292526"/>
          <w:sz w:val="22"/>
          <w:szCs w:val="22"/>
        </w:rPr>
      </w:pPr>
    </w:p>
    <w:p w14:paraId="5D444EE6" w14:textId="77777777" w:rsidR="00F6796C" w:rsidRDefault="00F6796C">
      <w:pPr>
        <w:autoSpaceDE w:val="0"/>
        <w:autoSpaceDN w:val="0"/>
        <w:adjustRightInd w:val="0"/>
        <w:rPr>
          <w:rFonts w:ascii="Times-Bold" w:hAnsi="Times-Bold"/>
          <w:b/>
          <w:bCs/>
          <w:color w:val="292526"/>
          <w:sz w:val="22"/>
          <w:szCs w:val="22"/>
        </w:rPr>
      </w:pPr>
    </w:p>
    <w:p w14:paraId="2093B81B" w14:textId="77777777" w:rsidR="00F6796C" w:rsidRDefault="00F6796C">
      <w:pPr>
        <w:autoSpaceDE w:val="0"/>
        <w:autoSpaceDN w:val="0"/>
        <w:adjustRightInd w:val="0"/>
        <w:rPr>
          <w:rFonts w:ascii="Times-Bold" w:hAnsi="Times-Bold"/>
          <w:b/>
          <w:bCs/>
          <w:color w:val="292526"/>
          <w:sz w:val="22"/>
          <w:szCs w:val="22"/>
        </w:rPr>
      </w:pPr>
    </w:p>
    <w:p w14:paraId="5E0AA286" w14:textId="77777777" w:rsidR="00F6796C" w:rsidRDefault="00F6796C">
      <w:pPr>
        <w:autoSpaceDE w:val="0"/>
        <w:autoSpaceDN w:val="0"/>
        <w:adjustRightInd w:val="0"/>
        <w:rPr>
          <w:rFonts w:ascii="Times-Bold" w:hAnsi="Times-Bold"/>
          <w:b/>
          <w:bCs/>
          <w:color w:val="292526"/>
          <w:sz w:val="22"/>
          <w:szCs w:val="22"/>
        </w:rPr>
      </w:pPr>
    </w:p>
    <w:p w14:paraId="5909C9CB" w14:textId="77777777" w:rsidR="00F6796C" w:rsidRDefault="00F6796C">
      <w:pPr>
        <w:autoSpaceDE w:val="0"/>
        <w:autoSpaceDN w:val="0"/>
        <w:adjustRightInd w:val="0"/>
        <w:rPr>
          <w:rFonts w:ascii="Times-Bold" w:hAnsi="Times-Bold"/>
          <w:b/>
          <w:bCs/>
          <w:color w:val="292526"/>
          <w:sz w:val="22"/>
          <w:szCs w:val="22"/>
        </w:rPr>
      </w:pPr>
    </w:p>
    <w:p w14:paraId="678F45CA" w14:textId="77777777" w:rsidR="00F6796C" w:rsidRDefault="00F6796C">
      <w:pPr>
        <w:autoSpaceDE w:val="0"/>
        <w:autoSpaceDN w:val="0"/>
        <w:adjustRightInd w:val="0"/>
        <w:rPr>
          <w:rFonts w:ascii="Times-Bold" w:hAnsi="Times-Bold"/>
          <w:b/>
          <w:bCs/>
          <w:color w:val="292526"/>
          <w:sz w:val="22"/>
          <w:szCs w:val="22"/>
        </w:rPr>
      </w:pPr>
    </w:p>
    <w:p w14:paraId="7E753670" w14:textId="77777777" w:rsidR="00F6796C" w:rsidRDefault="00F6796C">
      <w:pPr>
        <w:autoSpaceDE w:val="0"/>
        <w:autoSpaceDN w:val="0"/>
        <w:adjustRightInd w:val="0"/>
        <w:rPr>
          <w:rFonts w:ascii="Times-Bold" w:hAnsi="Times-Bold"/>
          <w:color w:val="292526"/>
          <w:sz w:val="22"/>
          <w:szCs w:val="22"/>
        </w:rPr>
      </w:pPr>
    </w:p>
    <w:p w14:paraId="71B661A4" w14:textId="77777777" w:rsidR="00F6796C" w:rsidRDefault="00F6796C">
      <w:pPr>
        <w:autoSpaceDE w:val="0"/>
        <w:autoSpaceDN w:val="0"/>
        <w:adjustRightInd w:val="0"/>
        <w:spacing w:line="120" w:lineRule="auto"/>
        <w:rPr>
          <w:rFonts w:ascii="Times-Bold" w:hAnsi="Times-Bold"/>
          <w:b/>
          <w:bCs/>
          <w:color w:val="292526"/>
          <w:sz w:val="22"/>
          <w:szCs w:val="22"/>
        </w:rPr>
      </w:pPr>
    </w:p>
    <w:p w14:paraId="7CCCD3A0" w14:textId="77777777" w:rsidR="00F6796C" w:rsidRDefault="00F6796C">
      <w:pPr>
        <w:pStyle w:val="BodyText3"/>
        <w:rPr>
          <w:i w:val="0"/>
          <w:iCs/>
        </w:rPr>
      </w:pPr>
      <w:r>
        <w:rPr>
          <w:i w:val="0"/>
          <w:iCs/>
        </w:rPr>
        <w:t>This quick reference emergency plan reflects orders stated in the Diabetes Medical Management plan and is authorized by</w:t>
      </w:r>
      <w:proofErr w:type="gramStart"/>
      <w:r>
        <w:rPr>
          <w:i w:val="0"/>
          <w:iCs/>
        </w:rPr>
        <w:t>;</w:t>
      </w:r>
      <w:proofErr w:type="gramEnd"/>
    </w:p>
    <w:p w14:paraId="58DF957D" w14:textId="77777777" w:rsidR="00F6796C" w:rsidRDefault="00F6796C"/>
    <w:p w14:paraId="1476B9B3" w14:textId="77777777" w:rsidR="00F6796C" w:rsidRDefault="00F6796C">
      <w:r>
        <w:t>_____________________________________</w:t>
      </w:r>
      <w:r>
        <w:tab/>
        <w:t>____________________</w:t>
      </w:r>
      <w:r>
        <w:tab/>
        <w:t>________________</w:t>
      </w:r>
    </w:p>
    <w:p w14:paraId="29BEC0F9" w14:textId="77777777" w:rsidR="00F6796C" w:rsidRDefault="00F6796C">
      <w:pPr>
        <w:rPr>
          <w:sz w:val="22"/>
        </w:rPr>
      </w:pPr>
      <w:r>
        <w:rPr>
          <w:sz w:val="22"/>
        </w:rPr>
        <w:t>Licensed Health Care Provider</w:t>
      </w:r>
      <w:r>
        <w:rPr>
          <w:sz w:val="22"/>
        </w:rPr>
        <w:tab/>
      </w:r>
      <w:r>
        <w:rPr>
          <w:sz w:val="22"/>
        </w:rPr>
        <w:tab/>
      </w:r>
      <w:r>
        <w:rPr>
          <w:sz w:val="22"/>
        </w:rPr>
        <w:tab/>
        <w:t>Telephone</w:t>
      </w:r>
      <w:r>
        <w:rPr>
          <w:sz w:val="22"/>
        </w:rPr>
        <w:tab/>
      </w:r>
      <w:r>
        <w:rPr>
          <w:sz w:val="22"/>
        </w:rPr>
        <w:tab/>
      </w:r>
      <w:r>
        <w:rPr>
          <w:sz w:val="22"/>
        </w:rPr>
        <w:tab/>
        <w:t>Date</w:t>
      </w:r>
    </w:p>
    <w:p w14:paraId="15FDEC19" w14:textId="77777777" w:rsidR="00F6796C" w:rsidRDefault="00F6796C"/>
    <w:p w14:paraId="4957342D" w14:textId="77777777" w:rsidR="00F6796C" w:rsidRDefault="00F6796C">
      <w:r>
        <w:t>_____________________________________</w:t>
      </w:r>
      <w:r>
        <w:tab/>
        <w:t>____________________</w:t>
      </w:r>
      <w:r>
        <w:tab/>
        <w:t>________________</w:t>
      </w:r>
    </w:p>
    <w:p w14:paraId="31798BEC" w14:textId="77777777" w:rsidR="00F6796C" w:rsidRDefault="00F6796C">
      <w:pPr>
        <w:rPr>
          <w:sz w:val="22"/>
        </w:rPr>
      </w:pPr>
      <w:r>
        <w:t>Pare</w:t>
      </w:r>
      <w:r>
        <w:rPr>
          <w:sz w:val="22"/>
        </w:rPr>
        <w:t>nt</w:t>
      </w:r>
      <w:r>
        <w:rPr>
          <w:sz w:val="22"/>
        </w:rPr>
        <w:tab/>
      </w:r>
      <w:r>
        <w:rPr>
          <w:sz w:val="22"/>
        </w:rPr>
        <w:tab/>
      </w:r>
      <w:r>
        <w:rPr>
          <w:sz w:val="22"/>
        </w:rPr>
        <w:tab/>
      </w:r>
      <w:r>
        <w:rPr>
          <w:sz w:val="22"/>
        </w:rPr>
        <w:tab/>
      </w:r>
      <w:r>
        <w:rPr>
          <w:sz w:val="22"/>
        </w:rPr>
        <w:tab/>
      </w:r>
      <w:r>
        <w:rPr>
          <w:sz w:val="22"/>
        </w:rPr>
        <w:tab/>
      </w:r>
      <w:r>
        <w:rPr>
          <w:sz w:val="22"/>
        </w:rPr>
        <w:tab/>
        <w:t>Telephone</w:t>
      </w:r>
      <w:r>
        <w:rPr>
          <w:sz w:val="22"/>
        </w:rPr>
        <w:tab/>
      </w:r>
      <w:r>
        <w:rPr>
          <w:sz w:val="22"/>
        </w:rPr>
        <w:tab/>
      </w:r>
      <w:r>
        <w:rPr>
          <w:sz w:val="22"/>
        </w:rPr>
        <w:tab/>
        <w:t>Date</w:t>
      </w:r>
    </w:p>
    <w:p w14:paraId="1EF9B3F4" w14:textId="77777777" w:rsidR="00F6796C" w:rsidRDefault="00F6796C">
      <w:pPr>
        <w:rPr>
          <w:sz w:val="22"/>
        </w:rPr>
      </w:pPr>
      <w:r>
        <w:rPr>
          <w:sz w:val="22"/>
        </w:rPr>
        <w:tab/>
      </w:r>
      <w:r>
        <w:rPr>
          <w:sz w:val="22"/>
        </w:rPr>
        <w:tab/>
      </w:r>
      <w:r>
        <w:rPr>
          <w:sz w:val="22"/>
        </w:rPr>
        <w:tab/>
      </w:r>
      <w:r>
        <w:rPr>
          <w:sz w:val="22"/>
        </w:rPr>
        <w:tab/>
      </w:r>
      <w:r>
        <w:rPr>
          <w:sz w:val="22"/>
        </w:rPr>
        <w:tab/>
      </w:r>
      <w:r>
        <w:rPr>
          <w:sz w:val="22"/>
        </w:rPr>
        <w:tab/>
      </w:r>
    </w:p>
    <w:p w14:paraId="6C795B99" w14:textId="77777777" w:rsidR="00F6796C" w:rsidRDefault="00F6796C">
      <w:pPr>
        <w:ind w:left="4320"/>
        <w:rPr>
          <w:sz w:val="16"/>
        </w:rPr>
      </w:pPr>
      <w:r>
        <w:rPr>
          <w:i/>
          <w:iCs/>
          <w:sz w:val="22"/>
        </w:rPr>
        <w:t>Helping the Student with Diabetes Succeed: A Guide for School Personnel</w:t>
      </w:r>
    </w:p>
    <w:p w14:paraId="06BBF31F" w14:textId="77777777" w:rsidR="00850099" w:rsidRDefault="00F6796C" w:rsidP="00F6796C">
      <w:pPr>
        <w:autoSpaceDE w:val="0"/>
        <w:autoSpaceDN w:val="0"/>
        <w:adjustRightInd w:val="0"/>
        <w:rPr>
          <w:rFonts w:ascii="Times New Roman" w:hAnsi="Times New Roman"/>
          <w:snapToGrid/>
          <w:szCs w:val="24"/>
        </w:rPr>
      </w:pPr>
      <w:r>
        <w:rPr>
          <w:rFonts w:ascii="Times New Roman" w:hAnsi="Times New Roman"/>
          <w:snapToGrid/>
          <w:sz w:val="23"/>
          <w:szCs w:val="23"/>
        </w:rPr>
        <w:br w:type="page"/>
      </w:r>
    </w:p>
    <w:p w14:paraId="736AAD85" w14:textId="77777777" w:rsidR="00F6796C" w:rsidRDefault="00F6796C">
      <w:pPr>
        <w:pStyle w:val="Default"/>
        <w:jc w:val="center"/>
        <w:rPr>
          <w:b/>
          <w:bCs/>
          <w:sz w:val="28"/>
          <w:szCs w:val="51"/>
        </w:rPr>
      </w:pPr>
      <w:r>
        <w:rPr>
          <w:b/>
          <w:bCs/>
          <w:sz w:val="28"/>
          <w:szCs w:val="51"/>
        </w:rPr>
        <w:t>OFFICE OF CATHOLIC SCHOOLS DIOCESE OF ARLINGTON</w:t>
      </w:r>
    </w:p>
    <w:p w14:paraId="5E8FCF89" w14:textId="77777777" w:rsidR="00F6796C" w:rsidRDefault="00F6796C">
      <w:pPr>
        <w:pStyle w:val="Default"/>
        <w:jc w:val="center"/>
        <w:rPr>
          <w:b/>
          <w:bCs/>
          <w:sz w:val="28"/>
          <w:szCs w:val="51"/>
        </w:rPr>
      </w:pPr>
      <w:r>
        <w:rPr>
          <w:b/>
          <w:bCs/>
          <w:sz w:val="28"/>
          <w:szCs w:val="51"/>
        </w:rPr>
        <w:t xml:space="preserve">DIABETES MEDICAL MANAGEMENT PLAN </w:t>
      </w:r>
    </w:p>
    <w:p w14:paraId="4E199D4D" w14:textId="77777777" w:rsidR="00F6796C" w:rsidRDefault="00F6796C">
      <w:pPr>
        <w:pStyle w:val="Default"/>
        <w:jc w:val="center"/>
        <w:rPr>
          <w:b/>
          <w:bCs/>
          <w:sz w:val="28"/>
          <w:szCs w:val="51"/>
        </w:rPr>
      </w:pPr>
      <w:r>
        <w:rPr>
          <w:b/>
          <w:bCs/>
          <w:sz w:val="28"/>
          <w:szCs w:val="51"/>
        </w:rPr>
        <w:t>Page 1 of 5</w:t>
      </w:r>
    </w:p>
    <w:p w14:paraId="47B46757" w14:textId="77777777" w:rsidR="00F6796C" w:rsidRDefault="00F6796C">
      <w:pPr>
        <w:pStyle w:val="Default"/>
        <w:pBdr>
          <w:top w:val="single" w:sz="18" w:space="1" w:color="auto"/>
          <w:left w:val="single" w:sz="18" w:space="4" w:color="auto"/>
          <w:bottom w:val="single" w:sz="18" w:space="1" w:color="auto"/>
          <w:right w:val="single" w:sz="18" w:space="4" w:color="auto"/>
        </w:pBdr>
        <w:shd w:val="clear" w:color="auto" w:fill="CCCCCC"/>
        <w:rPr>
          <w:b/>
          <w:bCs/>
          <w:sz w:val="28"/>
          <w:szCs w:val="29"/>
        </w:rPr>
      </w:pPr>
      <w:r>
        <w:rPr>
          <w:b/>
          <w:bCs/>
          <w:sz w:val="28"/>
          <w:szCs w:val="51"/>
        </w:rPr>
        <w:t>PART I</w:t>
      </w:r>
      <w:r>
        <w:rPr>
          <w:b/>
          <w:bCs/>
          <w:sz w:val="28"/>
          <w:szCs w:val="51"/>
        </w:rPr>
        <w:tab/>
      </w:r>
      <w:r>
        <w:rPr>
          <w:b/>
          <w:bCs/>
          <w:sz w:val="28"/>
          <w:szCs w:val="51"/>
        </w:rPr>
        <w:tab/>
        <w:t>TO BE COMPLETED BY PARENT OR GUARDIAN</w:t>
      </w:r>
    </w:p>
    <w:p w14:paraId="6EED62AC" w14:textId="77777777" w:rsidR="00F6796C" w:rsidRDefault="00F6796C">
      <w:pPr>
        <w:pStyle w:val="Default"/>
        <w:jc w:val="both"/>
      </w:pPr>
    </w:p>
    <w:p w14:paraId="23EF5A2C" w14:textId="77777777" w:rsidR="00F6796C" w:rsidRDefault="00F6796C">
      <w:pPr>
        <w:pStyle w:val="Default"/>
      </w:pPr>
      <w:r>
        <w:t>Student_________________________</w:t>
      </w:r>
      <w:r>
        <w:tab/>
        <w:t>Date of Birth _________ Date of Diagnosis _____________</w:t>
      </w:r>
    </w:p>
    <w:p w14:paraId="3062FCDD" w14:textId="77777777" w:rsidR="00F6796C" w:rsidRDefault="00F6796C">
      <w:pPr>
        <w:pStyle w:val="Default"/>
        <w:jc w:val="both"/>
      </w:pPr>
    </w:p>
    <w:p w14:paraId="608B6A92" w14:textId="77777777" w:rsidR="00F6796C" w:rsidRDefault="00F6796C">
      <w:pPr>
        <w:pStyle w:val="Default"/>
        <w:jc w:val="both"/>
      </w:pPr>
      <w:r>
        <w:t xml:space="preserve">School____________________________ </w:t>
      </w:r>
      <w:r>
        <w:tab/>
        <w:t>Grade/ Teacher___________</w:t>
      </w:r>
      <w:r>
        <w:tab/>
      </w:r>
    </w:p>
    <w:p w14:paraId="5F845D65" w14:textId="77777777" w:rsidR="00F6796C" w:rsidRDefault="00F6796C">
      <w:pPr>
        <w:pStyle w:val="Default"/>
        <w:jc w:val="both"/>
      </w:pPr>
    </w:p>
    <w:p w14:paraId="73FFDD48" w14:textId="77777777" w:rsidR="00F6796C" w:rsidRDefault="00F6796C">
      <w:pPr>
        <w:pStyle w:val="Default"/>
        <w:jc w:val="both"/>
      </w:pPr>
      <w:r>
        <w:t xml:space="preserve">Physical Condition: </w:t>
      </w:r>
      <w:r>
        <w:rPr>
          <w:i/>
          <w:iCs/>
        </w:rPr>
        <w:t>check all that apply</w:t>
      </w:r>
      <w:r>
        <w:tab/>
      </w:r>
      <w:r>
        <w:tab/>
        <w:t xml:space="preserve"> ⁯Diabetes type 1 </w:t>
      </w:r>
      <w:r>
        <w:tab/>
      </w:r>
      <w:r>
        <w:tab/>
        <w:t xml:space="preserve"> ⁯Diabetes type 2 </w:t>
      </w:r>
    </w:p>
    <w:p w14:paraId="39D8FB15" w14:textId="77777777" w:rsidR="00F6796C" w:rsidRDefault="00F6796C">
      <w:pPr>
        <w:pStyle w:val="Default"/>
        <w:jc w:val="both"/>
      </w:pPr>
    </w:p>
    <w:p w14:paraId="54252C12" w14:textId="77777777" w:rsidR="00F6796C" w:rsidRDefault="00F6796C">
      <w:pPr>
        <w:pStyle w:val="Default"/>
        <w:jc w:val="both"/>
        <w:rPr>
          <w:sz w:val="28"/>
        </w:rPr>
      </w:pPr>
      <w:r>
        <w:rPr>
          <w:b/>
          <w:bCs/>
          <w:sz w:val="28"/>
        </w:rPr>
        <w:t xml:space="preserve">Contact Information </w:t>
      </w:r>
    </w:p>
    <w:p w14:paraId="31188768" w14:textId="77777777" w:rsidR="00F6796C" w:rsidRDefault="00F6796C">
      <w:pPr>
        <w:pStyle w:val="Default"/>
        <w:jc w:val="both"/>
      </w:pPr>
      <w:r>
        <w:rPr>
          <w:b/>
          <w:bCs/>
        </w:rPr>
        <w:t>Mother/Guardian</w:t>
      </w:r>
      <w:proofErr w:type="gramStart"/>
      <w:r>
        <w:rPr>
          <w:b/>
          <w:bCs/>
        </w:rPr>
        <w:t>:</w:t>
      </w:r>
      <w:r>
        <w:t>_</w:t>
      </w:r>
      <w:proofErr w:type="gramEnd"/>
      <w:r>
        <w:t>___________________________________________________</w:t>
      </w:r>
    </w:p>
    <w:p w14:paraId="150F6498" w14:textId="77777777" w:rsidR="00F6796C" w:rsidRDefault="00F6796C">
      <w:pPr>
        <w:pStyle w:val="Default"/>
      </w:pPr>
      <w:r>
        <w:t>Address</w:t>
      </w:r>
      <w:proofErr w:type="gramStart"/>
      <w:r>
        <w:t>:_</w:t>
      </w:r>
      <w:proofErr w:type="gramEnd"/>
      <w:r>
        <w:t>_____________________________________________________________</w:t>
      </w:r>
    </w:p>
    <w:p w14:paraId="0A92DD75" w14:textId="77777777" w:rsidR="00F6796C" w:rsidRDefault="00F6796C">
      <w:pPr>
        <w:pStyle w:val="Default"/>
        <w:jc w:val="both"/>
      </w:pPr>
      <w:r>
        <w:t>Telephone: Home __________________</w:t>
      </w:r>
      <w:r>
        <w:tab/>
      </w:r>
      <w:proofErr w:type="spellStart"/>
      <w:r>
        <w:t>Work_________________</w:t>
      </w:r>
      <w:r w:rsidR="000856F6">
        <w:t>Cell</w:t>
      </w:r>
      <w:proofErr w:type="spellEnd"/>
      <w:r w:rsidR="000856F6">
        <w:t xml:space="preserve"> ________</w:t>
      </w:r>
      <w:r>
        <w:t>_</w:t>
      </w:r>
    </w:p>
    <w:p w14:paraId="3F469ADC" w14:textId="77777777" w:rsidR="00F6796C" w:rsidRDefault="00F6796C">
      <w:pPr>
        <w:pStyle w:val="Default"/>
        <w:jc w:val="both"/>
      </w:pPr>
    </w:p>
    <w:p w14:paraId="12AFBD18" w14:textId="77777777" w:rsidR="00F6796C" w:rsidRDefault="00F6796C">
      <w:pPr>
        <w:pStyle w:val="Default"/>
        <w:jc w:val="both"/>
      </w:pPr>
      <w:r>
        <w:rPr>
          <w:b/>
          <w:bCs/>
        </w:rPr>
        <w:t>Father/Guardian:</w:t>
      </w:r>
      <w:r w:rsidR="000856F6">
        <w:t xml:space="preserve"> </w:t>
      </w:r>
      <w:r>
        <w:t>_____________________________________________</w:t>
      </w:r>
      <w:r w:rsidR="000856F6">
        <w:t>_________________________</w:t>
      </w:r>
    </w:p>
    <w:p w14:paraId="7AF60D05" w14:textId="77777777" w:rsidR="00F6796C" w:rsidRDefault="000856F6">
      <w:pPr>
        <w:pStyle w:val="Default"/>
        <w:jc w:val="both"/>
      </w:pPr>
      <w:r>
        <w:t xml:space="preserve">Address: </w:t>
      </w:r>
      <w:r w:rsidR="00F6796C">
        <w:t>____________________________________________</w:t>
      </w:r>
      <w:r>
        <w:t>__________________________</w:t>
      </w:r>
      <w:r w:rsidR="00F6796C">
        <w:t xml:space="preserve"> </w:t>
      </w:r>
    </w:p>
    <w:p w14:paraId="4C5E67B6" w14:textId="77777777" w:rsidR="00F6796C" w:rsidRDefault="000856F6">
      <w:pPr>
        <w:pStyle w:val="Default"/>
        <w:jc w:val="both"/>
      </w:pPr>
      <w:proofErr w:type="spellStart"/>
      <w:r>
        <w:t>Telephone</w:t>
      </w:r>
      <w:proofErr w:type="gramStart"/>
      <w:r>
        <w:t>:Home</w:t>
      </w:r>
      <w:proofErr w:type="spellEnd"/>
      <w:proofErr w:type="gramEnd"/>
      <w:r>
        <w:t>________________Work_</w:t>
      </w:r>
      <w:r w:rsidR="00F6796C">
        <w:t>_______</w:t>
      </w:r>
      <w:r>
        <w:t>______</w:t>
      </w:r>
      <w:r>
        <w:tab/>
        <w:t>Cell___________</w:t>
      </w:r>
      <w:r w:rsidR="00F6796C">
        <w:t xml:space="preserve">____ </w:t>
      </w:r>
    </w:p>
    <w:p w14:paraId="5CBD845C" w14:textId="77777777" w:rsidR="00F6796C" w:rsidRDefault="00F6796C">
      <w:pPr>
        <w:pStyle w:val="Default"/>
        <w:jc w:val="both"/>
      </w:pPr>
    </w:p>
    <w:p w14:paraId="6D8BB60E" w14:textId="77777777" w:rsidR="00F6796C" w:rsidRDefault="00F6796C">
      <w:pPr>
        <w:pStyle w:val="Default"/>
        <w:jc w:val="both"/>
        <w:rPr>
          <w:b/>
          <w:bCs/>
        </w:rPr>
      </w:pPr>
      <w:r>
        <w:rPr>
          <w:b/>
          <w:bCs/>
        </w:rPr>
        <w:t xml:space="preserve">Licensed Health Care Provider: </w:t>
      </w:r>
    </w:p>
    <w:p w14:paraId="23D421DC" w14:textId="77777777" w:rsidR="00F6796C" w:rsidRDefault="000856F6">
      <w:pPr>
        <w:pStyle w:val="Default"/>
        <w:jc w:val="both"/>
      </w:pPr>
      <w:r>
        <w:t>Name</w:t>
      </w:r>
      <w:proofErr w:type="gramStart"/>
      <w:r>
        <w:t>:</w:t>
      </w:r>
      <w:r w:rsidR="00F6796C">
        <w:t>_</w:t>
      </w:r>
      <w:proofErr w:type="gramEnd"/>
      <w:r w:rsidR="00F6796C">
        <w:t>__________________________________________</w:t>
      </w:r>
      <w:r>
        <w:t>______________________</w:t>
      </w:r>
    </w:p>
    <w:p w14:paraId="1C23C89F" w14:textId="77777777" w:rsidR="00F6796C" w:rsidRDefault="000856F6">
      <w:pPr>
        <w:pStyle w:val="Default"/>
        <w:jc w:val="both"/>
      </w:pPr>
      <w:r>
        <w:t>Address</w:t>
      </w:r>
      <w:proofErr w:type="gramStart"/>
      <w:r>
        <w:t>:</w:t>
      </w:r>
      <w:r w:rsidR="00F6796C">
        <w:t>_</w:t>
      </w:r>
      <w:proofErr w:type="gramEnd"/>
      <w:r w:rsidR="00F6796C">
        <w:t>_______________________________</w:t>
      </w:r>
      <w:r>
        <w:t>______________________________</w:t>
      </w:r>
    </w:p>
    <w:p w14:paraId="23D42B1E" w14:textId="77777777" w:rsidR="00F6796C" w:rsidRDefault="00F6796C">
      <w:pPr>
        <w:pStyle w:val="Default"/>
        <w:ind w:left="1440" w:firstLine="720"/>
        <w:jc w:val="both"/>
      </w:pPr>
    </w:p>
    <w:p w14:paraId="1D86EFF3" w14:textId="77777777" w:rsidR="00F6796C" w:rsidRDefault="000856F6">
      <w:pPr>
        <w:pStyle w:val="Default"/>
      </w:pPr>
      <w:r>
        <w:t>Telephone</w:t>
      </w:r>
      <w:proofErr w:type="gramStart"/>
      <w:r>
        <w:t>:_</w:t>
      </w:r>
      <w:proofErr w:type="gramEnd"/>
      <w:r>
        <w:t>_______________  Fax _</w:t>
      </w:r>
      <w:r w:rsidR="00F6796C">
        <w:t>___________</w:t>
      </w:r>
      <w:r>
        <w:t xml:space="preserve">___ </w:t>
      </w:r>
      <w:proofErr w:type="spellStart"/>
      <w:r>
        <w:t>Emerg</w:t>
      </w:r>
      <w:proofErr w:type="spellEnd"/>
      <w:r>
        <w:t>_______________</w:t>
      </w:r>
      <w:r w:rsidR="00F6796C">
        <w:t xml:space="preserve"> </w:t>
      </w:r>
    </w:p>
    <w:p w14:paraId="5CAFECC8" w14:textId="77777777" w:rsidR="00F6796C" w:rsidRDefault="00F6796C">
      <w:pPr>
        <w:pStyle w:val="Default"/>
      </w:pPr>
    </w:p>
    <w:p w14:paraId="641B94A3" w14:textId="77777777" w:rsidR="00F6796C" w:rsidRDefault="00F6796C">
      <w:pPr>
        <w:pStyle w:val="Default"/>
        <w:jc w:val="both"/>
        <w:rPr>
          <w:b/>
          <w:bCs/>
        </w:rPr>
      </w:pPr>
      <w:r>
        <w:rPr>
          <w:b/>
          <w:bCs/>
        </w:rPr>
        <w:t xml:space="preserve">Emergency Contact other than listed above: </w:t>
      </w:r>
    </w:p>
    <w:p w14:paraId="11222535" w14:textId="77777777" w:rsidR="00F6796C" w:rsidRDefault="000856F6">
      <w:pPr>
        <w:pStyle w:val="Default"/>
        <w:jc w:val="both"/>
      </w:pPr>
      <w:r>
        <w:t>Name</w:t>
      </w:r>
      <w:proofErr w:type="gramStart"/>
      <w:r>
        <w:t>:</w:t>
      </w:r>
      <w:r w:rsidR="00F6796C">
        <w:t>_</w:t>
      </w:r>
      <w:proofErr w:type="gramEnd"/>
      <w:r w:rsidR="00F6796C">
        <w:t>___</w:t>
      </w:r>
      <w:r>
        <w:t>______________________________</w:t>
      </w:r>
      <w:r w:rsidR="00F6796C">
        <w:t xml:space="preserve"> Relationship _________________</w:t>
      </w:r>
    </w:p>
    <w:p w14:paraId="65FA1C9F" w14:textId="77777777" w:rsidR="00F6796C" w:rsidRDefault="000856F6">
      <w:pPr>
        <w:pStyle w:val="Default"/>
      </w:pPr>
      <w:r>
        <w:t>Telephone: Home ______________ Work __</w:t>
      </w:r>
      <w:r w:rsidR="00F6796C">
        <w:t>___________</w:t>
      </w:r>
      <w:r>
        <w:t xml:space="preserve">_ </w:t>
      </w:r>
      <w:r>
        <w:tab/>
        <w:t>Cell __________</w:t>
      </w:r>
    </w:p>
    <w:p w14:paraId="4728ECB5" w14:textId="77777777" w:rsidR="00F6796C" w:rsidRDefault="00F6796C">
      <w:pPr>
        <w:pStyle w:val="Default"/>
      </w:pPr>
    </w:p>
    <w:p w14:paraId="080DB9A5" w14:textId="77777777" w:rsidR="00F6796C" w:rsidRDefault="00F6796C">
      <w:pPr>
        <w:pStyle w:val="Default"/>
      </w:pPr>
      <w:r>
        <w:rPr>
          <w:b/>
          <w:bCs/>
        </w:rPr>
        <w:t>Notify parents/guardian or emergency contact in the following situations:</w:t>
      </w:r>
      <w:r>
        <w:t xml:space="preserve"> </w:t>
      </w:r>
    </w:p>
    <w:p w14:paraId="119792E9" w14:textId="77777777" w:rsidR="00F6796C" w:rsidRDefault="00F6796C">
      <w:pPr>
        <w:pStyle w:val="Default"/>
      </w:pPr>
      <w:r>
        <w:t>⁯Blood glucose less than ___________ mg/dl</w:t>
      </w:r>
      <w:r>
        <w:tab/>
      </w:r>
      <w:r>
        <w:tab/>
      </w:r>
      <w:r>
        <w:tab/>
        <w:t>⁯</w:t>
      </w:r>
      <w:r w:rsidR="000856F6">
        <w:br/>
      </w:r>
      <w:r>
        <w:t>Blood glucose greater than ___________ mg/dl</w:t>
      </w:r>
    </w:p>
    <w:p w14:paraId="7EEBAF4F" w14:textId="77777777" w:rsidR="00F6796C" w:rsidRDefault="00F6796C">
      <w:pPr>
        <w:pStyle w:val="Default"/>
      </w:pPr>
      <w:r>
        <w:t>⁯Insulin pump problems</w:t>
      </w:r>
      <w:r>
        <w:tab/>
      </w:r>
      <w:r>
        <w:tab/>
      </w:r>
      <w:r>
        <w:tab/>
      </w:r>
      <w:r>
        <w:tab/>
      </w:r>
      <w:r>
        <w:tab/>
      </w:r>
      <w:r>
        <w:tab/>
        <w:t>⁯</w:t>
      </w:r>
      <w:r w:rsidR="000856F6">
        <w:br/>
      </w:r>
      <w:r>
        <w:t>Vomiting or feeling ill</w:t>
      </w:r>
    </w:p>
    <w:p w14:paraId="32B17285" w14:textId="77777777" w:rsidR="00F6796C" w:rsidRDefault="00F6796C">
      <w:pPr>
        <w:pStyle w:val="Default"/>
      </w:pPr>
      <w:r>
        <w:t>⁯Presence of urine ketones</w:t>
      </w:r>
    </w:p>
    <w:p w14:paraId="5C8325DE" w14:textId="77777777" w:rsidR="00F6796C" w:rsidRDefault="00F6796C">
      <w:pPr>
        <w:pStyle w:val="Default"/>
        <w:rPr>
          <w:b/>
          <w:bCs/>
          <w:sz w:val="29"/>
          <w:szCs w:val="29"/>
        </w:rPr>
      </w:pPr>
      <w:r>
        <w:t>Other</w:t>
      </w:r>
      <w:proofErr w:type="gramStart"/>
      <w:r>
        <w:t>:</w:t>
      </w:r>
      <w:r>
        <w:rPr>
          <w:b/>
          <w:bCs/>
          <w:sz w:val="29"/>
          <w:szCs w:val="29"/>
        </w:rPr>
        <w:t>_</w:t>
      </w:r>
      <w:proofErr w:type="gramEnd"/>
      <w:r>
        <w:rPr>
          <w:b/>
          <w:bCs/>
          <w:sz w:val="29"/>
          <w:szCs w:val="29"/>
        </w:rPr>
        <w:t>_________________________________________________________________________</w:t>
      </w:r>
    </w:p>
    <w:p w14:paraId="2E508F6A" w14:textId="77777777" w:rsidR="00F6796C" w:rsidRDefault="00F6796C">
      <w:pPr>
        <w:pStyle w:val="Default"/>
        <w:rPr>
          <w:b/>
          <w:bCs/>
          <w:sz w:val="29"/>
          <w:szCs w:val="29"/>
        </w:rPr>
      </w:pPr>
    </w:p>
    <w:p w14:paraId="639AA036" w14:textId="77777777" w:rsidR="00F6796C" w:rsidRDefault="00F6796C">
      <w:pPr>
        <w:pStyle w:val="Default"/>
        <w:pBdr>
          <w:top w:val="single" w:sz="18" w:space="1" w:color="auto"/>
          <w:left w:val="single" w:sz="18" w:space="4" w:color="auto"/>
          <w:bottom w:val="single" w:sz="18" w:space="1" w:color="auto"/>
          <w:right w:val="single" w:sz="18" w:space="4" w:color="auto"/>
        </w:pBdr>
        <w:shd w:val="clear" w:color="auto" w:fill="CCCCCC"/>
        <w:rPr>
          <w:b/>
          <w:bCs/>
          <w:sz w:val="28"/>
        </w:rPr>
      </w:pPr>
      <w:r>
        <w:rPr>
          <w:b/>
          <w:bCs/>
          <w:sz w:val="28"/>
        </w:rPr>
        <w:t xml:space="preserve">PART II </w:t>
      </w:r>
      <w:r>
        <w:rPr>
          <w:b/>
          <w:bCs/>
          <w:sz w:val="28"/>
        </w:rPr>
        <w:tab/>
      </w:r>
      <w:r>
        <w:rPr>
          <w:b/>
          <w:bCs/>
          <w:sz w:val="28"/>
        </w:rPr>
        <w:tab/>
        <w:t>TO BE COMPLETED BY LICENSED HEALTH CARE PROFESSIONAL</w:t>
      </w:r>
    </w:p>
    <w:p w14:paraId="3E011521" w14:textId="77777777" w:rsidR="00F6796C" w:rsidRDefault="00F6796C">
      <w:pPr>
        <w:pStyle w:val="Default"/>
        <w:rPr>
          <w:b/>
          <w:bCs/>
        </w:rPr>
      </w:pPr>
    </w:p>
    <w:p w14:paraId="4A9460D7" w14:textId="77777777" w:rsidR="00F6796C" w:rsidRDefault="00F6796C">
      <w:pPr>
        <w:pStyle w:val="Default"/>
        <w:rPr>
          <w:b/>
          <w:bCs/>
          <w:sz w:val="28"/>
          <w:u w:val="single"/>
        </w:rPr>
      </w:pPr>
      <w:r>
        <w:rPr>
          <w:b/>
          <w:bCs/>
          <w:sz w:val="28"/>
          <w:u w:val="single"/>
        </w:rPr>
        <w:t>BLOOD GLUCOSE MONITORING</w:t>
      </w:r>
    </w:p>
    <w:p w14:paraId="3953E761" w14:textId="77777777" w:rsidR="00F6796C" w:rsidRDefault="00F6796C">
      <w:pPr>
        <w:pStyle w:val="Default"/>
        <w:rPr>
          <w:b/>
          <w:bCs/>
          <w:sz w:val="28"/>
        </w:rPr>
      </w:pPr>
    </w:p>
    <w:p w14:paraId="62E054D2" w14:textId="77777777" w:rsidR="00F6796C" w:rsidRDefault="00F6796C">
      <w:pPr>
        <w:pStyle w:val="Default"/>
        <w:rPr>
          <w:sz w:val="28"/>
        </w:rPr>
      </w:pPr>
      <w:r>
        <w:t xml:space="preserve">Type of blood glucose meter student uses: ____________________________ </w:t>
      </w:r>
      <w:r>
        <w:rPr>
          <w:b/>
          <w:bCs/>
          <w:sz w:val="28"/>
        </w:rPr>
        <w:t xml:space="preserve"> </w:t>
      </w:r>
    </w:p>
    <w:p w14:paraId="5322DB4C" w14:textId="77777777" w:rsidR="00F6796C" w:rsidRDefault="00F6796C">
      <w:pPr>
        <w:pStyle w:val="Default"/>
      </w:pPr>
      <w:r>
        <w:t>Targe</w:t>
      </w:r>
      <w:r w:rsidR="000856F6">
        <w:t xml:space="preserve">t range for blood glucose is </w:t>
      </w:r>
      <w:r w:rsidR="000856F6">
        <w:tab/>
        <w:t>70-150   70-180</w:t>
      </w:r>
      <w:r w:rsidR="000856F6">
        <w:tab/>
        <w:t xml:space="preserve">  Other</w:t>
      </w:r>
      <w:r>
        <w:t xml:space="preserve">__________________ </w:t>
      </w:r>
    </w:p>
    <w:p w14:paraId="7B43D8BC" w14:textId="77777777" w:rsidR="00F6796C" w:rsidRDefault="00F6796C">
      <w:pPr>
        <w:pStyle w:val="Default"/>
      </w:pPr>
      <w:r>
        <w:t xml:space="preserve">Usual times to check blood glucose </w:t>
      </w:r>
      <w:r w:rsidR="000856F6">
        <w:t>_</w:t>
      </w:r>
      <w:r>
        <w:t xml:space="preserve">_________________________________ </w:t>
      </w:r>
    </w:p>
    <w:p w14:paraId="74DE943D" w14:textId="77777777" w:rsidR="00F6796C" w:rsidRDefault="00F6796C">
      <w:pPr>
        <w:pStyle w:val="Default"/>
      </w:pPr>
      <w:r>
        <w:t>Times to do extra blood glucose checks (</w:t>
      </w:r>
      <w:r>
        <w:rPr>
          <w:i/>
          <w:iCs/>
        </w:rPr>
        <w:t>check all that apply</w:t>
      </w:r>
      <w:r>
        <w:t xml:space="preserve">) </w:t>
      </w:r>
    </w:p>
    <w:p w14:paraId="19E9D063" w14:textId="77777777" w:rsidR="00F6796C" w:rsidRDefault="00F6796C" w:rsidP="00F6796C">
      <w:pPr>
        <w:pStyle w:val="Default"/>
        <w:tabs>
          <w:tab w:val="left" w:pos="6210"/>
        </w:tabs>
        <w:ind w:firstLine="720"/>
      </w:pPr>
      <w:r>
        <w:t xml:space="preserve">⁯Before exercise </w:t>
      </w:r>
      <w:r>
        <w:tab/>
        <w:t xml:space="preserve">⁯After exercise </w:t>
      </w:r>
    </w:p>
    <w:p w14:paraId="39EC32EB" w14:textId="77777777" w:rsidR="00F6796C" w:rsidRDefault="00F6796C" w:rsidP="00F6796C">
      <w:pPr>
        <w:pStyle w:val="Default"/>
        <w:tabs>
          <w:tab w:val="left" w:pos="6210"/>
        </w:tabs>
        <w:ind w:firstLine="720"/>
      </w:pPr>
      <w:proofErr w:type="gramStart"/>
      <w:r>
        <w:t xml:space="preserve">⁯When student exhibits symptoms of hyperglycemia </w:t>
      </w:r>
      <w:r>
        <w:tab/>
        <w:t>⁯When student exhibits</w:t>
      </w:r>
      <w:proofErr w:type="gramEnd"/>
      <w:r>
        <w:t xml:space="preserve"> symptoms of hypoglycemia </w:t>
      </w:r>
    </w:p>
    <w:p w14:paraId="356A29C1" w14:textId="77777777" w:rsidR="00F6796C" w:rsidRDefault="00F6796C">
      <w:pPr>
        <w:pStyle w:val="Default"/>
        <w:ind w:firstLine="720"/>
      </w:pPr>
      <w:r>
        <w:t>⁯Other (explain): _______________________________________</w:t>
      </w:r>
    </w:p>
    <w:p w14:paraId="44D0966C" w14:textId="77777777" w:rsidR="00F6796C" w:rsidRDefault="00F6796C">
      <w:pPr>
        <w:pStyle w:val="Default"/>
        <w:rPr>
          <w:b/>
          <w:bCs/>
        </w:rPr>
      </w:pPr>
    </w:p>
    <w:p w14:paraId="112787C0" w14:textId="77777777" w:rsidR="00F6796C" w:rsidRDefault="00F6796C">
      <w:pPr>
        <w:pStyle w:val="Default"/>
      </w:pPr>
      <w:r>
        <w:t xml:space="preserve">Can student perform own blood glucose checks? </w:t>
      </w:r>
      <w:r>
        <w:tab/>
        <w:t xml:space="preserve">Yes </w:t>
      </w:r>
      <w:r>
        <w:tab/>
        <w:t xml:space="preserve">No </w:t>
      </w:r>
    </w:p>
    <w:p w14:paraId="348F9469" w14:textId="77777777" w:rsidR="00F6796C" w:rsidRDefault="00F6796C">
      <w:pPr>
        <w:pStyle w:val="Default"/>
      </w:pPr>
      <w:r>
        <w:t>Exceptions: _____________________________________________</w:t>
      </w:r>
      <w:r w:rsidR="000856F6">
        <w:t>_________________________</w:t>
      </w:r>
      <w:r>
        <w:t xml:space="preserve"> </w:t>
      </w:r>
    </w:p>
    <w:p w14:paraId="033D5AD0" w14:textId="77777777" w:rsidR="00F6796C" w:rsidRDefault="00F6796C" w:rsidP="00F6796C">
      <w:pPr>
        <w:pStyle w:val="Default"/>
        <w:tabs>
          <w:tab w:val="left" w:pos="5040"/>
          <w:tab w:val="left" w:pos="5760"/>
        </w:tabs>
      </w:pPr>
      <w:r>
        <w:t>Student may test discreetly in the classroom setting</w:t>
      </w:r>
      <w:r>
        <w:tab/>
        <w:t xml:space="preserve">Yes </w:t>
      </w:r>
      <w:r>
        <w:tab/>
        <w:t>No</w:t>
      </w:r>
    </w:p>
    <w:p w14:paraId="63D188CB" w14:textId="77777777" w:rsidR="00F6796C" w:rsidRDefault="00F6796C">
      <w:pPr>
        <w:pStyle w:val="Default"/>
      </w:pPr>
      <w:r>
        <w:t>Student must test in the school health room</w:t>
      </w:r>
      <w:r>
        <w:tab/>
      </w:r>
      <w:r>
        <w:tab/>
        <w:t xml:space="preserve">Yes </w:t>
      </w:r>
      <w:r>
        <w:tab/>
        <w:t>No</w:t>
      </w:r>
    </w:p>
    <w:p w14:paraId="7879CC88" w14:textId="77777777" w:rsidR="00F6796C" w:rsidRDefault="00F6796C">
      <w:pPr>
        <w:pStyle w:val="Default"/>
        <w:rPr>
          <w:b/>
        </w:rPr>
      </w:pPr>
    </w:p>
    <w:p w14:paraId="73A866C1" w14:textId="77777777" w:rsidR="00F6796C" w:rsidRPr="0080086D" w:rsidRDefault="00F6796C">
      <w:pPr>
        <w:pStyle w:val="Default"/>
        <w:rPr>
          <w:b/>
        </w:rPr>
      </w:pPr>
      <w:r w:rsidRPr="0080086D">
        <w:rPr>
          <w:b/>
        </w:rPr>
        <w:t>Blood Glucose Management</w:t>
      </w:r>
    </w:p>
    <w:p w14:paraId="1E7AE2F1" w14:textId="77777777" w:rsidR="00F6796C" w:rsidRDefault="00F6796C">
      <w:pPr>
        <w:pStyle w:val="Default"/>
      </w:pPr>
      <w:r>
        <w:tab/>
        <w:t>Refer to appropriate treatments as indicated on Parts A and B Quick Reference Emergency Plan</w:t>
      </w:r>
    </w:p>
    <w:p w14:paraId="6B60EF85" w14:textId="77777777" w:rsidR="00F6796C" w:rsidRDefault="00F6796C">
      <w:pPr>
        <w:pStyle w:val="Default"/>
        <w:rPr>
          <w:b/>
          <w:bCs/>
        </w:rPr>
      </w:pPr>
    </w:p>
    <w:p w14:paraId="00D1B576" w14:textId="77777777" w:rsidR="00F6796C" w:rsidRDefault="00F6796C">
      <w:pPr>
        <w:pStyle w:val="Default"/>
        <w:rPr>
          <w:b/>
          <w:bCs/>
          <w:sz w:val="28"/>
          <w:u w:val="single"/>
        </w:rPr>
      </w:pPr>
      <w:r>
        <w:rPr>
          <w:b/>
          <w:bCs/>
          <w:sz w:val="28"/>
          <w:u w:val="single"/>
        </w:rPr>
        <w:t xml:space="preserve">FOR STUDENTS TAKING ORAL DIABETES MEDICATIONS </w:t>
      </w:r>
    </w:p>
    <w:p w14:paraId="082B11F7" w14:textId="77777777" w:rsidR="00F6796C" w:rsidRPr="0032148F" w:rsidRDefault="00F6796C">
      <w:pPr>
        <w:pStyle w:val="Default"/>
        <w:rPr>
          <w:i/>
          <w:sz w:val="20"/>
          <w:szCs w:val="20"/>
        </w:rPr>
      </w:pPr>
      <w:r w:rsidRPr="0032148F">
        <w:rPr>
          <w:i/>
          <w:sz w:val="20"/>
          <w:szCs w:val="20"/>
        </w:rPr>
        <w:t>Administration of medications during school-sanctioned activities requires complete appropriate Medication Authorization forms</w:t>
      </w:r>
    </w:p>
    <w:p w14:paraId="775CD6A4" w14:textId="77777777" w:rsidR="00F6796C" w:rsidRDefault="00F6796C">
      <w:pPr>
        <w:pStyle w:val="Default"/>
      </w:pPr>
      <w:r>
        <w:t xml:space="preserve">Type of medication: ___________________________________________ Timing: ____________________ </w:t>
      </w:r>
    </w:p>
    <w:p w14:paraId="3FA359D6" w14:textId="77777777" w:rsidR="00F6796C" w:rsidRDefault="00F6796C" w:rsidP="00F6796C">
      <w:pPr>
        <w:pStyle w:val="Default"/>
      </w:pPr>
      <w:r>
        <w:t>Other medications: ____________________________________________ Timing: ____________________</w:t>
      </w:r>
    </w:p>
    <w:p w14:paraId="78BA3989" w14:textId="77777777" w:rsidR="00F6796C" w:rsidRDefault="00F6796C" w:rsidP="00F6796C">
      <w:pPr>
        <w:pStyle w:val="Default"/>
        <w:rPr>
          <w:b/>
          <w:bCs/>
        </w:rPr>
      </w:pPr>
    </w:p>
    <w:p w14:paraId="1B3E31F6" w14:textId="77777777" w:rsidR="00F6796C" w:rsidRDefault="00F6796C">
      <w:pPr>
        <w:pStyle w:val="Default"/>
        <w:rPr>
          <w:b/>
          <w:bCs/>
          <w:sz w:val="28"/>
          <w:u w:val="single"/>
        </w:rPr>
      </w:pPr>
      <w:r>
        <w:rPr>
          <w:b/>
          <w:bCs/>
          <w:sz w:val="28"/>
          <w:u w:val="single"/>
        </w:rPr>
        <w:t xml:space="preserve">INSULIN </w:t>
      </w:r>
    </w:p>
    <w:p w14:paraId="3C0F6124" w14:textId="77777777" w:rsidR="00F6796C" w:rsidRDefault="00F6796C">
      <w:pPr>
        <w:pStyle w:val="Default"/>
        <w:rPr>
          <w:b/>
          <w:bCs/>
          <w:i/>
          <w:sz w:val="20"/>
          <w:szCs w:val="20"/>
        </w:rPr>
      </w:pPr>
      <w:r w:rsidRPr="0080086D">
        <w:rPr>
          <w:b/>
          <w:bCs/>
          <w:i/>
          <w:sz w:val="20"/>
          <w:szCs w:val="20"/>
        </w:rPr>
        <w:t>Administration of insulin during school-sanctioned activities requires complete appropriate Medication Authorization</w:t>
      </w:r>
      <w:r>
        <w:rPr>
          <w:b/>
          <w:bCs/>
          <w:i/>
          <w:sz w:val="20"/>
          <w:szCs w:val="20"/>
        </w:rPr>
        <w:t xml:space="preserve"> forms.</w:t>
      </w:r>
    </w:p>
    <w:p w14:paraId="350E7374" w14:textId="77777777" w:rsidR="00F6796C" w:rsidRPr="0080086D" w:rsidRDefault="00F6796C">
      <w:pPr>
        <w:pStyle w:val="Default"/>
        <w:rPr>
          <w:b/>
          <w:bCs/>
          <w:i/>
          <w:sz w:val="16"/>
          <w:szCs w:val="16"/>
        </w:rPr>
      </w:pPr>
    </w:p>
    <w:p w14:paraId="066FE6A9" w14:textId="77777777" w:rsidR="00F6796C" w:rsidRDefault="00F6796C">
      <w:pPr>
        <w:pStyle w:val="Default"/>
        <w:rPr>
          <w:b/>
          <w:bCs/>
        </w:rPr>
      </w:pPr>
      <w:r w:rsidRPr="00B55D3E">
        <w:rPr>
          <w:b/>
          <w:bCs/>
        </w:rPr>
        <w:t>Type of insulin therapy at school</w:t>
      </w:r>
    </w:p>
    <w:p w14:paraId="0DF099BE" w14:textId="77777777" w:rsidR="00F6796C" w:rsidRDefault="00F6796C">
      <w:pPr>
        <w:pStyle w:val="Default"/>
        <w:rPr>
          <w:bCs/>
        </w:rPr>
      </w:pPr>
      <w:r>
        <w:rPr>
          <w:bCs/>
        </w:rPr>
        <w:t xml:space="preserve">⁯Adjustable Insulin </w:t>
      </w:r>
      <w:r>
        <w:rPr>
          <w:bCs/>
        </w:rPr>
        <w:tab/>
      </w:r>
      <w:r>
        <w:rPr>
          <w:bCs/>
        </w:rPr>
        <w:tab/>
        <w:t>⁯Fixed Insulin</w:t>
      </w:r>
      <w:r>
        <w:rPr>
          <w:bCs/>
        </w:rPr>
        <w:tab/>
      </w:r>
      <w:r>
        <w:rPr>
          <w:bCs/>
        </w:rPr>
        <w:tab/>
        <w:t>⁯No insulin</w:t>
      </w:r>
    </w:p>
    <w:p w14:paraId="6246D847" w14:textId="77777777" w:rsidR="00F6796C" w:rsidRPr="008C5239" w:rsidRDefault="00F6796C">
      <w:pPr>
        <w:pStyle w:val="Default"/>
        <w:rPr>
          <w:bCs/>
        </w:rPr>
      </w:pPr>
    </w:p>
    <w:p w14:paraId="52E3F5DB" w14:textId="77777777" w:rsidR="00F6796C" w:rsidRDefault="00F6796C">
      <w:pPr>
        <w:pStyle w:val="Default"/>
      </w:pPr>
      <w:r>
        <w:rPr>
          <w:b/>
          <w:bCs/>
        </w:rPr>
        <w:t xml:space="preserve">Usual Lunchtime Dose </w:t>
      </w:r>
    </w:p>
    <w:p w14:paraId="0E5BB924" w14:textId="77777777" w:rsidR="00F6796C" w:rsidRDefault="00F6796C">
      <w:pPr>
        <w:pStyle w:val="Default"/>
      </w:pPr>
      <w:r>
        <w:t xml:space="preserve">Base dose </w:t>
      </w:r>
    </w:p>
    <w:p w14:paraId="6FDA40BD" w14:textId="77777777" w:rsidR="00F6796C" w:rsidRDefault="00F6796C" w:rsidP="00F6796C">
      <w:pPr>
        <w:pStyle w:val="Default"/>
        <w:rPr>
          <w:sz w:val="22"/>
        </w:rPr>
      </w:pPr>
      <w:r>
        <w:rPr>
          <w:b/>
          <w:bCs/>
          <w:sz w:val="22"/>
        </w:rPr>
        <w:t>__________________(</w:t>
      </w:r>
      <w:proofErr w:type="gramStart"/>
      <w:r>
        <w:rPr>
          <w:b/>
          <w:bCs/>
          <w:sz w:val="22"/>
        </w:rPr>
        <w:t>name</w:t>
      </w:r>
      <w:proofErr w:type="gramEnd"/>
      <w:r>
        <w:rPr>
          <w:b/>
          <w:bCs/>
          <w:sz w:val="22"/>
        </w:rPr>
        <w:t xml:space="preserve"> of insulin)  </w:t>
      </w:r>
      <w:r>
        <w:rPr>
          <w:sz w:val="22"/>
        </w:rPr>
        <w:t xml:space="preserve">______ units by _____________(route)     </w:t>
      </w:r>
    </w:p>
    <w:p w14:paraId="22F28860" w14:textId="77777777" w:rsidR="00F6796C" w:rsidRDefault="00F6796C">
      <w:pPr>
        <w:pStyle w:val="Default"/>
      </w:pPr>
      <w:r>
        <w:tab/>
      </w:r>
    </w:p>
    <w:p w14:paraId="4D668C23" w14:textId="77777777" w:rsidR="00F6796C" w:rsidRDefault="00F6796C">
      <w:pPr>
        <w:pStyle w:val="Default"/>
      </w:pPr>
      <w:r>
        <w:rPr>
          <w:b/>
          <w:bCs/>
        </w:rPr>
        <w:t xml:space="preserve">Insulin Correction Doses </w:t>
      </w:r>
    </w:p>
    <w:p w14:paraId="721AFC92" w14:textId="77777777" w:rsidR="00F6796C" w:rsidRDefault="00F6796C">
      <w:pPr>
        <w:pStyle w:val="Default"/>
        <w:ind w:left="720"/>
      </w:pPr>
      <w:r>
        <w:t>Parental authorization required before administering a correction dose for high blood glucose levels.</w:t>
      </w:r>
      <w:r>
        <w:tab/>
      </w:r>
      <w:r>
        <w:tab/>
        <w:t>⁯Yes</w:t>
      </w:r>
      <w:r>
        <w:tab/>
        <w:t xml:space="preserve">  ⁯No </w:t>
      </w:r>
    </w:p>
    <w:p w14:paraId="10584F6C" w14:textId="77777777" w:rsidR="00F6796C" w:rsidRPr="008C5239" w:rsidRDefault="00F6796C" w:rsidP="00F6796C">
      <w:pPr>
        <w:pStyle w:val="Default"/>
        <w:jc w:val="center"/>
        <w:rPr>
          <w:b/>
          <w:u w:val="single"/>
        </w:rPr>
      </w:pPr>
      <w:r w:rsidRPr="008C5239">
        <w:rPr>
          <w:b/>
          <w:u w:val="single"/>
        </w:rPr>
        <w:t>Carbohydrate Coverage / Correction Dose</w:t>
      </w:r>
    </w:p>
    <w:p w14:paraId="26EBA8BE" w14:textId="77777777" w:rsidR="00F6796C" w:rsidRDefault="0054767A" w:rsidP="00F6796C">
      <w:pPr>
        <w:pStyle w:val="Default"/>
      </w:pPr>
      <w:r>
        <w:rPr>
          <w:b/>
          <w:noProof/>
        </w:rPr>
        <mc:AlternateContent>
          <mc:Choice Requires="wps">
            <w:drawing>
              <wp:anchor distT="0" distB="0" distL="114300" distR="114300" simplePos="0" relativeHeight="251731968" behindDoc="0" locked="0" layoutInCell="1" allowOverlap="1" wp14:anchorId="7C616A66" wp14:editId="403BC0B2">
                <wp:simplePos x="0" y="0"/>
                <wp:positionH relativeFrom="column">
                  <wp:posOffset>4373880</wp:posOffset>
                </wp:positionH>
                <wp:positionV relativeFrom="paragraph">
                  <wp:posOffset>140970</wp:posOffset>
                </wp:positionV>
                <wp:extent cx="2806700" cy="609600"/>
                <wp:effectExtent l="0" t="0" r="0" b="0"/>
                <wp:wrapNone/>
                <wp:docPr id="8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609600"/>
                        </a:xfrm>
                        <a:prstGeom prst="rect">
                          <a:avLst/>
                        </a:prstGeom>
                        <a:solidFill>
                          <a:srgbClr val="FFFFFF"/>
                        </a:solidFill>
                        <a:ln w="9525">
                          <a:solidFill>
                            <a:srgbClr val="FFFFFF"/>
                          </a:solidFill>
                          <a:miter lim="800000"/>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066"/>
                              <w:gridCol w:w="2066"/>
                            </w:tblGrid>
                            <w:tr w:rsidR="006A2E05" w:rsidRPr="000038FB" w14:paraId="72669091" w14:textId="77777777" w:rsidTr="00F6796C">
                              <w:trPr>
                                <w:trHeight w:val="526"/>
                              </w:trPr>
                              <w:tc>
                                <w:tcPr>
                                  <w:tcW w:w="2066" w:type="dxa"/>
                                </w:tcPr>
                                <w:p w14:paraId="5210C0F0" w14:textId="77777777" w:rsidR="006A2E05" w:rsidRPr="000038FB" w:rsidRDefault="006A2E05" w:rsidP="00F6796C">
                                  <w:pPr>
                                    <w:rPr>
                                      <w:sz w:val="18"/>
                                      <w:szCs w:val="18"/>
                                    </w:rPr>
                                  </w:pPr>
                                  <w:r w:rsidRPr="000038FB">
                                    <w:rPr>
                                      <w:sz w:val="18"/>
                                      <w:szCs w:val="18"/>
                                      <w:u w:val="single"/>
                                    </w:rPr>
                                    <w:t xml:space="preserve">Grams of Carb in meal </w:t>
                                  </w:r>
                                  <w:r w:rsidRPr="000038FB">
                                    <w:rPr>
                                      <w:sz w:val="18"/>
                                      <w:szCs w:val="18"/>
                                    </w:rPr>
                                    <w:t xml:space="preserve"> </w:t>
                                  </w:r>
                                </w:p>
                                <w:p w14:paraId="67C68B68" w14:textId="77777777" w:rsidR="006A2E05" w:rsidRPr="000038FB" w:rsidRDefault="006A2E05" w:rsidP="00F6796C">
                                  <w:pPr>
                                    <w:rPr>
                                      <w:sz w:val="18"/>
                                      <w:szCs w:val="18"/>
                                      <w:u w:val="single"/>
                                    </w:rPr>
                                  </w:pPr>
                                  <w:r w:rsidRPr="000038FB">
                                    <w:rPr>
                                      <w:sz w:val="18"/>
                                      <w:szCs w:val="18"/>
                                    </w:rPr>
                                    <w:t>Insulin to Carb ratio</w:t>
                                  </w:r>
                                </w:p>
                              </w:tc>
                              <w:tc>
                                <w:tcPr>
                                  <w:tcW w:w="2066" w:type="dxa"/>
                                </w:tcPr>
                                <w:p w14:paraId="46DEF4EA" w14:textId="77777777" w:rsidR="006A2E05" w:rsidRPr="000038FB" w:rsidRDefault="006A2E05">
                                  <w:pPr>
                                    <w:rPr>
                                      <w:sz w:val="18"/>
                                      <w:szCs w:val="18"/>
                                      <w:u w:val="single"/>
                                    </w:rPr>
                                  </w:pPr>
                                  <w:r w:rsidRPr="000038FB">
                                    <w:rPr>
                                      <w:sz w:val="18"/>
                                      <w:szCs w:val="18"/>
                                    </w:rPr>
                                    <w:t>= ___</w:t>
                                  </w:r>
                                  <w:proofErr w:type="gramStart"/>
                                  <w:r w:rsidRPr="000038FB">
                                    <w:rPr>
                                      <w:sz w:val="18"/>
                                      <w:szCs w:val="18"/>
                                    </w:rPr>
                                    <w:t>units</w:t>
                                  </w:r>
                                  <w:proofErr w:type="gramEnd"/>
                                  <w:r w:rsidRPr="000038FB">
                                    <w:rPr>
                                      <w:sz w:val="18"/>
                                      <w:szCs w:val="18"/>
                                    </w:rPr>
                                    <w:t xml:space="preserve"> of insulin</w:t>
                                  </w:r>
                                </w:p>
                              </w:tc>
                            </w:tr>
                          </w:tbl>
                          <w:p w14:paraId="63C50987" w14:textId="77777777" w:rsidR="006A2E05" w:rsidRPr="00605726" w:rsidRDefault="006A2E05">
                            <w:pPr>
                              <w:rPr>
                                <w:sz w:val="18"/>
                                <w:szCs w:val="18"/>
                              </w:rPr>
                            </w:pPr>
                            <w:r w:rsidRPr="00605726">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1" type="#_x0000_t202" style="position:absolute;margin-left:344.4pt;margin-top:11.1pt;width:221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" strokecolor="white">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2066"/>
                        <w:gridCol w:w="2066"/>
                      </w:tblGrid>
                      <w:tr w:rsidR="006A2E05" w:rsidRPr="000038FB" w14:paraId="72669091" w14:textId="77777777" w:rsidTr="00F6796C">
                        <w:trPr>
                          <w:trHeight w:val="526"/>
                        </w:trPr>
                        <w:tc>
                          <w:tcPr>
                            <w:tcW w:w="2066" w:type="dxa"/>
                          </w:tcPr>
                          <w:p w14:paraId="5210C0F0" w14:textId="77777777" w:rsidR="006A2E05" w:rsidRPr="000038FB" w:rsidRDefault="006A2E05" w:rsidP="00F6796C">
                            <w:pPr>
                              <w:rPr>
                                <w:sz w:val="18"/>
                                <w:szCs w:val="18"/>
                              </w:rPr>
                            </w:pPr>
                            <w:r w:rsidRPr="000038FB">
                              <w:rPr>
                                <w:sz w:val="18"/>
                                <w:szCs w:val="18"/>
                                <w:u w:val="single"/>
                              </w:rPr>
                              <w:t xml:space="preserve">Grams of Carb in meal </w:t>
                            </w:r>
                            <w:r w:rsidRPr="000038FB">
                              <w:rPr>
                                <w:sz w:val="18"/>
                                <w:szCs w:val="18"/>
                              </w:rPr>
                              <w:t xml:space="preserve"> </w:t>
                            </w:r>
                          </w:p>
                          <w:p w14:paraId="67C68B68" w14:textId="77777777" w:rsidR="006A2E05" w:rsidRPr="000038FB" w:rsidRDefault="006A2E05" w:rsidP="00F6796C">
                            <w:pPr>
                              <w:rPr>
                                <w:sz w:val="18"/>
                                <w:szCs w:val="18"/>
                                <w:u w:val="single"/>
                              </w:rPr>
                            </w:pPr>
                            <w:r w:rsidRPr="000038FB">
                              <w:rPr>
                                <w:sz w:val="18"/>
                                <w:szCs w:val="18"/>
                              </w:rPr>
                              <w:t>Insulin to Carb ratio</w:t>
                            </w:r>
                          </w:p>
                        </w:tc>
                        <w:tc>
                          <w:tcPr>
                            <w:tcW w:w="2066" w:type="dxa"/>
                          </w:tcPr>
                          <w:p w14:paraId="46DEF4EA" w14:textId="77777777" w:rsidR="006A2E05" w:rsidRPr="000038FB" w:rsidRDefault="006A2E05">
                            <w:pPr>
                              <w:rPr>
                                <w:sz w:val="18"/>
                                <w:szCs w:val="18"/>
                                <w:u w:val="single"/>
                              </w:rPr>
                            </w:pPr>
                            <w:r w:rsidRPr="000038FB">
                              <w:rPr>
                                <w:sz w:val="18"/>
                                <w:szCs w:val="18"/>
                              </w:rPr>
                              <w:t>= ___</w:t>
                            </w:r>
                            <w:proofErr w:type="gramStart"/>
                            <w:r w:rsidRPr="000038FB">
                              <w:rPr>
                                <w:sz w:val="18"/>
                                <w:szCs w:val="18"/>
                              </w:rPr>
                              <w:t>units</w:t>
                            </w:r>
                            <w:proofErr w:type="gramEnd"/>
                            <w:r w:rsidRPr="000038FB">
                              <w:rPr>
                                <w:sz w:val="18"/>
                                <w:szCs w:val="18"/>
                              </w:rPr>
                              <w:t xml:space="preserve"> of insulin</w:t>
                            </w:r>
                          </w:p>
                        </w:tc>
                      </w:tr>
                    </w:tbl>
                    <w:p w14:paraId="63C50987" w14:textId="77777777" w:rsidR="006A2E05" w:rsidRPr="00605726" w:rsidRDefault="006A2E05">
                      <w:pPr>
                        <w:rPr>
                          <w:sz w:val="18"/>
                          <w:szCs w:val="18"/>
                        </w:rPr>
                      </w:pPr>
                      <w:r w:rsidRPr="00605726">
                        <w:rPr>
                          <w:sz w:val="18"/>
                          <w:szCs w:val="18"/>
                        </w:rPr>
                        <w:tab/>
                      </w:r>
                    </w:p>
                  </w:txbxContent>
                </v:textbox>
              </v:shape>
            </w:pict>
          </mc:Fallback>
        </mc:AlternateContent>
      </w:r>
      <w:r w:rsidR="00F6796C">
        <w:t>Name of insulin _____________</w:t>
      </w:r>
    </w:p>
    <w:p w14:paraId="39B557F1" w14:textId="77777777" w:rsidR="00F6796C" w:rsidRDefault="00F6796C" w:rsidP="00F6796C">
      <w:pPr>
        <w:pStyle w:val="Default"/>
      </w:pPr>
      <w:r w:rsidRPr="008A3795">
        <w:rPr>
          <w:b/>
          <w:u w:val="single"/>
        </w:rPr>
        <w:t>Carbohydrate Coverage</w:t>
      </w:r>
      <w:r>
        <w:t xml:space="preserve"> / Insulin to Carbohydrate ratio</w:t>
      </w:r>
      <w:r>
        <w:tab/>
      </w:r>
      <w:r>
        <w:tab/>
      </w:r>
      <w:r>
        <w:tab/>
      </w:r>
      <w:r>
        <w:tab/>
      </w:r>
    </w:p>
    <w:p w14:paraId="7CFB86FF" w14:textId="77777777" w:rsidR="00F6796C" w:rsidRDefault="00F6796C" w:rsidP="00F6796C">
      <w:pPr>
        <w:pStyle w:val="Default"/>
      </w:pPr>
      <w:r>
        <w:tab/>
        <w:t>Lunch:</w:t>
      </w:r>
      <w:r>
        <w:tab/>
        <w:t>1 unit of insulin per  _____ grams of carbohydrate</w:t>
      </w:r>
      <w:r>
        <w:tab/>
      </w:r>
      <w:r>
        <w:tab/>
      </w:r>
    </w:p>
    <w:p w14:paraId="5876EBA8" w14:textId="77777777" w:rsidR="00F6796C" w:rsidRPr="0080086D" w:rsidRDefault="00F6796C" w:rsidP="00F6796C">
      <w:pPr>
        <w:pStyle w:val="Default"/>
      </w:pPr>
      <w:r>
        <w:tab/>
        <w:t>Snack:</w:t>
      </w:r>
      <w:r>
        <w:tab/>
        <w:t>1 unit of insulin per  _____ grams of carbohydrate</w:t>
      </w:r>
    </w:p>
    <w:p w14:paraId="653B7228" w14:textId="77777777" w:rsidR="00F6796C" w:rsidRPr="008A3795" w:rsidRDefault="00F6796C" w:rsidP="00F6796C">
      <w:pPr>
        <w:pStyle w:val="Default"/>
        <w:rPr>
          <w:b/>
          <w:u w:val="single"/>
        </w:rPr>
      </w:pPr>
      <w:r w:rsidRPr="008A3795">
        <w:rPr>
          <w:b/>
          <w:u w:val="single"/>
        </w:rPr>
        <w:t>Correction Dose</w:t>
      </w:r>
    </w:p>
    <w:p w14:paraId="3497587A" w14:textId="77777777" w:rsidR="00F6796C" w:rsidRDefault="00F6796C" w:rsidP="00F6796C">
      <w:pPr>
        <w:pStyle w:val="Default"/>
      </w:pPr>
      <w:r>
        <w:t>Blood glucose correction factor / insulin sensitivity factor = ______</w:t>
      </w:r>
    </w:p>
    <w:p w14:paraId="2D2A0209" w14:textId="77777777" w:rsidR="00F6796C" w:rsidRDefault="0054767A" w:rsidP="00F6796C">
      <w:pPr>
        <w:pStyle w:val="Default"/>
      </w:pPr>
      <w:r>
        <w:rPr>
          <w:noProof/>
        </w:rPr>
        <mc:AlternateContent>
          <mc:Choice Requires="wps">
            <w:drawing>
              <wp:anchor distT="0" distB="0" distL="114300" distR="114300" simplePos="0" relativeHeight="251732992" behindDoc="0" locked="0" layoutInCell="1" allowOverlap="1" wp14:anchorId="4F5C34AB" wp14:editId="1F5D7351">
                <wp:simplePos x="0" y="0"/>
                <wp:positionH relativeFrom="column">
                  <wp:posOffset>3840480</wp:posOffset>
                </wp:positionH>
                <wp:positionV relativeFrom="paragraph">
                  <wp:posOffset>21590</wp:posOffset>
                </wp:positionV>
                <wp:extent cx="3429000" cy="520700"/>
                <wp:effectExtent l="0" t="0" r="0" b="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0700"/>
                        </a:xfrm>
                        <a:prstGeom prst="rect">
                          <a:avLst/>
                        </a:prstGeom>
                        <a:solidFill>
                          <a:srgbClr val="FFFFFF"/>
                        </a:solidFill>
                        <a:ln w="9525">
                          <a:solidFill>
                            <a:srgbClr val="FFFFFF"/>
                          </a:solidFill>
                          <a:miter lim="800000"/>
                          <a:headEnd/>
                          <a:tailEnd/>
                        </a:ln>
                      </wps:spPr>
                      <wps:txbx>
                        <w:txbxContent>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786"/>
                              <w:gridCol w:w="1527"/>
                            </w:tblGrid>
                            <w:tr w:rsidR="006A2E05" w:rsidRPr="000038FB" w14:paraId="16C36817" w14:textId="77777777" w:rsidTr="00F6796C">
                              <w:tc>
                                <w:tcPr>
                                  <w:tcW w:w="3798" w:type="dxa"/>
                                </w:tcPr>
                                <w:p w14:paraId="6680A25F" w14:textId="77777777" w:rsidR="006A2E05" w:rsidRPr="000038FB" w:rsidRDefault="006A2E05" w:rsidP="00F6796C">
                                  <w:pPr>
                                    <w:rPr>
                                      <w:sz w:val="18"/>
                                      <w:szCs w:val="18"/>
                                      <w:u w:val="single"/>
                                    </w:rPr>
                                  </w:pPr>
                                  <w:r w:rsidRPr="000038FB">
                                    <w:rPr>
                                      <w:sz w:val="18"/>
                                      <w:szCs w:val="18"/>
                                      <w:u w:val="single"/>
                                    </w:rPr>
                                    <w:t>Actual blood glucose – Target blood glucose</w:t>
                                  </w:r>
                                </w:p>
                                <w:p w14:paraId="6FE2003C" w14:textId="77777777" w:rsidR="006A2E05" w:rsidRPr="000038FB" w:rsidRDefault="006A2E05" w:rsidP="00F6796C">
                                  <w:pPr>
                                    <w:rPr>
                                      <w:sz w:val="18"/>
                                      <w:szCs w:val="18"/>
                                      <w:u w:val="single"/>
                                    </w:rPr>
                                  </w:pPr>
                                  <w:r w:rsidRPr="000038FB">
                                    <w:rPr>
                                      <w:sz w:val="18"/>
                                      <w:szCs w:val="18"/>
                                    </w:rPr>
                                    <w:t>Blood glucose correction factor/insulin sensitivity factor</w:t>
                                  </w:r>
                                </w:p>
                              </w:tc>
                              <w:tc>
                                <w:tcPr>
                                  <w:tcW w:w="1530" w:type="dxa"/>
                                </w:tcPr>
                                <w:p w14:paraId="4C2FE2F3" w14:textId="77777777" w:rsidR="006A2E05" w:rsidRPr="000038FB" w:rsidRDefault="006A2E05" w:rsidP="00F6796C">
                                  <w:pPr>
                                    <w:rPr>
                                      <w:sz w:val="18"/>
                                      <w:szCs w:val="18"/>
                                    </w:rPr>
                                  </w:pPr>
                                  <w:r w:rsidRPr="000038FB">
                                    <w:rPr>
                                      <w:sz w:val="18"/>
                                      <w:szCs w:val="18"/>
                                    </w:rPr>
                                    <w:t>=  ___</w:t>
                                  </w:r>
                                  <w:proofErr w:type="gramStart"/>
                                  <w:r w:rsidRPr="000038FB">
                                    <w:rPr>
                                      <w:sz w:val="18"/>
                                      <w:szCs w:val="18"/>
                                    </w:rPr>
                                    <w:t>units</w:t>
                                  </w:r>
                                  <w:proofErr w:type="gramEnd"/>
                                  <w:r w:rsidRPr="000038FB">
                                    <w:rPr>
                                      <w:sz w:val="18"/>
                                      <w:szCs w:val="18"/>
                                    </w:rPr>
                                    <w:t xml:space="preserve"> of   insulin</w:t>
                                  </w:r>
                                </w:p>
                                <w:p w14:paraId="64226682" w14:textId="77777777" w:rsidR="006A2E05" w:rsidRPr="000038FB" w:rsidRDefault="006A2E05">
                                  <w:pPr>
                                    <w:rPr>
                                      <w:sz w:val="18"/>
                                      <w:szCs w:val="18"/>
                                      <w:u w:val="single"/>
                                    </w:rPr>
                                  </w:pPr>
                                </w:p>
                              </w:tc>
                            </w:tr>
                          </w:tbl>
                          <w:p w14:paraId="617CEC2E" w14:textId="77777777" w:rsidR="006A2E05" w:rsidRPr="00605726" w:rsidRDefault="006A2E05" w:rsidP="00F6796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2" type="#_x0000_t202" style="position:absolute;margin-left:302.4pt;margin-top:1.7pt;width:270pt;height: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" strokecolor="white">
                <v:textbox>
                  <w:txbxContent>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786"/>
                        <w:gridCol w:w="1527"/>
                      </w:tblGrid>
                      <w:tr w:rsidR="006A2E05" w:rsidRPr="000038FB" w14:paraId="16C36817" w14:textId="77777777" w:rsidTr="00F6796C">
                        <w:tc>
                          <w:tcPr>
                            <w:tcW w:w="3798" w:type="dxa"/>
                          </w:tcPr>
                          <w:p w14:paraId="6680A25F" w14:textId="77777777" w:rsidR="006A2E05" w:rsidRPr="000038FB" w:rsidRDefault="006A2E05" w:rsidP="00F6796C">
                            <w:pPr>
                              <w:rPr>
                                <w:sz w:val="18"/>
                                <w:szCs w:val="18"/>
                                <w:u w:val="single"/>
                              </w:rPr>
                            </w:pPr>
                            <w:r w:rsidRPr="000038FB">
                              <w:rPr>
                                <w:sz w:val="18"/>
                                <w:szCs w:val="18"/>
                                <w:u w:val="single"/>
                              </w:rPr>
                              <w:t>Actual blood glucose – Target blood glucose</w:t>
                            </w:r>
                          </w:p>
                          <w:p w14:paraId="6FE2003C" w14:textId="77777777" w:rsidR="006A2E05" w:rsidRPr="000038FB" w:rsidRDefault="006A2E05" w:rsidP="00F6796C">
                            <w:pPr>
                              <w:rPr>
                                <w:sz w:val="18"/>
                                <w:szCs w:val="18"/>
                                <w:u w:val="single"/>
                              </w:rPr>
                            </w:pPr>
                            <w:r w:rsidRPr="000038FB">
                              <w:rPr>
                                <w:sz w:val="18"/>
                                <w:szCs w:val="18"/>
                              </w:rPr>
                              <w:t>Blood glucose correction factor/insulin sensitivity factor</w:t>
                            </w:r>
                          </w:p>
                        </w:tc>
                        <w:tc>
                          <w:tcPr>
                            <w:tcW w:w="1530" w:type="dxa"/>
                          </w:tcPr>
                          <w:p w14:paraId="4C2FE2F3" w14:textId="77777777" w:rsidR="006A2E05" w:rsidRPr="000038FB" w:rsidRDefault="006A2E05" w:rsidP="00F6796C">
                            <w:pPr>
                              <w:rPr>
                                <w:sz w:val="18"/>
                                <w:szCs w:val="18"/>
                              </w:rPr>
                            </w:pPr>
                            <w:r w:rsidRPr="000038FB">
                              <w:rPr>
                                <w:sz w:val="18"/>
                                <w:szCs w:val="18"/>
                              </w:rPr>
                              <w:t>=  ___</w:t>
                            </w:r>
                            <w:proofErr w:type="gramStart"/>
                            <w:r w:rsidRPr="000038FB">
                              <w:rPr>
                                <w:sz w:val="18"/>
                                <w:szCs w:val="18"/>
                              </w:rPr>
                              <w:t>units</w:t>
                            </w:r>
                            <w:proofErr w:type="gramEnd"/>
                            <w:r w:rsidRPr="000038FB">
                              <w:rPr>
                                <w:sz w:val="18"/>
                                <w:szCs w:val="18"/>
                              </w:rPr>
                              <w:t xml:space="preserve"> of   insulin</w:t>
                            </w:r>
                          </w:p>
                          <w:p w14:paraId="64226682" w14:textId="77777777" w:rsidR="006A2E05" w:rsidRPr="000038FB" w:rsidRDefault="006A2E05">
                            <w:pPr>
                              <w:rPr>
                                <w:sz w:val="18"/>
                                <w:szCs w:val="18"/>
                                <w:u w:val="single"/>
                              </w:rPr>
                            </w:pPr>
                          </w:p>
                        </w:tc>
                      </w:tr>
                    </w:tbl>
                    <w:p w14:paraId="617CEC2E" w14:textId="77777777" w:rsidR="006A2E05" w:rsidRPr="00605726" w:rsidRDefault="006A2E05" w:rsidP="00F6796C">
                      <w:pPr>
                        <w:rPr>
                          <w:sz w:val="18"/>
                          <w:szCs w:val="18"/>
                        </w:rPr>
                      </w:pPr>
                    </w:p>
                  </w:txbxContent>
                </v:textbox>
              </v:shape>
            </w:pict>
          </mc:Fallback>
        </mc:AlternateContent>
      </w:r>
      <w:r w:rsidR="00F6796C">
        <w:t>Target blood glucose = _____</w:t>
      </w:r>
    </w:p>
    <w:p w14:paraId="3F9CD236" w14:textId="77777777" w:rsidR="00F6796C" w:rsidRDefault="00F6796C" w:rsidP="00F6796C">
      <w:pPr>
        <w:pStyle w:val="Default"/>
      </w:pPr>
    </w:p>
    <w:p w14:paraId="7E392B45" w14:textId="77777777" w:rsidR="00F6796C" w:rsidRDefault="00F6796C" w:rsidP="0054767A">
      <w:pPr>
        <w:pStyle w:val="Default"/>
        <w:numPr>
          <w:ilvl w:val="0"/>
          <w:numId w:val="54"/>
        </w:numPr>
      </w:pPr>
      <w:r>
        <w:t xml:space="preserve">_____ </w:t>
      </w:r>
      <w:proofErr w:type="gramStart"/>
      <w:r>
        <w:t>units</w:t>
      </w:r>
      <w:proofErr w:type="gramEnd"/>
      <w:r>
        <w:t xml:space="preserve"> if blood glucose is _____ to _____ mg/dl </w:t>
      </w:r>
    </w:p>
    <w:p w14:paraId="723DE51B" w14:textId="77777777" w:rsidR="00F6796C" w:rsidRDefault="00F6796C" w:rsidP="0054767A">
      <w:pPr>
        <w:pStyle w:val="Default"/>
        <w:numPr>
          <w:ilvl w:val="0"/>
          <w:numId w:val="54"/>
        </w:numPr>
      </w:pPr>
      <w:r>
        <w:t xml:space="preserve">_____ </w:t>
      </w:r>
      <w:proofErr w:type="gramStart"/>
      <w:r>
        <w:t>units</w:t>
      </w:r>
      <w:proofErr w:type="gramEnd"/>
      <w:r>
        <w:t xml:space="preserve"> if blood glucose is _____ to _____ mg/dl </w:t>
      </w:r>
    </w:p>
    <w:p w14:paraId="4B8B4481" w14:textId="77777777" w:rsidR="00F6796C" w:rsidRDefault="00F6796C" w:rsidP="0054767A">
      <w:pPr>
        <w:pStyle w:val="Default"/>
        <w:numPr>
          <w:ilvl w:val="0"/>
          <w:numId w:val="54"/>
        </w:numPr>
      </w:pPr>
      <w:r>
        <w:t xml:space="preserve">_____ </w:t>
      </w:r>
      <w:proofErr w:type="gramStart"/>
      <w:r>
        <w:t>units</w:t>
      </w:r>
      <w:proofErr w:type="gramEnd"/>
      <w:r>
        <w:t xml:space="preserve"> if blood glucose is _____ to _____ mg/dl </w:t>
      </w:r>
    </w:p>
    <w:p w14:paraId="38CFE0E8" w14:textId="77777777" w:rsidR="00F6796C" w:rsidRDefault="00F6796C" w:rsidP="0054767A">
      <w:pPr>
        <w:pStyle w:val="Default"/>
        <w:numPr>
          <w:ilvl w:val="0"/>
          <w:numId w:val="54"/>
        </w:numPr>
      </w:pPr>
      <w:r>
        <w:t xml:space="preserve">_____ </w:t>
      </w:r>
      <w:proofErr w:type="gramStart"/>
      <w:r>
        <w:t>units</w:t>
      </w:r>
      <w:proofErr w:type="gramEnd"/>
      <w:r>
        <w:t xml:space="preserve"> if blood glucose is _____ to _____ mg/dl </w:t>
      </w:r>
    </w:p>
    <w:p w14:paraId="19F3E82B" w14:textId="77777777" w:rsidR="00F6796C" w:rsidRDefault="00F6796C">
      <w:pPr>
        <w:pStyle w:val="Default"/>
      </w:pPr>
    </w:p>
    <w:p w14:paraId="3D1E82D4" w14:textId="77777777" w:rsidR="00F6796C" w:rsidRDefault="00F6796C" w:rsidP="00F6796C">
      <w:pPr>
        <w:pStyle w:val="Default"/>
        <w:tabs>
          <w:tab w:val="left" w:pos="5220"/>
          <w:tab w:val="left" w:pos="6660"/>
        </w:tabs>
      </w:pPr>
      <w:r>
        <w:t>Can student give own injections?</w:t>
      </w:r>
      <w:r>
        <w:tab/>
        <w:t>⁯Yes</w:t>
      </w:r>
      <w:r>
        <w:tab/>
        <w:t xml:space="preserve">⁯No </w:t>
      </w:r>
    </w:p>
    <w:p w14:paraId="568DC440" w14:textId="77777777" w:rsidR="00F6796C" w:rsidRDefault="00F6796C" w:rsidP="00F6796C">
      <w:pPr>
        <w:pStyle w:val="Default"/>
        <w:tabs>
          <w:tab w:val="left" w:pos="5220"/>
          <w:tab w:val="left" w:pos="6660"/>
        </w:tabs>
      </w:pPr>
      <w:r>
        <w:t xml:space="preserve">Can student determine correct amount of insulin? </w:t>
      </w:r>
      <w:r>
        <w:tab/>
        <w:t>⁯Yes</w:t>
      </w:r>
      <w:r>
        <w:tab/>
        <w:t xml:space="preserve">⁯No </w:t>
      </w:r>
    </w:p>
    <w:p w14:paraId="17AE9ECC" w14:textId="77777777" w:rsidR="00F6796C" w:rsidRDefault="00F6796C" w:rsidP="00F6796C">
      <w:pPr>
        <w:pStyle w:val="Default"/>
        <w:tabs>
          <w:tab w:val="left" w:pos="5220"/>
          <w:tab w:val="left" w:pos="6660"/>
        </w:tabs>
      </w:pPr>
      <w:r>
        <w:t>Can student draw correct dose of insulin?</w:t>
      </w:r>
      <w:r>
        <w:tab/>
        <w:t>⁯Yes</w:t>
      </w:r>
      <w:r>
        <w:tab/>
        <w:t>⁯No</w:t>
      </w:r>
    </w:p>
    <w:p w14:paraId="210EBFE5" w14:textId="77777777" w:rsidR="00F6796C" w:rsidRDefault="00F6796C">
      <w:pPr>
        <w:pStyle w:val="Default"/>
      </w:pPr>
    </w:p>
    <w:p w14:paraId="4DE4681E" w14:textId="77777777" w:rsidR="00F6796C" w:rsidRDefault="00F6796C">
      <w:pPr>
        <w:pStyle w:val="Default"/>
      </w:pPr>
      <w:r>
        <w:t xml:space="preserve"> Parents are authorized to adjust the insulin dosage under the following circumstances _________________________ </w:t>
      </w:r>
    </w:p>
    <w:p w14:paraId="4E7B1C04" w14:textId="77777777" w:rsidR="00F6796C" w:rsidRDefault="00F6796C">
      <w:pPr>
        <w:pStyle w:val="Default"/>
        <w:jc w:val="center"/>
        <w:rPr>
          <w:b/>
          <w:bCs/>
        </w:rPr>
      </w:pPr>
    </w:p>
    <w:p w14:paraId="63EEAC7A" w14:textId="77777777" w:rsidR="00F6796C" w:rsidRDefault="00F6796C">
      <w:pPr>
        <w:pStyle w:val="Default"/>
        <w:jc w:val="center"/>
        <w:rPr>
          <w:b/>
          <w:bCs/>
        </w:rPr>
      </w:pPr>
      <w:r>
        <w:rPr>
          <w:b/>
          <w:bCs/>
        </w:rPr>
        <w:br w:type="page"/>
        <w:t>Page 3</w:t>
      </w:r>
    </w:p>
    <w:p w14:paraId="565BBB28" w14:textId="77777777" w:rsidR="00F6796C" w:rsidRDefault="00F6796C">
      <w:pPr>
        <w:pStyle w:val="Default"/>
        <w:rPr>
          <w:b/>
          <w:bCs/>
          <w:sz w:val="28"/>
          <w:u w:val="single"/>
        </w:rPr>
      </w:pPr>
      <w:r>
        <w:rPr>
          <w:b/>
          <w:bCs/>
          <w:sz w:val="28"/>
          <w:u w:val="single"/>
        </w:rPr>
        <w:t>FOR STUDENTS WITH INSULIN PENS</w:t>
      </w:r>
    </w:p>
    <w:p w14:paraId="1827CA85" w14:textId="77777777" w:rsidR="00F6796C" w:rsidRDefault="00F6796C">
      <w:pPr>
        <w:pStyle w:val="Default"/>
        <w:rPr>
          <w:b/>
          <w:bCs/>
          <w:sz w:val="16"/>
          <w:u w:val="single"/>
        </w:rPr>
      </w:pPr>
    </w:p>
    <w:p w14:paraId="499113C0" w14:textId="77777777" w:rsidR="00F6796C" w:rsidRDefault="00F6796C">
      <w:pPr>
        <w:pStyle w:val="Default"/>
      </w:pPr>
      <w:r>
        <w:t>Type of pen: _______________________________</w:t>
      </w:r>
    </w:p>
    <w:p w14:paraId="5DAF98DF" w14:textId="77777777" w:rsidR="00F6796C" w:rsidRDefault="00F6796C">
      <w:pPr>
        <w:pStyle w:val="Default"/>
      </w:pPr>
    </w:p>
    <w:p w14:paraId="348880F9" w14:textId="77777777" w:rsidR="00F6796C" w:rsidRDefault="00F6796C">
      <w:pPr>
        <w:pStyle w:val="Default"/>
      </w:pPr>
      <w:r>
        <w:t>Insulin / carbohydr</w:t>
      </w:r>
      <w:r w:rsidR="000856F6">
        <w:t xml:space="preserve">ate ratio: _____________ </w:t>
      </w:r>
      <w:r>
        <w:t>Correction fa</w:t>
      </w:r>
      <w:r w:rsidR="006A2E05">
        <w:t>ctor: _____</w:t>
      </w:r>
      <w:r w:rsidR="000856F6">
        <w:t>__</w:t>
      </w:r>
    </w:p>
    <w:p w14:paraId="73C8A1C0" w14:textId="77777777" w:rsidR="00F6796C" w:rsidRDefault="00F6796C">
      <w:pPr>
        <w:pStyle w:val="Default"/>
      </w:pPr>
      <w:r>
        <w:t>Special instructions, if any: ______________________________________________________________</w:t>
      </w:r>
      <w:r w:rsidR="000856F6">
        <w:t>_______</w:t>
      </w:r>
    </w:p>
    <w:p w14:paraId="72F24606" w14:textId="77777777" w:rsidR="00F6796C" w:rsidRDefault="00F6796C">
      <w:pPr>
        <w:pStyle w:val="Default"/>
      </w:pPr>
      <w:r>
        <w:t>_________________________________________________________________</w:t>
      </w:r>
      <w:r w:rsidR="000856F6">
        <w:t>____</w:t>
      </w:r>
    </w:p>
    <w:p w14:paraId="53753702" w14:textId="77777777" w:rsidR="00F6796C" w:rsidRDefault="00F6796C">
      <w:pPr>
        <w:pStyle w:val="Default"/>
        <w:rPr>
          <w:sz w:val="16"/>
        </w:rPr>
      </w:pPr>
    </w:p>
    <w:p w14:paraId="52CC380B" w14:textId="77777777" w:rsidR="00F6796C" w:rsidRDefault="00F6796C">
      <w:pPr>
        <w:pStyle w:val="Default"/>
        <w:rPr>
          <w:sz w:val="16"/>
        </w:rPr>
      </w:pPr>
    </w:p>
    <w:p w14:paraId="7F8EE28C" w14:textId="77777777" w:rsidR="00F6796C" w:rsidRDefault="00F6796C">
      <w:pPr>
        <w:pStyle w:val="Default"/>
        <w:rPr>
          <w:b/>
          <w:bCs/>
          <w:sz w:val="28"/>
          <w:u w:val="single"/>
        </w:rPr>
      </w:pPr>
      <w:r>
        <w:rPr>
          <w:b/>
          <w:bCs/>
          <w:sz w:val="28"/>
          <w:u w:val="single"/>
        </w:rPr>
        <w:t xml:space="preserve">FOR STUDENTS WITH INSULIN PUMPS </w:t>
      </w:r>
    </w:p>
    <w:p w14:paraId="27960BEC" w14:textId="77777777" w:rsidR="00F6796C" w:rsidRDefault="00F6796C">
      <w:pPr>
        <w:pStyle w:val="Default"/>
        <w:rPr>
          <w:sz w:val="16"/>
        </w:rPr>
      </w:pPr>
    </w:p>
    <w:p w14:paraId="42542856" w14:textId="77777777" w:rsidR="00F6796C" w:rsidRDefault="00F6796C" w:rsidP="000856F6">
      <w:pPr>
        <w:pStyle w:val="Default"/>
      </w:pPr>
      <w:r>
        <w:t>Brand/Model of pump:</w:t>
      </w:r>
      <w:r w:rsidR="000856F6">
        <w:t xml:space="preserve"> ____________________________ </w:t>
      </w:r>
      <w:r>
        <w:t>Basal rates:</w:t>
      </w:r>
      <w:r>
        <w:tab/>
        <w:t>____</w:t>
      </w:r>
      <w:proofErr w:type="gramStart"/>
      <w:r>
        <w:t>_   12</w:t>
      </w:r>
      <w:proofErr w:type="gramEnd"/>
      <w:r>
        <w:t xml:space="preserve"> am to _______ _____   _____ to _______ _____   _____ to _______ </w:t>
      </w:r>
    </w:p>
    <w:p w14:paraId="319C4FA6" w14:textId="77777777" w:rsidR="00F6796C" w:rsidRDefault="00F6796C">
      <w:pPr>
        <w:pStyle w:val="Default"/>
      </w:pPr>
      <w:r>
        <w:t>Type of insulin in pump: __________________________________________</w:t>
      </w:r>
      <w:r w:rsidR="000856F6">
        <w:t>____________________________</w:t>
      </w:r>
      <w:r>
        <w:t xml:space="preserve"> </w:t>
      </w:r>
    </w:p>
    <w:p w14:paraId="54A85611" w14:textId="77777777" w:rsidR="00F6796C" w:rsidRDefault="00F6796C">
      <w:pPr>
        <w:pStyle w:val="Default"/>
      </w:pPr>
      <w:r>
        <w:t>Type of infusion set: _____________________________________________</w:t>
      </w:r>
      <w:r w:rsidR="000856F6">
        <w:t>_________________________</w:t>
      </w:r>
      <w:r>
        <w:t xml:space="preserve"> </w:t>
      </w:r>
    </w:p>
    <w:p w14:paraId="58FA9DF2" w14:textId="77777777" w:rsidR="00F6796C" w:rsidRDefault="00F6796C">
      <w:pPr>
        <w:pStyle w:val="Default"/>
      </w:pPr>
      <w:r>
        <w:t>Insulin/</w:t>
      </w:r>
      <w:r w:rsidR="00145635">
        <w:t>carbohydrate ratio: ______</w:t>
      </w:r>
      <w:r w:rsidR="000856F6">
        <w:t xml:space="preserve">_____ </w:t>
      </w:r>
      <w:r>
        <w:t xml:space="preserve">Correction factor: </w:t>
      </w:r>
      <w:r w:rsidR="000856F6">
        <w:t>__________</w:t>
      </w:r>
    </w:p>
    <w:p w14:paraId="218A299A" w14:textId="77777777" w:rsidR="00F6796C" w:rsidRDefault="00F6796C">
      <w:pPr>
        <w:pStyle w:val="Default"/>
      </w:pPr>
    </w:p>
    <w:p w14:paraId="4C6AC6DF" w14:textId="77777777" w:rsidR="00F6796C" w:rsidRDefault="00F6796C">
      <w:pPr>
        <w:pStyle w:val="Default"/>
      </w:pPr>
      <w:r>
        <w:t>Special instructions if any: ________________________________________</w:t>
      </w:r>
      <w:r w:rsidR="00145635">
        <w:t>_____________________________</w:t>
      </w:r>
    </w:p>
    <w:p w14:paraId="375C2F41" w14:textId="77777777" w:rsidR="00F6796C" w:rsidRDefault="00F6796C">
      <w:pPr>
        <w:pStyle w:val="Default"/>
      </w:pPr>
      <w:r>
        <w:t>____________________________________________</w:t>
      </w:r>
      <w:r w:rsidR="00145635">
        <w:t>__________________________</w:t>
      </w:r>
    </w:p>
    <w:p w14:paraId="668DAD13" w14:textId="77777777" w:rsidR="00F6796C" w:rsidRDefault="00F6796C" w:rsidP="00F6796C">
      <w:pPr>
        <w:pStyle w:val="Default"/>
      </w:pPr>
    </w:p>
    <w:p w14:paraId="64359149" w14:textId="77777777" w:rsidR="00F6796C" w:rsidRDefault="00F6796C">
      <w:pPr>
        <w:pStyle w:val="Default"/>
        <w:ind w:firstLine="720"/>
        <w:rPr>
          <w:b/>
          <w:bCs/>
        </w:rPr>
      </w:pPr>
      <w:r>
        <w:rPr>
          <w:b/>
          <w:bCs/>
          <w:i/>
          <w:iCs/>
        </w:rPr>
        <w:t>Student Pump Abilities/Skills</w:t>
      </w:r>
      <w:r>
        <w:rPr>
          <w:b/>
          <w:bCs/>
          <w:i/>
          <w:iCs/>
        </w:rPr>
        <w:tab/>
      </w:r>
      <w:r>
        <w:rPr>
          <w:b/>
          <w:bCs/>
          <w:i/>
          <w:iCs/>
        </w:rPr>
        <w:tab/>
      </w:r>
      <w:r>
        <w:rPr>
          <w:b/>
          <w:bCs/>
          <w:i/>
          <w:iCs/>
        </w:rPr>
        <w:tab/>
      </w:r>
      <w:r>
        <w:rPr>
          <w:b/>
          <w:bCs/>
          <w:i/>
          <w:iCs/>
        </w:rPr>
        <w:tab/>
      </w:r>
      <w:r>
        <w:rPr>
          <w:b/>
          <w:bCs/>
          <w:i/>
          <w:iCs/>
        </w:rPr>
        <w:tab/>
        <w:t xml:space="preserve"> Needs Assistance </w:t>
      </w:r>
    </w:p>
    <w:p w14:paraId="7613801F" w14:textId="77777777" w:rsidR="00F6796C" w:rsidRDefault="00F6796C">
      <w:pPr>
        <w:pStyle w:val="Default"/>
        <w:ind w:left="720"/>
      </w:pPr>
      <w:r>
        <w:t>Count carbohydrates</w:t>
      </w:r>
      <w:r>
        <w:tab/>
      </w:r>
      <w:r>
        <w:tab/>
      </w:r>
      <w:r>
        <w:tab/>
      </w:r>
      <w:r>
        <w:tab/>
      </w:r>
      <w:r>
        <w:tab/>
      </w:r>
      <w:r>
        <w:tab/>
      </w:r>
      <w:r>
        <w:tab/>
      </w:r>
      <w:proofErr w:type="gramStart"/>
      <w:r>
        <w:t>Yes</w:t>
      </w:r>
      <w:proofErr w:type="gramEnd"/>
      <w:r>
        <w:t xml:space="preserve"> </w:t>
      </w:r>
      <w:r>
        <w:tab/>
      </w:r>
      <w:r>
        <w:tab/>
        <w:t xml:space="preserve"> No </w:t>
      </w:r>
    </w:p>
    <w:p w14:paraId="652726F6" w14:textId="77777777" w:rsidR="00F6796C" w:rsidRDefault="00F6796C">
      <w:pPr>
        <w:pStyle w:val="Default"/>
        <w:ind w:left="720"/>
      </w:pPr>
      <w:r>
        <w:t>Bolus correct amoun</w:t>
      </w:r>
      <w:r w:rsidR="00145635">
        <w:t xml:space="preserve">t for carbohydrates consumed </w:t>
      </w:r>
      <w:r w:rsidR="00145635">
        <w:tab/>
      </w:r>
      <w:r>
        <w:t xml:space="preserve">Yes </w:t>
      </w:r>
      <w:r>
        <w:tab/>
      </w:r>
      <w:r>
        <w:tab/>
        <w:t xml:space="preserve"> No </w:t>
      </w:r>
    </w:p>
    <w:p w14:paraId="2A0E9564" w14:textId="77777777" w:rsidR="00F6796C" w:rsidRDefault="00F6796C">
      <w:pPr>
        <w:pStyle w:val="Default"/>
        <w:ind w:left="720"/>
      </w:pPr>
      <w:r>
        <w:t xml:space="preserve">Calculate and </w:t>
      </w:r>
      <w:r w:rsidR="00145635">
        <w:t xml:space="preserve">administer corrective bolus </w:t>
      </w:r>
      <w:r w:rsidR="00145635">
        <w:tab/>
      </w:r>
      <w:r w:rsidR="00145635">
        <w:tab/>
      </w:r>
      <w:r>
        <w:t xml:space="preserve">Yes </w:t>
      </w:r>
      <w:r>
        <w:tab/>
      </w:r>
      <w:r>
        <w:tab/>
        <w:t xml:space="preserve"> No </w:t>
      </w:r>
    </w:p>
    <w:p w14:paraId="0C85F7FF" w14:textId="77777777" w:rsidR="00F6796C" w:rsidRDefault="00F6796C">
      <w:pPr>
        <w:pStyle w:val="Default"/>
        <w:ind w:left="720"/>
      </w:pPr>
      <w:r>
        <w:t>Calcu</w:t>
      </w:r>
      <w:r w:rsidR="00145635">
        <w:t xml:space="preserve">late and set basal profiles </w:t>
      </w:r>
      <w:r w:rsidR="00145635">
        <w:tab/>
      </w:r>
      <w:r w:rsidR="00145635">
        <w:tab/>
      </w:r>
      <w:r w:rsidR="00145635">
        <w:tab/>
      </w:r>
      <w:r>
        <w:tab/>
        <w:t xml:space="preserve">Yes </w:t>
      </w:r>
      <w:r>
        <w:tab/>
      </w:r>
      <w:r>
        <w:tab/>
        <w:t xml:space="preserve"> No </w:t>
      </w:r>
    </w:p>
    <w:p w14:paraId="0A879CE0" w14:textId="77777777" w:rsidR="00F6796C" w:rsidRDefault="00F6796C">
      <w:pPr>
        <w:pStyle w:val="Default"/>
        <w:ind w:left="720"/>
      </w:pPr>
      <w:r>
        <w:t>Calculate a</w:t>
      </w:r>
      <w:r w:rsidR="00145635">
        <w:t xml:space="preserve">nd set temporary basal rate </w:t>
      </w:r>
      <w:r w:rsidR="00145635">
        <w:tab/>
      </w:r>
      <w:r w:rsidR="00145635">
        <w:tab/>
      </w:r>
      <w:r w:rsidR="00145635">
        <w:tab/>
      </w:r>
      <w:r>
        <w:t xml:space="preserve">Yes </w:t>
      </w:r>
      <w:r>
        <w:tab/>
      </w:r>
      <w:r>
        <w:tab/>
        <w:t xml:space="preserve"> No </w:t>
      </w:r>
    </w:p>
    <w:p w14:paraId="0F99E970" w14:textId="77777777" w:rsidR="00F6796C" w:rsidRDefault="00F6796C">
      <w:pPr>
        <w:pStyle w:val="Default"/>
        <w:ind w:left="720"/>
      </w:pPr>
      <w:r>
        <w:t xml:space="preserve">Disconnect pump </w:t>
      </w:r>
      <w:r>
        <w:tab/>
      </w:r>
      <w:r>
        <w:tab/>
      </w:r>
      <w:r>
        <w:tab/>
      </w:r>
      <w:r>
        <w:tab/>
      </w:r>
      <w:r>
        <w:tab/>
      </w:r>
      <w:r>
        <w:tab/>
      </w:r>
      <w:r>
        <w:tab/>
        <w:t xml:space="preserve">Yes </w:t>
      </w:r>
      <w:r>
        <w:tab/>
      </w:r>
      <w:r>
        <w:tab/>
        <w:t xml:space="preserve"> No </w:t>
      </w:r>
    </w:p>
    <w:p w14:paraId="1E9D19AC" w14:textId="77777777" w:rsidR="00F6796C" w:rsidRDefault="00F6796C">
      <w:pPr>
        <w:pStyle w:val="Default"/>
        <w:ind w:left="720"/>
      </w:pPr>
      <w:r>
        <w:t>Rec</w:t>
      </w:r>
      <w:r w:rsidR="00145635">
        <w:t xml:space="preserve">onnect pump at infusion set </w:t>
      </w:r>
      <w:r w:rsidR="00145635">
        <w:tab/>
      </w:r>
      <w:r w:rsidR="00145635">
        <w:tab/>
      </w:r>
      <w:r w:rsidR="00145635">
        <w:tab/>
      </w:r>
      <w:r>
        <w:tab/>
        <w:t xml:space="preserve">Yes </w:t>
      </w:r>
      <w:r>
        <w:tab/>
      </w:r>
      <w:r>
        <w:tab/>
        <w:t xml:space="preserve"> No </w:t>
      </w:r>
    </w:p>
    <w:p w14:paraId="0BEEA6DE" w14:textId="77777777" w:rsidR="00F6796C" w:rsidRDefault="00F6796C">
      <w:pPr>
        <w:pStyle w:val="Default"/>
        <w:ind w:left="720"/>
      </w:pPr>
      <w:r>
        <w:t>Pre</w:t>
      </w:r>
      <w:r w:rsidR="00145635">
        <w:t xml:space="preserve">pare reservoir and tubing </w:t>
      </w:r>
      <w:r w:rsidR="00145635">
        <w:tab/>
      </w:r>
      <w:r w:rsidR="00145635">
        <w:tab/>
      </w:r>
      <w:r w:rsidR="00145635">
        <w:tab/>
      </w:r>
      <w:r w:rsidR="00145635">
        <w:tab/>
      </w:r>
      <w:r w:rsidR="00145635">
        <w:tab/>
      </w:r>
      <w:r>
        <w:t xml:space="preserve">Yes </w:t>
      </w:r>
      <w:r>
        <w:tab/>
      </w:r>
      <w:r>
        <w:tab/>
        <w:t xml:space="preserve"> No </w:t>
      </w:r>
    </w:p>
    <w:p w14:paraId="5D843BC8" w14:textId="77777777" w:rsidR="00F6796C" w:rsidRDefault="00145635">
      <w:pPr>
        <w:pStyle w:val="Default"/>
        <w:ind w:left="720"/>
      </w:pPr>
      <w:r>
        <w:t xml:space="preserve">Insert infusion set </w:t>
      </w:r>
      <w:r>
        <w:tab/>
      </w:r>
      <w:r>
        <w:tab/>
      </w:r>
      <w:r>
        <w:tab/>
      </w:r>
      <w:r>
        <w:tab/>
      </w:r>
      <w:r>
        <w:tab/>
      </w:r>
      <w:r w:rsidR="00F6796C">
        <w:tab/>
        <w:t xml:space="preserve">Yes </w:t>
      </w:r>
      <w:r w:rsidR="00F6796C">
        <w:tab/>
      </w:r>
      <w:r w:rsidR="00F6796C">
        <w:tab/>
        <w:t xml:space="preserve"> No </w:t>
      </w:r>
    </w:p>
    <w:p w14:paraId="34F65D25" w14:textId="77777777" w:rsidR="00F6796C" w:rsidRDefault="00F6796C">
      <w:pPr>
        <w:pStyle w:val="Default"/>
        <w:ind w:left="720"/>
      </w:pPr>
      <w:r>
        <w:t>Troubl</w:t>
      </w:r>
      <w:r w:rsidR="00145635">
        <w:t>eshoot alarms and malfunctions</w:t>
      </w:r>
      <w:r w:rsidR="00145635">
        <w:tab/>
      </w:r>
      <w:r>
        <w:tab/>
      </w:r>
      <w:r>
        <w:tab/>
      </w:r>
      <w:proofErr w:type="gramStart"/>
      <w:r>
        <w:t>Yes</w:t>
      </w:r>
      <w:proofErr w:type="gramEnd"/>
      <w:r>
        <w:t xml:space="preserve"> </w:t>
      </w:r>
      <w:r>
        <w:tab/>
      </w:r>
      <w:r>
        <w:tab/>
        <w:t xml:space="preserve"> No </w:t>
      </w:r>
    </w:p>
    <w:p w14:paraId="6A602716" w14:textId="77777777" w:rsidR="00F6796C" w:rsidRDefault="00F6796C">
      <w:pPr>
        <w:pStyle w:val="Default"/>
        <w:rPr>
          <w:sz w:val="16"/>
        </w:rPr>
      </w:pPr>
    </w:p>
    <w:p w14:paraId="05C85E3F" w14:textId="77777777" w:rsidR="00F6796C" w:rsidRDefault="00F6796C">
      <w:pPr>
        <w:pStyle w:val="Default"/>
        <w:rPr>
          <w:b/>
          <w:bCs/>
          <w:sz w:val="16"/>
        </w:rPr>
      </w:pPr>
    </w:p>
    <w:p w14:paraId="72D455E6" w14:textId="77777777" w:rsidR="00F6796C" w:rsidRDefault="00F6796C">
      <w:pPr>
        <w:pStyle w:val="Default"/>
        <w:rPr>
          <w:b/>
          <w:bCs/>
          <w:sz w:val="28"/>
          <w:u w:val="single"/>
        </w:rPr>
      </w:pPr>
      <w:r>
        <w:rPr>
          <w:b/>
          <w:bCs/>
          <w:sz w:val="28"/>
          <w:u w:val="single"/>
        </w:rPr>
        <w:t xml:space="preserve">MEALS AND SNACKS EATEN AT SCHOOL </w:t>
      </w:r>
    </w:p>
    <w:p w14:paraId="56F04F8A" w14:textId="77777777" w:rsidR="00F6796C" w:rsidRDefault="00F6796C">
      <w:pPr>
        <w:pStyle w:val="Default"/>
        <w:rPr>
          <w:sz w:val="28"/>
        </w:rPr>
      </w:pPr>
    </w:p>
    <w:p w14:paraId="5C284C0E" w14:textId="77777777" w:rsidR="00F6796C" w:rsidRDefault="00F6796C" w:rsidP="00F6796C">
      <w:pPr>
        <w:pStyle w:val="Default"/>
        <w:tabs>
          <w:tab w:val="left" w:pos="7200"/>
          <w:tab w:val="left" w:pos="8730"/>
        </w:tabs>
      </w:pPr>
      <w:r>
        <w:t xml:space="preserve">Is student independent in carbohydrate calculations and management? </w:t>
      </w:r>
      <w:r>
        <w:tab/>
        <w:t xml:space="preserve">⁯Yes </w:t>
      </w:r>
      <w:r>
        <w:tab/>
        <w:t xml:space="preserve">⁯No </w:t>
      </w:r>
    </w:p>
    <w:p w14:paraId="10FA96A5" w14:textId="77777777" w:rsidR="00F6796C" w:rsidRDefault="00F6796C">
      <w:pPr>
        <w:pStyle w:val="Default"/>
      </w:pPr>
    </w:p>
    <w:p w14:paraId="7871FE72" w14:textId="77777777" w:rsidR="00145635" w:rsidRDefault="00145635">
      <w:pPr>
        <w:pStyle w:val="Default"/>
        <w:ind w:left="720"/>
        <w:rPr>
          <w:b/>
          <w:bCs/>
          <w:i/>
          <w:iCs/>
        </w:rPr>
      </w:pPr>
    </w:p>
    <w:p w14:paraId="483B58B2" w14:textId="77777777" w:rsidR="00F6796C" w:rsidRDefault="00F6796C">
      <w:pPr>
        <w:pStyle w:val="Default"/>
        <w:ind w:left="720"/>
      </w:pPr>
      <w:r>
        <w:rPr>
          <w:b/>
          <w:bCs/>
          <w:i/>
          <w:iCs/>
        </w:rPr>
        <w:t>Meal/Snack</w:t>
      </w:r>
      <w:r w:rsidR="00145635">
        <w:rPr>
          <w:b/>
          <w:bCs/>
          <w:i/>
          <w:iCs/>
        </w:rPr>
        <w:t xml:space="preserve"> </w:t>
      </w:r>
      <w:r>
        <w:rPr>
          <w:b/>
          <w:bCs/>
          <w:i/>
          <w:iCs/>
        </w:rPr>
        <w:t>Time</w:t>
      </w:r>
      <w:r w:rsidR="00145635">
        <w:rPr>
          <w:i/>
          <w:iCs/>
        </w:rPr>
        <w:t xml:space="preserve"> </w:t>
      </w:r>
      <w:r>
        <w:rPr>
          <w:i/>
          <w:iCs/>
        </w:rPr>
        <w:tab/>
      </w:r>
      <w:r>
        <w:rPr>
          <w:b/>
          <w:bCs/>
          <w:i/>
          <w:iCs/>
        </w:rPr>
        <w:t>Food content/amount</w:t>
      </w:r>
      <w:r>
        <w:rPr>
          <w:i/>
          <w:iCs/>
        </w:rPr>
        <w:t xml:space="preserve"> </w:t>
      </w:r>
    </w:p>
    <w:p w14:paraId="27C6731E" w14:textId="77777777" w:rsidR="00F6796C" w:rsidRDefault="006A2E05">
      <w:pPr>
        <w:pStyle w:val="Default"/>
        <w:ind w:left="720"/>
      </w:pPr>
      <w:r>
        <w:t xml:space="preserve">Breakfast </w:t>
      </w:r>
      <w:r w:rsidR="00F6796C">
        <w:t xml:space="preserve">____________________     </w:t>
      </w:r>
      <w:r w:rsidR="00F6796C">
        <w:tab/>
        <w:t>__</w:t>
      </w:r>
      <w:r>
        <w:t>______________________</w:t>
      </w:r>
    </w:p>
    <w:p w14:paraId="033B0032" w14:textId="77777777" w:rsidR="00F6796C" w:rsidRDefault="006A2E05">
      <w:pPr>
        <w:pStyle w:val="Default"/>
        <w:ind w:left="720"/>
      </w:pPr>
      <w:r>
        <w:t xml:space="preserve">Mid-morning snack </w:t>
      </w:r>
      <w:r w:rsidR="00F6796C">
        <w:t xml:space="preserve">____________________ </w:t>
      </w:r>
      <w:r w:rsidR="00F6796C">
        <w:tab/>
        <w:t>_</w:t>
      </w:r>
      <w:r>
        <w:t>______________________</w:t>
      </w:r>
      <w:r w:rsidR="00F6796C">
        <w:t>_</w:t>
      </w:r>
    </w:p>
    <w:p w14:paraId="09833DC8" w14:textId="77777777" w:rsidR="00F6796C" w:rsidRDefault="006A2E05">
      <w:pPr>
        <w:pStyle w:val="Default"/>
        <w:ind w:left="720"/>
      </w:pPr>
      <w:r>
        <w:t>Lunch ____________________</w:t>
      </w:r>
      <w:r>
        <w:tab/>
      </w:r>
      <w:r>
        <w:tab/>
      </w:r>
      <w:r>
        <w:tab/>
        <w:t>___</w:t>
      </w:r>
      <w:r w:rsidR="00F6796C">
        <w:t>_____________________</w:t>
      </w:r>
    </w:p>
    <w:p w14:paraId="0AE5DD4E" w14:textId="77777777" w:rsidR="00F6796C" w:rsidRDefault="006A2E05">
      <w:pPr>
        <w:pStyle w:val="Default"/>
        <w:ind w:left="720"/>
      </w:pPr>
      <w:r>
        <w:t xml:space="preserve">Mid-afternoon snack </w:t>
      </w:r>
      <w:r w:rsidR="00F6796C">
        <w:t>_____</w:t>
      </w:r>
      <w:r>
        <w:t xml:space="preserve">_____________ </w:t>
      </w:r>
      <w:r>
        <w:tab/>
      </w:r>
      <w:r w:rsidR="00F6796C">
        <w:t>______</w:t>
      </w:r>
      <w:r>
        <w:t>_____</w:t>
      </w:r>
      <w:r w:rsidR="00F6796C">
        <w:t>_____________</w:t>
      </w:r>
    </w:p>
    <w:p w14:paraId="2F67B3EC" w14:textId="77777777" w:rsidR="00F6796C" w:rsidRDefault="006A2E05">
      <w:pPr>
        <w:pStyle w:val="Default"/>
        <w:ind w:left="720"/>
      </w:pPr>
      <w:r>
        <w:t xml:space="preserve">Dinner </w:t>
      </w:r>
      <w:r w:rsidR="00F6796C">
        <w:t>_</w:t>
      </w:r>
      <w:r>
        <w:t xml:space="preserve">___________________ </w:t>
      </w:r>
      <w:r>
        <w:tab/>
      </w:r>
      <w:r>
        <w:tab/>
      </w:r>
      <w:r>
        <w:tab/>
        <w:t>_</w:t>
      </w:r>
      <w:r w:rsidR="00F6796C">
        <w:t>_______________________</w:t>
      </w:r>
    </w:p>
    <w:p w14:paraId="386E30F7" w14:textId="77777777" w:rsidR="00F6796C" w:rsidRDefault="00F6796C" w:rsidP="00F6796C">
      <w:pPr>
        <w:pStyle w:val="Default"/>
        <w:tabs>
          <w:tab w:val="left" w:pos="4320"/>
          <w:tab w:val="left" w:pos="5760"/>
        </w:tabs>
      </w:pPr>
      <w:r>
        <w:t xml:space="preserve">Snack before exercise? </w:t>
      </w:r>
      <w:r>
        <w:tab/>
        <w:t xml:space="preserve">⁯Yes </w:t>
      </w:r>
      <w:r>
        <w:tab/>
        <w:t xml:space="preserve">⁯No </w:t>
      </w:r>
    </w:p>
    <w:p w14:paraId="76594A92" w14:textId="77777777" w:rsidR="00F6796C" w:rsidRDefault="00F6796C" w:rsidP="00F6796C">
      <w:pPr>
        <w:pStyle w:val="Default"/>
        <w:tabs>
          <w:tab w:val="left" w:pos="4320"/>
          <w:tab w:val="left" w:pos="5760"/>
        </w:tabs>
      </w:pPr>
      <w:r>
        <w:t xml:space="preserve">Snack after exercise? </w:t>
      </w:r>
      <w:r>
        <w:tab/>
        <w:t xml:space="preserve">⁯Yes </w:t>
      </w:r>
      <w:r>
        <w:tab/>
        <w:t xml:space="preserve">⁯No </w:t>
      </w:r>
    </w:p>
    <w:p w14:paraId="5A8EB0E2" w14:textId="77777777" w:rsidR="00F6796C" w:rsidRDefault="00F6796C">
      <w:pPr>
        <w:pStyle w:val="Default"/>
      </w:pPr>
      <w:r>
        <w:t xml:space="preserve">Other times to give snacks and content/amount: ________________________________________________________ </w:t>
      </w:r>
    </w:p>
    <w:p w14:paraId="2F24B308" w14:textId="77777777" w:rsidR="00F6796C" w:rsidRDefault="00F6796C">
      <w:pPr>
        <w:pStyle w:val="Default"/>
      </w:pPr>
      <w:r>
        <w:t xml:space="preserve">Preferred snack foods: ______________________________________________________________________ </w:t>
      </w:r>
    </w:p>
    <w:p w14:paraId="2DF50715" w14:textId="77777777" w:rsidR="00F6796C" w:rsidRDefault="00F6796C">
      <w:pPr>
        <w:pStyle w:val="Default"/>
      </w:pPr>
      <w:r>
        <w:t xml:space="preserve">Foods to avoid, if any: ______________________________________________________________________ </w:t>
      </w:r>
    </w:p>
    <w:p w14:paraId="2C1D8DEB" w14:textId="77777777" w:rsidR="00F6796C" w:rsidRDefault="00F6796C">
      <w:pPr>
        <w:pStyle w:val="Default"/>
      </w:pPr>
      <w:r>
        <w:t xml:space="preserve">Instructions for when food is provided to the class (e.g., as part of a class party or food sampling event): </w:t>
      </w:r>
    </w:p>
    <w:p w14:paraId="04DA2952" w14:textId="77777777" w:rsidR="00F6796C" w:rsidRDefault="00F6796C">
      <w:pPr>
        <w:pStyle w:val="Default"/>
      </w:pPr>
      <w:r>
        <w:t xml:space="preserve">______________________________________________________________________ </w:t>
      </w:r>
    </w:p>
    <w:p w14:paraId="406FE410" w14:textId="77777777" w:rsidR="00F6796C" w:rsidRDefault="00F6796C">
      <w:pPr>
        <w:pStyle w:val="Default"/>
        <w:rPr>
          <w:b/>
          <w:bCs/>
        </w:rPr>
      </w:pPr>
      <w:r>
        <w:t xml:space="preserve">______________________________________________________________________ </w:t>
      </w:r>
    </w:p>
    <w:p w14:paraId="1F8D1946" w14:textId="77777777" w:rsidR="00F6796C" w:rsidRDefault="00F6796C">
      <w:pPr>
        <w:pStyle w:val="Default"/>
        <w:jc w:val="center"/>
        <w:rPr>
          <w:b/>
          <w:bCs/>
        </w:rPr>
      </w:pPr>
    </w:p>
    <w:p w14:paraId="030F55A5" w14:textId="77777777" w:rsidR="00F6796C" w:rsidRDefault="00F6796C">
      <w:pPr>
        <w:pStyle w:val="Default"/>
        <w:jc w:val="center"/>
        <w:rPr>
          <w:b/>
          <w:bCs/>
        </w:rPr>
      </w:pPr>
    </w:p>
    <w:p w14:paraId="7E554BCB" w14:textId="77777777" w:rsidR="00F6796C" w:rsidRDefault="00F6796C">
      <w:pPr>
        <w:pStyle w:val="Default"/>
        <w:jc w:val="center"/>
        <w:rPr>
          <w:b/>
          <w:bCs/>
        </w:rPr>
      </w:pPr>
      <w:r>
        <w:rPr>
          <w:b/>
          <w:bCs/>
        </w:rPr>
        <w:t>Page 4</w:t>
      </w:r>
    </w:p>
    <w:p w14:paraId="29499513" w14:textId="77777777" w:rsidR="00F6796C" w:rsidRDefault="00F6796C">
      <w:pPr>
        <w:pStyle w:val="Default"/>
        <w:rPr>
          <w:b/>
          <w:bCs/>
          <w:sz w:val="28"/>
          <w:u w:val="single"/>
        </w:rPr>
      </w:pPr>
      <w:r>
        <w:rPr>
          <w:b/>
          <w:bCs/>
          <w:sz w:val="28"/>
          <w:u w:val="single"/>
        </w:rPr>
        <w:t xml:space="preserve">EXERCISE AND SPORTS </w:t>
      </w:r>
    </w:p>
    <w:p w14:paraId="06E8BAB8" w14:textId="77777777" w:rsidR="00F6796C" w:rsidRDefault="00F6796C">
      <w:pPr>
        <w:pStyle w:val="Default"/>
        <w:rPr>
          <w:b/>
          <w:bCs/>
          <w:sz w:val="28"/>
        </w:rPr>
      </w:pPr>
    </w:p>
    <w:p w14:paraId="294FDCE4" w14:textId="77777777" w:rsidR="00F6796C" w:rsidRDefault="00F6796C">
      <w:pPr>
        <w:pStyle w:val="Default"/>
      </w:pPr>
      <w:r>
        <w:t>Check blood glucose le</w:t>
      </w:r>
      <w:r w:rsidR="006A2E05">
        <w:t>vels prior to PE/activity</w:t>
      </w:r>
      <w:r w:rsidR="006A2E05">
        <w:tab/>
        <w:t>_____</w:t>
      </w:r>
      <w:bdo w:val="ltr">
        <w:r>
          <w:t>Yes</w:t>
        </w:r>
        <w:r>
          <w:tab/>
          <w:t xml:space="preserve">  ____</w:t>
        </w:r>
        <w:r>
          <w:tab/>
        </w:r>
        <w:bdo w:val="ltr">
          <w:r>
            <w:t>No</w:t>
          </w:r>
          <w:r w:rsidR="006A2E05">
            <w:t>‬</w:t>
          </w:r>
          <w:r w:rsidR="006A2E05">
            <w:t>‬</w:t>
          </w:r>
        </w:bdo>
      </w:bdo>
    </w:p>
    <w:p w14:paraId="77D9EB92" w14:textId="77777777" w:rsidR="00F6796C" w:rsidRDefault="00F6796C">
      <w:pPr>
        <w:pStyle w:val="Default"/>
      </w:pPr>
      <w:r>
        <w:t xml:space="preserve">Student should </w:t>
      </w:r>
      <w:r>
        <w:rPr>
          <w:b/>
          <w:bCs/>
        </w:rPr>
        <w:t>not</w:t>
      </w:r>
      <w:r>
        <w:t xml:space="preserve"> exercise if blood glucose level is below ____________ mg/dl or above _________ mg/dl </w:t>
      </w:r>
    </w:p>
    <w:p w14:paraId="7E2F2A95" w14:textId="77777777" w:rsidR="00F6796C" w:rsidRDefault="00F6796C">
      <w:pPr>
        <w:pStyle w:val="Default"/>
      </w:pPr>
      <w:proofErr w:type="gramStart"/>
      <w:r>
        <w:t>or</w:t>
      </w:r>
      <w:proofErr w:type="gramEnd"/>
      <w:r>
        <w:t xml:space="preserve"> if moderate to large urine ketones are present. </w:t>
      </w:r>
    </w:p>
    <w:p w14:paraId="7281A1B8" w14:textId="77777777" w:rsidR="00F6796C" w:rsidRDefault="00F6796C">
      <w:pPr>
        <w:pStyle w:val="Default"/>
      </w:pPr>
    </w:p>
    <w:p w14:paraId="7225F8F7" w14:textId="77777777" w:rsidR="00F6796C" w:rsidRDefault="00F6796C">
      <w:pPr>
        <w:pStyle w:val="Default"/>
      </w:pPr>
      <w:r>
        <w:t>Student will carry a fast-acting carbohydrate such as________________________________ to the site of exercise.</w:t>
      </w:r>
    </w:p>
    <w:p w14:paraId="35CD15F1" w14:textId="77777777" w:rsidR="00F6796C" w:rsidRDefault="00F6796C">
      <w:pPr>
        <w:pStyle w:val="Default"/>
      </w:pPr>
      <w:r>
        <w:t xml:space="preserve">Restrictions on activity, if any: _____________________________________________________________________ </w:t>
      </w:r>
    </w:p>
    <w:p w14:paraId="17CF7BEB" w14:textId="77777777" w:rsidR="00F6796C" w:rsidRDefault="00F6796C">
      <w:pPr>
        <w:pStyle w:val="Default"/>
      </w:pPr>
      <w:r>
        <w:t>Other considerations: _____________________________________________</w:t>
      </w:r>
      <w:r w:rsidR="006A2E05">
        <w:t>_________________________</w:t>
      </w:r>
    </w:p>
    <w:p w14:paraId="0DD1B726" w14:textId="77777777" w:rsidR="00F6796C" w:rsidRDefault="00F6796C">
      <w:pPr>
        <w:pStyle w:val="Default"/>
      </w:pPr>
    </w:p>
    <w:p w14:paraId="416BD8F0" w14:textId="77777777" w:rsidR="00F6796C" w:rsidRDefault="00F6796C">
      <w:pPr>
        <w:pStyle w:val="Default"/>
        <w:rPr>
          <w:b/>
          <w:bCs/>
          <w:sz w:val="28"/>
          <w:u w:val="single"/>
        </w:rPr>
      </w:pPr>
      <w:r>
        <w:rPr>
          <w:b/>
          <w:bCs/>
          <w:sz w:val="28"/>
          <w:u w:val="single"/>
        </w:rPr>
        <w:t xml:space="preserve">HYPOGLYCEMIA (Low Blood Sugar) </w:t>
      </w:r>
    </w:p>
    <w:p w14:paraId="616E4880" w14:textId="77777777" w:rsidR="00F6796C" w:rsidRPr="00741F0D" w:rsidRDefault="00F6796C">
      <w:pPr>
        <w:pStyle w:val="Default"/>
        <w:rPr>
          <w:b/>
          <w:bCs/>
        </w:rPr>
      </w:pPr>
      <w:r>
        <w:rPr>
          <w:b/>
          <w:bCs/>
        </w:rPr>
        <w:t>Complete Part A of Diabetes Medical Management Plan</w:t>
      </w:r>
    </w:p>
    <w:p w14:paraId="5EE0441E" w14:textId="77777777" w:rsidR="00F6796C" w:rsidRDefault="00F6796C" w:rsidP="006A2E05">
      <w:pPr>
        <w:pStyle w:val="Default"/>
        <w:ind w:firstLine="720"/>
      </w:pPr>
      <w:r>
        <w:t xml:space="preserve">Usual symptoms of hypoglycemia: </w:t>
      </w:r>
      <w:r>
        <w:tab/>
        <w:t>___________________________</w:t>
      </w:r>
      <w:r w:rsidR="006A2E05">
        <w:t>_______________________________</w:t>
      </w:r>
      <w:r>
        <w:t xml:space="preserve">__________________________________________________________ </w:t>
      </w:r>
    </w:p>
    <w:p w14:paraId="5CA22922" w14:textId="77777777" w:rsidR="00F6796C" w:rsidRDefault="00F6796C" w:rsidP="006A2E05">
      <w:pPr>
        <w:pStyle w:val="Default"/>
        <w:ind w:firstLine="720"/>
      </w:pPr>
      <w:r>
        <w:t>Treatment of hypoglycemia:</w:t>
      </w:r>
      <w:r>
        <w:tab/>
      </w:r>
      <w:r>
        <w:tab/>
        <w:t xml:space="preserve">__________________________________________________________ __________________________________________________________ </w:t>
      </w:r>
    </w:p>
    <w:p w14:paraId="5410EF51" w14:textId="77777777" w:rsidR="00F6796C" w:rsidRDefault="00F6796C">
      <w:pPr>
        <w:pStyle w:val="Default"/>
        <w:ind w:left="720" w:firstLine="720"/>
      </w:pPr>
      <w:r>
        <w:tab/>
      </w:r>
      <w:r>
        <w:tab/>
      </w:r>
    </w:p>
    <w:p w14:paraId="28B9DAD5" w14:textId="77777777" w:rsidR="00F6796C" w:rsidRPr="00741F0D" w:rsidRDefault="00F6796C">
      <w:pPr>
        <w:pStyle w:val="Default"/>
        <w:rPr>
          <w:b/>
          <w:sz w:val="28"/>
          <w:szCs w:val="28"/>
          <w:u w:val="single"/>
        </w:rPr>
      </w:pPr>
      <w:r w:rsidRPr="00741F0D">
        <w:rPr>
          <w:b/>
          <w:bCs/>
          <w:sz w:val="28"/>
          <w:szCs w:val="28"/>
          <w:u w:val="single"/>
        </w:rPr>
        <w:t>GLUCAGON</w:t>
      </w:r>
      <w:r w:rsidRPr="00741F0D">
        <w:rPr>
          <w:b/>
          <w:sz w:val="28"/>
          <w:szCs w:val="28"/>
          <w:u w:val="single"/>
        </w:rPr>
        <w:t xml:space="preserve"> ADMINISTRATION</w:t>
      </w:r>
    </w:p>
    <w:p w14:paraId="7D0CE023" w14:textId="77777777" w:rsidR="00F6796C" w:rsidRDefault="00F6796C">
      <w:pPr>
        <w:pStyle w:val="Default"/>
        <w:rPr>
          <w:b/>
          <w:i/>
          <w:sz w:val="20"/>
          <w:szCs w:val="20"/>
        </w:rPr>
      </w:pPr>
      <w:r w:rsidRPr="0080086D">
        <w:rPr>
          <w:b/>
          <w:i/>
          <w:sz w:val="20"/>
          <w:szCs w:val="20"/>
        </w:rPr>
        <w:t xml:space="preserve">Administration of Glucagon during </w:t>
      </w:r>
      <w:proofErr w:type="gramStart"/>
      <w:r w:rsidRPr="0080086D">
        <w:rPr>
          <w:b/>
          <w:i/>
          <w:sz w:val="20"/>
          <w:szCs w:val="20"/>
        </w:rPr>
        <w:t>school sanctioned</w:t>
      </w:r>
      <w:proofErr w:type="gramEnd"/>
      <w:r w:rsidRPr="0080086D">
        <w:rPr>
          <w:b/>
          <w:i/>
          <w:sz w:val="20"/>
          <w:szCs w:val="20"/>
        </w:rPr>
        <w:t xml:space="preserve"> activities requires complete appropriate Medication Authorization forms</w:t>
      </w:r>
    </w:p>
    <w:p w14:paraId="71FF98D8" w14:textId="77777777" w:rsidR="00F6796C" w:rsidRPr="0080086D" w:rsidRDefault="00F6796C">
      <w:pPr>
        <w:pStyle w:val="Default"/>
        <w:rPr>
          <w:b/>
          <w:i/>
          <w:sz w:val="20"/>
          <w:szCs w:val="20"/>
        </w:rPr>
      </w:pPr>
    </w:p>
    <w:p w14:paraId="759799AA" w14:textId="77777777" w:rsidR="00F6796C" w:rsidRPr="00741F0D" w:rsidRDefault="00F6796C">
      <w:pPr>
        <w:pStyle w:val="Default"/>
        <w:ind w:firstLine="720"/>
        <w:rPr>
          <w:sz w:val="28"/>
          <w:szCs w:val="28"/>
        </w:rPr>
      </w:pPr>
      <w:r>
        <w:t xml:space="preserve"> </w:t>
      </w:r>
      <w:r w:rsidRPr="0080086D">
        <w:t>Glucagon is to be given if the student is unconscious, having a seizure (convulsion), or unable to swallow.</w:t>
      </w:r>
      <w:r w:rsidRPr="00741F0D">
        <w:rPr>
          <w:sz w:val="28"/>
          <w:szCs w:val="28"/>
        </w:rPr>
        <w:t xml:space="preserve"> </w:t>
      </w:r>
    </w:p>
    <w:p w14:paraId="53EF110F" w14:textId="77777777" w:rsidR="00F6796C" w:rsidRPr="0080086D" w:rsidRDefault="00F6796C">
      <w:pPr>
        <w:pStyle w:val="Default"/>
        <w:ind w:left="720" w:firstLine="720"/>
      </w:pPr>
      <w:r w:rsidRPr="0080086D">
        <w:t>Route __</w:t>
      </w:r>
      <w:r w:rsidRPr="0080086D">
        <w:rPr>
          <w:b/>
        </w:rPr>
        <w:t>IM</w:t>
      </w:r>
      <w:r w:rsidRPr="0080086D">
        <w:t xml:space="preserve">_____ </w:t>
      </w:r>
      <w:r w:rsidRPr="0080086D">
        <w:tab/>
        <w:t>Dosage_______</w:t>
      </w:r>
      <w:r w:rsidRPr="0080086D">
        <w:tab/>
        <w:t xml:space="preserve"> Site:  ⁯arm </w:t>
      </w:r>
      <w:r w:rsidRPr="0080086D">
        <w:tab/>
      </w:r>
      <w:r w:rsidRPr="0080086D">
        <w:tab/>
        <w:t>⁯thigh</w:t>
      </w:r>
      <w:r w:rsidRPr="0080086D">
        <w:tab/>
        <w:t xml:space="preserve"> ⁯other. </w:t>
      </w:r>
    </w:p>
    <w:p w14:paraId="156E417F" w14:textId="77777777" w:rsidR="00F6796C" w:rsidRPr="00741F0D" w:rsidRDefault="00F6796C">
      <w:pPr>
        <w:pStyle w:val="Default"/>
        <w:ind w:left="720" w:firstLine="720"/>
        <w:rPr>
          <w:sz w:val="28"/>
          <w:szCs w:val="28"/>
        </w:rPr>
      </w:pPr>
    </w:p>
    <w:p w14:paraId="41D35ED5" w14:textId="77777777" w:rsidR="00F6796C" w:rsidRPr="00741F0D" w:rsidRDefault="00F6796C">
      <w:pPr>
        <w:pStyle w:val="Default"/>
        <w:rPr>
          <w:b/>
          <w:bCs/>
          <w:sz w:val="28"/>
          <w:szCs w:val="28"/>
        </w:rPr>
      </w:pPr>
      <w:r w:rsidRPr="00741F0D">
        <w:rPr>
          <w:b/>
          <w:bCs/>
          <w:sz w:val="28"/>
          <w:szCs w:val="28"/>
        </w:rPr>
        <w:t xml:space="preserve">If Glucagon is required, administer it promptly. Call 911 and the parents/guardian. </w:t>
      </w:r>
    </w:p>
    <w:p w14:paraId="64E9E5F9" w14:textId="77777777" w:rsidR="00F6796C" w:rsidRDefault="00F6796C">
      <w:pPr>
        <w:pStyle w:val="Default"/>
        <w:rPr>
          <w:b/>
          <w:bCs/>
        </w:rPr>
      </w:pPr>
    </w:p>
    <w:p w14:paraId="7C285E11" w14:textId="77777777" w:rsidR="00F6796C" w:rsidRPr="00741F0D" w:rsidRDefault="00F6796C" w:rsidP="00F6796C">
      <w:pPr>
        <w:pStyle w:val="Default"/>
        <w:rPr>
          <w:b/>
          <w:bCs/>
        </w:rPr>
      </w:pPr>
      <w:r>
        <w:rPr>
          <w:b/>
          <w:bCs/>
        </w:rPr>
        <w:tab/>
      </w:r>
      <w:r>
        <w:rPr>
          <w:b/>
          <w:bCs/>
        </w:rPr>
        <w:tab/>
      </w:r>
      <w:r>
        <w:rPr>
          <w:b/>
          <w:bCs/>
        </w:rPr>
        <w:tab/>
      </w:r>
      <w:r>
        <w:rPr>
          <w:b/>
          <w:bCs/>
        </w:rPr>
        <w:tab/>
      </w:r>
      <w:r>
        <w:rPr>
          <w:b/>
          <w:bCs/>
        </w:rPr>
        <w:tab/>
      </w:r>
      <w:r>
        <w:rPr>
          <w:b/>
          <w:bCs/>
        </w:rPr>
        <w:tab/>
      </w:r>
      <w:r>
        <w:rPr>
          <w:b/>
          <w:bCs/>
        </w:rPr>
        <w:tab/>
      </w:r>
      <w:r>
        <w:rPr>
          <w:b/>
          <w:bCs/>
        </w:rPr>
        <w:tab/>
      </w:r>
    </w:p>
    <w:p w14:paraId="33AD9F7F" w14:textId="77777777" w:rsidR="00F6796C" w:rsidRDefault="00F6796C">
      <w:pPr>
        <w:pStyle w:val="Default"/>
        <w:rPr>
          <w:b/>
          <w:bCs/>
          <w:sz w:val="28"/>
          <w:u w:val="single"/>
        </w:rPr>
      </w:pPr>
      <w:r>
        <w:rPr>
          <w:b/>
          <w:bCs/>
          <w:sz w:val="28"/>
          <w:u w:val="single"/>
        </w:rPr>
        <w:t xml:space="preserve">HYPERGLYCEMIA (High Blood Sugar) </w:t>
      </w:r>
    </w:p>
    <w:p w14:paraId="26CCA594" w14:textId="77777777" w:rsidR="00F6796C" w:rsidRDefault="00F6796C">
      <w:pPr>
        <w:pStyle w:val="Default"/>
        <w:rPr>
          <w:b/>
          <w:bCs/>
        </w:rPr>
      </w:pPr>
      <w:r>
        <w:rPr>
          <w:b/>
          <w:bCs/>
        </w:rPr>
        <w:t>Complete Part B of Diabetes Medical Management Plan</w:t>
      </w:r>
    </w:p>
    <w:p w14:paraId="13F8DB76" w14:textId="77777777" w:rsidR="00F6796C" w:rsidRDefault="00F6796C">
      <w:pPr>
        <w:pStyle w:val="Default"/>
      </w:pPr>
    </w:p>
    <w:p w14:paraId="4D07F64A" w14:textId="77777777" w:rsidR="00F6796C" w:rsidRDefault="00F6796C">
      <w:pPr>
        <w:pStyle w:val="Default"/>
        <w:ind w:firstLine="720"/>
      </w:pPr>
      <w:r>
        <w:t xml:space="preserve">Usual symptoms of hyperglycemia: </w:t>
      </w:r>
      <w:r>
        <w:tab/>
        <w:t>__________________________________________________________</w:t>
      </w:r>
    </w:p>
    <w:p w14:paraId="4580461B" w14:textId="77777777" w:rsidR="00F6796C" w:rsidRDefault="00F6796C">
      <w:pPr>
        <w:pStyle w:val="Default"/>
        <w:ind w:firstLine="720"/>
      </w:pPr>
      <w:r>
        <w:t xml:space="preserve">Treatment of hyperglycemia: </w:t>
      </w:r>
      <w:r>
        <w:tab/>
      </w:r>
      <w:r>
        <w:tab/>
        <w:t>__________________________________________________________</w:t>
      </w:r>
    </w:p>
    <w:p w14:paraId="650E4FC0" w14:textId="77777777" w:rsidR="00F6796C" w:rsidRDefault="00F6796C">
      <w:pPr>
        <w:pStyle w:val="Default"/>
        <w:ind w:firstLine="720"/>
      </w:pPr>
      <w:r>
        <w:t xml:space="preserve">Urine should be checked for ketones when blood glucose levels are above _________ mg/dl. </w:t>
      </w:r>
    </w:p>
    <w:p w14:paraId="71165FB3" w14:textId="77777777" w:rsidR="00F6796C" w:rsidRDefault="006A2E05">
      <w:pPr>
        <w:pStyle w:val="Default"/>
        <w:ind w:firstLine="720"/>
        <w:rPr>
          <w:b/>
          <w:bCs/>
        </w:rPr>
      </w:pPr>
      <w:r>
        <w:t xml:space="preserve">Treatment for ketones: </w:t>
      </w:r>
      <w:r w:rsidR="00F6796C">
        <w:t>_______</w:t>
      </w:r>
      <w:r>
        <w:t>__________</w:t>
      </w:r>
      <w:r w:rsidR="00F6796C">
        <w:t>_________________________</w:t>
      </w:r>
    </w:p>
    <w:p w14:paraId="026245E6" w14:textId="77777777" w:rsidR="00F6796C" w:rsidRPr="00741F0D" w:rsidRDefault="00F6796C" w:rsidP="00F6796C">
      <w:pPr>
        <w:pStyle w:val="Default"/>
        <w:ind w:left="720"/>
        <w:rPr>
          <w:bCs/>
        </w:rPr>
      </w:pPr>
      <w:r>
        <w:rPr>
          <w:bCs/>
        </w:rPr>
        <w:t>For blood glucose greater than ______</w:t>
      </w:r>
      <w:proofErr w:type="gramStart"/>
      <w:r>
        <w:rPr>
          <w:bCs/>
        </w:rPr>
        <w:t>_  mg</w:t>
      </w:r>
      <w:proofErr w:type="gramEnd"/>
      <w:r>
        <w:rPr>
          <w:bCs/>
        </w:rPr>
        <w:t xml:space="preserve">/dl. </w:t>
      </w:r>
      <w:r w:rsidRPr="00741F0D">
        <w:rPr>
          <w:b/>
          <w:bCs/>
        </w:rPr>
        <w:t>AND</w:t>
      </w:r>
      <w:r>
        <w:rPr>
          <w:bCs/>
        </w:rPr>
        <w:t xml:space="preserve"> at least  ______ hours since last insulin dose give correction dose of insulin as noted on page 2.</w:t>
      </w:r>
    </w:p>
    <w:p w14:paraId="0F204360" w14:textId="77777777" w:rsidR="00F6796C" w:rsidRDefault="00F6796C">
      <w:pPr>
        <w:pStyle w:val="Default"/>
        <w:rPr>
          <w:b/>
          <w:bCs/>
        </w:rPr>
      </w:pPr>
    </w:p>
    <w:p w14:paraId="63C583E8" w14:textId="77777777" w:rsidR="00F6796C" w:rsidRDefault="00F6796C">
      <w:pPr>
        <w:pStyle w:val="Default"/>
        <w:rPr>
          <w:b/>
          <w:bCs/>
          <w:sz w:val="28"/>
          <w:u w:val="single"/>
        </w:rPr>
      </w:pPr>
      <w:r>
        <w:rPr>
          <w:b/>
          <w:bCs/>
          <w:sz w:val="28"/>
          <w:u w:val="single"/>
        </w:rPr>
        <w:t>DISASTER PLANNING</w:t>
      </w:r>
    </w:p>
    <w:p w14:paraId="2B623772" w14:textId="77777777" w:rsidR="00F6796C" w:rsidRDefault="00F6796C">
      <w:pPr>
        <w:pStyle w:val="Default"/>
        <w:ind w:left="720"/>
      </w:pPr>
      <w:proofErr w:type="gramStart"/>
      <w:r>
        <w:t>Special considerations, if any, to prepare for an unplanned disaster or emergency (72 hours).</w:t>
      </w:r>
      <w:proofErr w:type="gramEnd"/>
      <w:r>
        <w:t xml:space="preserve"> </w:t>
      </w:r>
    </w:p>
    <w:p w14:paraId="71F5D3EC" w14:textId="77777777" w:rsidR="00F6796C" w:rsidRDefault="00F6796C">
      <w:pPr>
        <w:pStyle w:val="Default"/>
        <w:ind w:left="720"/>
      </w:pPr>
      <w:r>
        <w:t>Requires emergency supply kit from parent / guardian</w:t>
      </w:r>
      <w:r>
        <w:rPr>
          <w:b/>
          <w:bCs/>
        </w:rPr>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CFF7D2" w14:textId="77777777" w:rsidR="00F6796C" w:rsidRDefault="00F6796C">
      <w:pPr>
        <w:pStyle w:val="Default"/>
        <w:rPr>
          <w:b/>
          <w:bCs/>
        </w:rPr>
      </w:pPr>
    </w:p>
    <w:p w14:paraId="0B63337F" w14:textId="77777777" w:rsidR="00F6796C" w:rsidRDefault="00F6796C">
      <w:pPr>
        <w:pStyle w:val="Default"/>
        <w:rPr>
          <w:b/>
          <w:bCs/>
        </w:rPr>
      </w:pPr>
    </w:p>
    <w:p w14:paraId="77BB3A84" w14:textId="77777777" w:rsidR="00F6796C" w:rsidRDefault="00F6796C">
      <w:pPr>
        <w:pStyle w:val="Default"/>
        <w:rPr>
          <w:b/>
          <w:bCs/>
          <w:sz w:val="28"/>
          <w:u w:val="single"/>
        </w:rPr>
      </w:pPr>
      <w:r>
        <w:rPr>
          <w:b/>
          <w:bCs/>
          <w:sz w:val="28"/>
          <w:u w:val="single"/>
        </w:rPr>
        <w:t>OTHER CONSIDERATIONS FOR THE PLAN</w:t>
      </w:r>
    </w:p>
    <w:p w14:paraId="64C0E0AC" w14:textId="77777777" w:rsidR="00F6796C" w:rsidRDefault="00F6796C">
      <w:pPr>
        <w:pStyle w:val="Default"/>
        <w:ind w:left="720"/>
      </w:pPr>
      <w:r>
        <w:t>_____________________________________________________________________________</w:t>
      </w:r>
      <w:r>
        <w:rPr>
          <w:b/>
          <w:bCs/>
        </w:rPr>
        <w:t>__________________________________________________________________________________________</w:t>
      </w:r>
      <w:r>
        <w:t>_________________________________________________________________________________________________</w:t>
      </w:r>
    </w:p>
    <w:p w14:paraId="5678171A" w14:textId="77777777" w:rsidR="00F6796C" w:rsidRDefault="00F6796C" w:rsidP="00F6796C">
      <w:pPr>
        <w:pStyle w:val="Default"/>
        <w:rPr>
          <w:b/>
          <w:bCs/>
        </w:rPr>
      </w:pPr>
    </w:p>
    <w:p w14:paraId="581B1A82" w14:textId="77777777" w:rsidR="00F6796C" w:rsidRDefault="00F6796C">
      <w:pPr>
        <w:pStyle w:val="Default"/>
        <w:jc w:val="center"/>
        <w:rPr>
          <w:b/>
          <w:bCs/>
        </w:rPr>
      </w:pPr>
    </w:p>
    <w:p w14:paraId="22D4D3CE" w14:textId="77777777" w:rsidR="00F6796C" w:rsidRDefault="00F6796C">
      <w:pPr>
        <w:pStyle w:val="Default"/>
        <w:jc w:val="center"/>
        <w:rPr>
          <w:b/>
          <w:bCs/>
        </w:rPr>
      </w:pPr>
    </w:p>
    <w:p w14:paraId="59CE52DC" w14:textId="77777777" w:rsidR="00F6796C" w:rsidRDefault="00F6796C">
      <w:pPr>
        <w:pStyle w:val="Default"/>
        <w:jc w:val="center"/>
        <w:rPr>
          <w:b/>
          <w:bCs/>
        </w:rPr>
      </w:pPr>
      <w:r>
        <w:rPr>
          <w:b/>
          <w:bCs/>
        </w:rPr>
        <w:br w:type="page"/>
        <w:t>Page 5</w:t>
      </w:r>
    </w:p>
    <w:p w14:paraId="5B4DB7A2" w14:textId="77777777" w:rsidR="00F6796C" w:rsidRDefault="00F6796C">
      <w:pPr>
        <w:pStyle w:val="Default"/>
        <w:rPr>
          <w:b/>
          <w:bCs/>
          <w:u w:val="single"/>
        </w:rPr>
      </w:pPr>
      <w:r>
        <w:rPr>
          <w:b/>
          <w:bCs/>
          <w:sz w:val="28"/>
          <w:u w:val="single"/>
        </w:rPr>
        <w:t>PARENTAL PROVIDED SUPPLIES TO BE KEPT AT SCHOOL</w:t>
      </w:r>
      <w:r>
        <w:rPr>
          <w:b/>
          <w:bCs/>
          <w:u w:val="single"/>
        </w:rPr>
        <w:t xml:space="preserve"> </w:t>
      </w:r>
    </w:p>
    <w:p w14:paraId="4F8AA967" w14:textId="77777777" w:rsidR="00F6796C" w:rsidRDefault="00F6796C">
      <w:pPr>
        <w:pStyle w:val="Default"/>
        <w:ind w:left="720"/>
      </w:pPr>
      <w:r>
        <w:t xml:space="preserve"> Blood glucose meter and test strips</w:t>
      </w:r>
    </w:p>
    <w:p w14:paraId="1591AF4F" w14:textId="77777777" w:rsidR="00F6796C" w:rsidRDefault="00F6796C">
      <w:pPr>
        <w:pStyle w:val="Default"/>
        <w:ind w:left="720"/>
      </w:pPr>
      <w:r>
        <w:t xml:space="preserve"> Batteries for meter </w:t>
      </w:r>
    </w:p>
    <w:p w14:paraId="10FF29D7" w14:textId="77777777" w:rsidR="00F6796C" w:rsidRDefault="00F6796C">
      <w:pPr>
        <w:pStyle w:val="Default"/>
        <w:ind w:left="720"/>
      </w:pPr>
      <w:r>
        <w:t xml:space="preserve"> Lancet device and lancets</w:t>
      </w:r>
    </w:p>
    <w:p w14:paraId="27F4E32A" w14:textId="77777777" w:rsidR="00F6796C" w:rsidRDefault="00F6796C">
      <w:pPr>
        <w:pStyle w:val="Default"/>
        <w:ind w:left="720"/>
      </w:pPr>
      <w:r>
        <w:t xml:space="preserve"> Urine ketone strips </w:t>
      </w:r>
    </w:p>
    <w:p w14:paraId="78BB95BA" w14:textId="77777777" w:rsidR="00F6796C" w:rsidRDefault="00F6796C">
      <w:pPr>
        <w:ind w:left="720"/>
      </w:pPr>
      <w:r>
        <w:t xml:space="preserve"> Insulin vials and syringes</w:t>
      </w:r>
    </w:p>
    <w:p w14:paraId="4F6BE7BF" w14:textId="77777777" w:rsidR="00F6796C" w:rsidRDefault="00F6796C">
      <w:pPr>
        <w:pStyle w:val="Default"/>
        <w:ind w:left="720"/>
      </w:pPr>
      <w:r>
        <w:t xml:space="preserve"> Insulin pump</w:t>
      </w:r>
    </w:p>
    <w:p w14:paraId="79A668DE" w14:textId="77777777" w:rsidR="00F6796C" w:rsidRDefault="00F6796C">
      <w:pPr>
        <w:pStyle w:val="Default"/>
        <w:ind w:left="720"/>
      </w:pPr>
      <w:r>
        <w:t xml:space="preserve"> Batteries for pump</w:t>
      </w:r>
    </w:p>
    <w:p w14:paraId="00120EBA" w14:textId="77777777" w:rsidR="00F6796C" w:rsidRDefault="00F6796C">
      <w:pPr>
        <w:pStyle w:val="Default"/>
        <w:ind w:left="720"/>
      </w:pPr>
      <w:r>
        <w:t xml:space="preserve"> Infusion set and supplies </w:t>
      </w:r>
    </w:p>
    <w:p w14:paraId="4FCBB5A2" w14:textId="77777777" w:rsidR="00F6796C" w:rsidRDefault="00F6796C">
      <w:pPr>
        <w:pStyle w:val="Default"/>
        <w:ind w:left="720"/>
      </w:pPr>
      <w:r>
        <w:t xml:space="preserve"> Insulin pen, pen needles, insulin cartridges </w:t>
      </w:r>
    </w:p>
    <w:p w14:paraId="5503ED4E" w14:textId="77777777" w:rsidR="00F6796C" w:rsidRDefault="00F6796C">
      <w:pPr>
        <w:pStyle w:val="Default"/>
        <w:ind w:left="720"/>
      </w:pPr>
      <w:r>
        <w:t xml:space="preserve"> Fast-acting source of glucose </w:t>
      </w:r>
    </w:p>
    <w:p w14:paraId="12B3AE91" w14:textId="77777777" w:rsidR="00F6796C" w:rsidRDefault="00F6796C">
      <w:pPr>
        <w:pStyle w:val="Default"/>
        <w:ind w:left="720"/>
      </w:pPr>
      <w:r>
        <w:t xml:space="preserve"> Carbohydrate containing snack </w:t>
      </w:r>
    </w:p>
    <w:p w14:paraId="123CB35D" w14:textId="77777777" w:rsidR="00F6796C" w:rsidRDefault="00F6796C">
      <w:pPr>
        <w:ind w:left="720"/>
      </w:pPr>
      <w:r>
        <w:t xml:space="preserve"> Glucagon emergency kit</w:t>
      </w:r>
    </w:p>
    <w:p w14:paraId="3DB9C396" w14:textId="77777777" w:rsidR="00F6796C" w:rsidRDefault="006A2E05">
      <w:pPr>
        <w:ind w:left="720"/>
      </w:pPr>
      <w:bdo w:val="ltr">
        <w:r w:rsidR="00F6796C">
          <w:t xml:space="preserve"> 3 days supply of food and drink (disaster preparedness)</w:t>
        </w:r>
        <w:r>
          <w:t>‬</w:t>
        </w:r>
      </w:bdo>
    </w:p>
    <w:p w14:paraId="1A91324D" w14:textId="77777777" w:rsidR="00F6796C" w:rsidRDefault="00F6796C">
      <w:pPr>
        <w:ind w:left="720"/>
      </w:pPr>
      <w:r>
        <w:t xml:space="preserve"> 3 days supply of insulin and syringes (disaster preparedness)</w:t>
      </w:r>
    </w:p>
    <w:p w14:paraId="4F438186" w14:textId="77777777" w:rsidR="00F6796C" w:rsidRDefault="00F6796C">
      <w:pPr>
        <w:pStyle w:val="Default"/>
        <w:rPr>
          <w:color w:val="auto"/>
          <w:sz w:val="20"/>
        </w:rPr>
      </w:pPr>
    </w:p>
    <w:p w14:paraId="6BCCCB71" w14:textId="77777777" w:rsidR="00F6796C" w:rsidRPr="00AE3806" w:rsidRDefault="00F6796C">
      <w:pPr>
        <w:pStyle w:val="Default"/>
        <w:rPr>
          <w:b/>
          <w:color w:val="auto"/>
          <w:sz w:val="28"/>
          <w:u w:val="single"/>
        </w:rPr>
      </w:pPr>
      <w:proofErr w:type="gramStart"/>
      <w:r w:rsidRPr="00AE3806">
        <w:rPr>
          <w:b/>
          <w:bCs/>
          <w:color w:val="auto"/>
          <w:sz w:val="28"/>
          <w:u w:val="single"/>
        </w:rPr>
        <w:t>Signatures  and</w:t>
      </w:r>
      <w:proofErr w:type="gramEnd"/>
      <w:r w:rsidRPr="00AE3806">
        <w:rPr>
          <w:b/>
          <w:bCs/>
          <w:color w:val="auto"/>
          <w:sz w:val="28"/>
          <w:u w:val="single"/>
        </w:rPr>
        <w:t xml:space="preserve"> Authorizations</w:t>
      </w:r>
    </w:p>
    <w:p w14:paraId="2AA59F1F" w14:textId="77777777" w:rsidR="00F6796C" w:rsidRPr="00CE2604" w:rsidRDefault="00F6796C">
      <w:pPr>
        <w:pStyle w:val="Default"/>
        <w:rPr>
          <w:bCs/>
          <w:color w:val="auto"/>
        </w:rPr>
      </w:pPr>
      <w:r w:rsidRPr="00AE3806">
        <w:rPr>
          <w:bCs/>
          <w:color w:val="auto"/>
        </w:rPr>
        <w:t xml:space="preserve">This Diabetes Medical Management Plan has been formulated and approved by: </w:t>
      </w:r>
    </w:p>
    <w:p w14:paraId="2ED61F7C" w14:textId="77777777" w:rsidR="00F6796C" w:rsidRDefault="00F6796C">
      <w:pPr>
        <w:pStyle w:val="Default"/>
        <w:rPr>
          <w:color w:val="auto"/>
          <w:sz w:val="20"/>
        </w:rPr>
      </w:pPr>
      <w:r>
        <w:rPr>
          <w:color w:val="auto"/>
          <w:sz w:val="20"/>
        </w:rPr>
        <w:t>________________________________</w:t>
      </w:r>
      <w:r w:rsidR="006A2E05">
        <w:rPr>
          <w:color w:val="auto"/>
          <w:sz w:val="20"/>
        </w:rPr>
        <w:t>______</w:t>
      </w:r>
      <w:r w:rsidR="006A2E05">
        <w:rPr>
          <w:color w:val="auto"/>
          <w:sz w:val="20"/>
        </w:rPr>
        <w:tab/>
        <w:t xml:space="preserve"> ______________________</w:t>
      </w:r>
      <w:r>
        <w:rPr>
          <w:color w:val="auto"/>
          <w:sz w:val="20"/>
        </w:rPr>
        <w:t xml:space="preserve">_ </w:t>
      </w:r>
      <w:r>
        <w:rPr>
          <w:color w:val="auto"/>
          <w:sz w:val="20"/>
        </w:rPr>
        <w:tab/>
      </w:r>
      <w:r w:rsidR="006A2E05">
        <w:rPr>
          <w:color w:val="auto"/>
          <w:sz w:val="20"/>
        </w:rPr>
        <w:t>____________</w:t>
      </w:r>
    </w:p>
    <w:p w14:paraId="6782ACDD" w14:textId="77777777" w:rsidR="00F6796C" w:rsidRPr="00F96220" w:rsidRDefault="00F6796C">
      <w:pPr>
        <w:pStyle w:val="Default"/>
        <w:rPr>
          <w:b/>
          <w:color w:val="auto"/>
          <w:sz w:val="20"/>
        </w:rPr>
      </w:pPr>
      <w:r w:rsidRPr="00F96220">
        <w:rPr>
          <w:b/>
          <w:color w:val="auto"/>
          <w:sz w:val="22"/>
        </w:rPr>
        <w:t>Licensed Health Care Provider</w:t>
      </w:r>
      <w:r w:rsidRPr="00F96220">
        <w:rPr>
          <w:b/>
          <w:color w:val="auto"/>
          <w:sz w:val="20"/>
        </w:rPr>
        <w:tab/>
      </w:r>
      <w:r w:rsidRPr="00F96220">
        <w:rPr>
          <w:b/>
          <w:color w:val="auto"/>
          <w:sz w:val="20"/>
        </w:rPr>
        <w:tab/>
      </w:r>
      <w:r w:rsidRPr="00F96220">
        <w:rPr>
          <w:b/>
          <w:color w:val="auto"/>
          <w:sz w:val="22"/>
        </w:rPr>
        <w:t>Telephone</w:t>
      </w:r>
      <w:r w:rsidRPr="00F96220">
        <w:rPr>
          <w:b/>
          <w:color w:val="auto"/>
          <w:sz w:val="22"/>
        </w:rPr>
        <w:tab/>
      </w:r>
      <w:r w:rsidRPr="00F96220">
        <w:rPr>
          <w:b/>
          <w:color w:val="auto"/>
          <w:sz w:val="22"/>
        </w:rPr>
        <w:tab/>
      </w:r>
      <w:r w:rsidRPr="00F96220">
        <w:rPr>
          <w:b/>
          <w:color w:val="auto"/>
          <w:sz w:val="22"/>
        </w:rPr>
        <w:tab/>
        <w:t>Date</w:t>
      </w:r>
    </w:p>
    <w:p w14:paraId="1B2E8BCE" w14:textId="77777777" w:rsidR="00F6796C" w:rsidRDefault="00F6796C">
      <w:pPr>
        <w:pStyle w:val="Default"/>
        <w:rPr>
          <w:color w:val="auto"/>
          <w:sz w:val="20"/>
        </w:rPr>
      </w:pPr>
    </w:p>
    <w:p w14:paraId="63B6186E" w14:textId="77777777" w:rsidR="00F6796C" w:rsidRDefault="00F6796C" w:rsidP="00F6796C">
      <w:pPr>
        <w:pStyle w:val="Default"/>
        <w:jc w:val="both"/>
        <w:rPr>
          <w:color w:val="auto"/>
          <w:sz w:val="22"/>
        </w:rPr>
      </w:pPr>
      <w:r>
        <w:rPr>
          <w:color w:val="auto"/>
          <w:sz w:val="22"/>
        </w:rPr>
        <w:t xml:space="preserve">I give permission to the school nurse, trained diabetes personnel, and other designated staff members of </w:t>
      </w:r>
    </w:p>
    <w:p w14:paraId="5BD40F72" w14:textId="77777777" w:rsidR="00F6796C" w:rsidRDefault="00F6796C" w:rsidP="00F6796C">
      <w:pPr>
        <w:pStyle w:val="Default"/>
        <w:jc w:val="both"/>
        <w:rPr>
          <w:color w:val="auto"/>
          <w:sz w:val="22"/>
        </w:rPr>
      </w:pPr>
      <w:r>
        <w:rPr>
          <w:color w:val="auto"/>
          <w:sz w:val="22"/>
        </w:rPr>
        <w:t xml:space="preserve">______________________________________ School to perform and carry out the diabetes care tasks as outlined in __________________________’s Diabetes Medical Management Plan. I also consent to the release of the information contained in this </w:t>
      </w:r>
      <w:r>
        <w:rPr>
          <w:color w:val="auto"/>
          <w:sz w:val="22"/>
          <w:szCs w:val="23"/>
        </w:rPr>
        <w:t xml:space="preserve">Diabetes Medical Management Plan to all staff members and other adults who have custodial </w:t>
      </w:r>
      <w:r>
        <w:rPr>
          <w:color w:val="auto"/>
          <w:sz w:val="22"/>
        </w:rPr>
        <w:t>care of my child and who may need to know this information to maintain my child’s health and safety.  I hereby request school personnel to administer the ordered medications and treatments as prescribed in this Office of Catholic Schools Diocese of Arlington Diabetes Medical Management Plan. I agree to release, indemnify and hold harmless the designated school personnel or agents from lawsuits, claim expense, demand or action etc. against them for administering these injections /treatments provided the designated school personnel comply with the LHCP or orders as set forth above.  I am aware that these injections / treatments may be administered by a specifically trained non- health professional. I have read the procedure outlined on this form and assume responsibility as required.</w:t>
      </w:r>
    </w:p>
    <w:p w14:paraId="7161804C" w14:textId="77777777" w:rsidR="00F6796C" w:rsidRDefault="00F6796C">
      <w:pPr>
        <w:pStyle w:val="Default"/>
        <w:rPr>
          <w:b/>
          <w:bCs/>
          <w:color w:val="auto"/>
          <w:sz w:val="22"/>
        </w:rPr>
      </w:pPr>
      <w:r>
        <w:rPr>
          <w:b/>
          <w:bCs/>
          <w:color w:val="auto"/>
          <w:sz w:val="22"/>
        </w:rPr>
        <w:t xml:space="preserve">Acknowledged and received by: </w:t>
      </w:r>
    </w:p>
    <w:p w14:paraId="4483D56D" w14:textId="77777777" w:rsidR="00F6796C" w:rsidRDefault="00F6796C">
      <w:pPr>
        <w:pStyle w:val="Default"/>
        <w:rPr>
          <w:color w:val="auto"/>
        </w:rPr>
      </w:pPr>
    </w:p>
    <w:p w14:paraId="109F8D25" w14:textId="77777777" w:rsidR="00F6796C" w:rsidRDefault="00F6796C">
      <w:pPr>
        <w:pStyle w:val="Default"/>
        <w:rPr>
          <w:b/>
          <w:color w:val="auto"/>
          <w:sz w:val="22"/>
        </w:rPr>
      </w:pPr>
      <w:r>
        <w:rPr>
          <w:b/>
          <w:bCs/>
          <w:color w:val="auto"/>
        </w:rPr>
        <w:t>________________________________________________</w:t>
      </w:r>
      <w:r w:rsidR="006A2E05">
        <w:rPr>
          <w:b/>
          <w:bCs/>
          <w:color w:val="auto"/>
        </w:rPr>
        <w:t xml:space="preserve">___ </w:t>
      </w:r>
      <w:r w:rsidR="006A2E05">
        <w:rPr>
          <w:b/>
          <w:bCs/>
          <w:color w:val="auto"/>
        </w:rPr>
        <w:tab/>
        <w:t>________</w:t>
      </w:r>
      <w:r>
        <w:rPr>
          <w:b/>
          <w:bCs/>
          <w:color w:val="auto"/>
        </w:rPr>
        <w:t xml:space="preserve"> </w:t>
      </w:r>
      <w:r w:rsidRPr="00F96220">
        <w:rPr>
          <w:b/>
          <w:color w:val="auto"/>
          <w:sz w:val="22"/>
        </w:rPr>
        <w:t xml:space="preserve">Parent/Guardian </w:t>
      </w:r>
      <w:r w:rsidRPr="00F96220">
        <w:rPr>
          <w:b/>
          <w:color w:val="auto"/>
          <w:sz w:val="22"/>
        </w:rPr>
        <w:tab/>
      </w:r>
      <w:r w:rsidRPr="00F96220">
        <w:rPr>
          <w:b/>
          <w:color w:val="auto"/>
          <w:sz w:val="22"/>
        </w:rPr>
        <w:tab/>
      </w:r>
      <w:r w:rsidRPr="00F96220">
        <w:rPr>
          <w:b/>
          <w:color w:val="auto"/>
          <w:sz w:val="22"/>
        </w:rPr>
        <w:tab/>
      </w:r>
      <w:r w:rsidRPr="00F96220">
        <w:rPr>
          <w:b/>
          <w:color w:val="auto"/>
          <w:sz w:val="22"/>
        </w:rPr>
        <w:tab/>
      </w:r>
      <w:r w:rsidRPr="00F96220">
        <w:rPr>
          <w:b/>
          <w:color w:val="auto"/>
          <w:sz w:val="22"/>
        </w:rPr>
        <w:tab/>
      </w:r>
      <w:r w:rsidRPr="00F96220">
        <w:rPr>
          <w:b/>
          <w:color w:val="auto"/>
          <w:sz w:val="22"/>
        </w:rPr>
        <w:tab/>
      </w:r>
      <w:r w:rsidRPr="00F96220">
        <w:rPr>
          <w:b/>
          <w:color w:val="auto"/>
          <w:sz w:val="22"/>
        </w:rPr>
        <w:tab/>
      </w:r>
      <w:r w:rsidR="006A2E05">
        <w:rPr>
          <w:b/>
          <w:color w:val="auto"/>
          <w:sz w:val="22"/>
        </w:rPr>
        <w:tab/>
      </w:r>
      <w:r w:rsidR="006A2E05">
        <w:rPr>
          <w:b/>
          <w:color w:val="auto"/>
          <w:sz w:val="22"/>
        </w:rPr>
        <w:tab/>
      </w:r>
      <w:r w:rsidRPr="00F96220">
        <w:rPr>
          <w:b/>
          <w:color w:val="auto"/>
          <w:sz w:val="22"/>
        </w:rPr>
        <w:t xml:space="preserve">Date </w:t>
      </w:r>
    </w:p>
    <w:p w14:paraId="53F6700C" w14:textId="77777777" w:rsidR="00F6796C" w:rsidRPr="00F96220" w:rsidRDefault="00F6796C">
      <w:pPr>
        <w:pStyle w:val="Default"/>
        <w:rPr>
          <w:b/>
          <w:color w:val="auto"/>
          <w:sz w:val="22"/>
        </w:rPr>
      </w:pPr>
    </w:p>
    <w:p w14:paraId="303571A0" w14:textId="77777777" w:rsidR="00F6796C" w:rsidRDefault="00F6796C">
      <w:pPr>
        <w:pStyle w:val="Default"/>
        <w:pBdr>
          <w:top w:val="single" w:sz="18" w:space="1" w:color="auto"/>
          <w:left w:val="single" w:sz="18" w:space="4" w:color="auto"/>
          <w:bottom w:val="single" w:sz="18" w:space="1" w:color="auto"/>
          <w:right w:val="single" w:sz="18" w:space="4" w:color="auto"/>
        </w:pBdr>
        <w:shd w:val="clear" w:color="auto" w:fill="CCCCCC"/>
        <w:rPr>
          <w:b/>
          <w:bCs/>
          <w:color w:val="auto"/>
          <w:sz w:val="28"/>
        </w:rPr>
      </w:pPr>
      <w:r>
        <w:rPr>
          <w:b/>
          <w:bCs/>
          <w:color w:val="auto"/>
          <w:sz w:val="28"/>
        </w:rPr>
        <w:t>PART III</w:t>
      </w:r>
      <w:r>
        <w:rPr>
          <w:b/>
          <w:bCs/>
          <w:color w:val="auto"/>
          <w:sz w:val="28"/>
        </w:rPr>
        <w:tab/>
        <w:t>TO BE COMPLETED BY PRINCIPAL OR REGISTERED NURSE</w:t>
      </w:r>
    </w:p>
    <w:p w14:paraId="0D54C4DF" w14:textId="77777777" w:rsidR="00F6796C" w:rsidRPr="00CE2604" w:rsidRDefault="00F6796C">
      <w:pPr>
        <w:pStyle w:val="Default"/>
        <w:jc w:val="center"/>
        <w:rPr>
          <w:b/>
          <w:bCs/>
          <w:color w:val="auto"/>
          <w:sz w:val="18"/>
          <w:szCs w:val="18"/>
        </w:rPr>
      </w:pPr>
      <w:r w:rsidRPr="00CE2604">
        <w:rPr>
          <w:b/>
          <w:bCs/>
          <w:color w:val="auto"/>
          <w:sz w:val="18"/>
          <w:szCs w:val="18"/>
        </w:rPr>
        <w:t>ACTION PLAN CHECK LIST FOR SCHOOL PERSONNEL</w:t>
      </w:r>
    </w:p>
    <w:p w14:paraId="081145E7" w14:textId="77777777" w:rsidR="00F6796C" w:rsidRPr="00CE2604" w:rsidRDefault="00F6796C">
      <w:pPr>
        <w:pStyle w:val="Default"/>
        <w:rPr>
          <w:color w:val="auto"/>
          <w:sz w:val="18"/>
          <w:szCs w:val="18"/>
        </w:rPr>
      </w:pPr>
    </w:p>
    <w:p w14:paraId="19B36CD0"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Diabetes Medical Managem</w:t>
      </w:r>
      <w:r w:rsidR="006A2E05">
        <w:rPr>
          <w:color w:val="auto"/>
          <w:sz w:val="18"/>
          <w:szCs w:val="18"/>
        </w:rPr>
        <w:t>ent Plan pages 1-5 completed</w:t>
      </w:r>
      <w:r w:rsidR="006A2E05">
        <w:rPr>
          <w:color w:val="auto"/>
          <w:sz w:val="18"/>
          <w:szCs w:val="18"/>
        </w:rPr>
        <w:tab/>
      </w:r>
      <w:r w:rsidR="006A2E05">
        <w:rPr>
          <w:color w:val="auto"/>
          <w:sz w:val="18"/>
          <w:szCs w:val="18"/>
        </w:rPr>
        <w:tab/>
      </w:r>
      <w:r w:rsidR="006A2E05">
        <w:rPr>
          <w:color w:val="auto"/>
          <w:sz w:val="18"/>
          <w:szCs w:val="18"/>
        </w:rPr>
        <w:tab/>
      </w:r>
      <w:r w:rsidRPr="00CE2604">
        <w:rPr>
          <w:color w:val="auto"/>
          <w:sz w:val="18"/>
          <w:szCs w:val="18"/>
        </w:rPr>
        <w:t>yes</w:t>
      </w:r>
      <w:r w:rsidRPr="00CE2604">
        <w:rPr>
          <w:color w:val="auto"/>
          <w:sz w:val="18"/>
          <w:szCs w:val="18"/>
        </w:rPr>
        <w:tab/>
      </w:r>
      <w:r w:rsidRPr="00CE2604">
        <w:rPr>
          <w:color w:val="auto"/>
          <w:sz w:val="18"/>
          <w:szCs w:val="18"/>
        </w:rPr>
        <w:tab/>
        <w:t>no</w:t>
      </w:r>
    </w:p>
    <w:p w14:paraId="13621C64"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Quick Reference Emergenc</w:t>
      </w:r>
      <w:r w:rsidR="006A2E05">
        <w:rPr>
          <w:color w:val="auto"/>
          <w:sz w:val="18"/>
          <w:szCs w:val="18"/>
        </w:rPr>
        <w:t>y Plan Part A and B completed</w:t>
      </w:r>
      <w:r w:rsidR="006A2E05">
        <w:rPr>
          <w:color w:val="auto"/>
          <w:sz w:val="18"/>
          <w:szCs w:val="18"/>
        </w:rPr>
        <w:tab/>
      </w:r>
      <w:r w:rsidR="006A2E05">
        <w:rPr>
          <w:color w:val="auto"/>
          <w:sz w:val="18"/>
          <w:szCs w:val="18"/>
        </w:rPr>
        <w:tab/>
      </w:r>
      <w:r w:rsidRPr="00CE2604">
        <w:rPr>
          <w:color w:val="auto"/>
          <w:sz w:val="18"/>
          <w:szCs w:val="18"/>
        </w:rPr>
        <w:tab/>
        <w:t>yes</w:t>
      </w:r>
      <w:r w:rsidRPr="00CE2604">
        <w:rPr>
          <w:color w:val="auto"/>
          <w:sz w:val="18"/>
          <w:szCs w:val="18"/>
        </w:rPr>
        <w:tab/>
      </w:r>
      <w:r w:rsidRPr="00CE2604">
        <w:rPr>
          <w:color w:val="auto"/>
          <w:sz w:val="18"/>
          <w:szCs w:val="18"/>
        </w:rPr>
        <w:tab/>
        <w:t>no</w:t>
      </w:r>
    </w:p>
    <w:p w14:paraId="35E7DDFA"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Medication authorization complete</w:t>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t>yes</w:t>
      </w:r>
      <w:r w:rsidRPr="00CE2604">
        <w:rPr>
          <w:color w:val="auto"/>
          <w:sz w:val="18"/>
          <w:szCs w:val="18"/>
        </w:rPr>
        <w:tab/>
      </w:r>
      <w:r w:rsidRPr="00CE2604">
        <w:rPr>
          <w:color w:val="auto"/>
          <w:sz w:val="18"/>
          <w:szCs w:val="18"/>
        </w:rPr>
        <w:tab/>
        <w:t>no</w:t>
      </w:r>
    </w:p>
    <w:p w14:paraId="1B3B9BC3"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Medication mainta</w:t>
      </w:r>
      <w:r w:rsidR="006A2E05">
        <w:rPr>
          <w:color w:val="auto"/>
          <w:sz w:val="18"/>
          <w:szCs w:val="18"/>
        </w:rPr>
        <w:t>ined in school-designated area</w:t>
      </w:r>
      <w:r w:rsidRPr="00CE2604">
        <w:rPr>
          <w:color w:val="auto"/>
          <w:sz w:val="18"/>
          <w:szCs w:val="18"/>
        </w:rPr>
        <w:tab/>
      </w:r>
      <w:r w:rsidRPr="00CE2604">
        <w:rPr>
          <w:color w:val="auto"/>
          <w:sz w:val="18"/>
          <w:szCs w:val="18"/>
        </w:rPr>
        <w:tab/>
      </w:r>
      <w:r w:rsidRPr="00CE2604">
        <w:rPr>
          <w:color w:val="auto"/>
          <w:sz w:val="18"/>
          <w:szCs w:val="18"/>
        </w:rPr>
        <w:tab/>
        <w:t>yes</w:t>
      </w:r>
      <w:r w:rsidRPr="00CE2604">
        <w:rPr>
          <w:color w:val="auto"/>
          <w:sz w:val="18"/>
          <w:szCs w:val="18"/>
        </w:rPr>
        <w:tab/>
      </w:r>
      <w:r w:rsidRPr="00CE2604">
        <w:rPr>
          <w:color w:val="auto"/>
          <w:sz w:val="18"/>
          <w:szCs w:val="18"/>
        </w:rPr>
        <w:tab/>
        <w:t>no</w:t>
      </w:r>
    </w:p>
    <w:p w14:paraId="58D33672" w14:textId="77777777" w:rsidR="00F6796C" w:rsidRPr="006A2E05" w:rsidRDefault="00F6796C" w:rsidP="006A2E05">
      <w:pPr>
        <w:pStyle w:val="Default"/>
        <w:numPr>
          <w:ilvl w:val="0"/>
          <w:numId w:val="53"/>
        </w:numPr>
        <w:rPr>
          <w:color w:val="auto"/>
          <w:sz w:val="18"/>
          <w:szCs w:val="18"/>
        </w:rPr>
      </w:pPr>
      <w:r w:rsidRPr="00CE2604">
        <w:rPr>
          <w:color w:val="auto"/>
          <w:sz w:val="18"/>
          <w:szCs w:val="18"/>
        </w:rPr>
        <w:t>Expiration date of medication (s)</w:t>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t>____________________</w:t>
      </w:r>
      <w:r w:rsidRPr="006A2E05">
        <w:rPr>
          <w:color w:val="auto"/>
          <w:sz w:val="18"/>
          <w:szCs w:val="18"/>
        </w:rPr>
        <w:t>____________________</w:t>
      </w:r>
    </w:p>
    <w:p w14:paraId="39DC8C81"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 xml:space="preserve">Parental provided </w:t>
      </w:r>
      <w:r w:rsidR="006A2E05">
        <w:rPr>
          <w:color w:val="auto"/>
          <w:sz w:val="18"/>
          <w:szCs w:val="18"/>
        </w:rPr>
        <w:t>supplies maintained in school</w:t>
      </w:r>
      <w:r w:rsidR="006A2E05">
        <w:rPr>
          <w:color w:val="auto"/>
          <w:sz w:val="18"/>
          <w:szCs w:val="18"/>
        </w:rPr>
        <w:tab/>
      </w:r>
      <w:r w:rsidRPr="00CE2604">
        <w:rPr>
          <w:color w:val="auto"/>
          <w:sz w:val="18"/>
          <w:szCs w:val="18"/>
        </w:rPr>
        <w:tab/>
      </w:r>
      <w:r w:rsidRPr="00CE2604">
        <w:rPr>
          <w:color w:val="auto"/>
          <w:sz w:val="18"/>
          <w:szCs w:val="18"/>
        </w:rPr>
        <w:tab/>
        <w:t>yes</w:t>
      </w:r>
      <w:r w:rsidRPr="00CE2604">
        <w:rPr>
          <w:color w:val="auto"/>
          <w:sz w:val="18"/>
          <w:szCs w:val="18"/>
        </w:rPr>
        <w:tab/>
      </w:r>
      <w:r w:rsidRPr="00CE2604">
        <w:rPr>
          <w:color w:val="auto"/>
          <w:sz w:val="18"/>
          <w:szCs w:val="18"/>
        </w:rPr>
        <w:tab/>
        <w:t>no</w:t>
      </w:r>
    </w:p>
    <w:p w14:paraId="5D070994"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Staff trained i</w:t>
      </w:r>
      <w:r w:rsidR="006A2E05">
        <w:rPr>
          <w:color w:val="auto"/>
          <w:sz w:val="18"/>
          <w:szCs w:val="18"/>
        </w:rPr>
        <w:t>n medication administration</w:t>
      </w:r>
      <w:r w:rsidR="006A2E05">
        <w:rPr>
          <w:color w:val="auto"/>
          <w:sz w:val="18"/>
          <w:szCs w:val="18"/>
        </w:rPr>
        <w:tab/>
      </w:r>
      <w:r w:rsidR="006A2E05">
        <w:rPr>
          <w:color w:val="auto"/>
          <w:sz w:val="18"/>
          <w:szCs w:val="18"/>
        </w:rPr>
        <w:tab/>
      </w:r>
      <w:r w:rsidR="006A2E05">
        <w:rPr>
          <w:color w:val="auto"/>
          <w:sz w:val="18"/>
          <w:szCs w:val="18"/>
        </w:rPr>
        <w:tab/>
      </w:r>
      <w:r w:rsidR="006A2E05">
        <w:rPr>
          <w:color w:val="auto"/>
          <w:sz w:val="18"/>
          <w:szCs w:val="18"/>
        </w:rPr>
        <w:tab/>
      </w:r>
      <w:r w:rsidRPr="00CE2604">
        <w:rPr>
          <w:color w:val="auto"/>
          <w:sz w:val="18"/>
          <w:szCs w:val="18"/>
        </w:rPr>
        <w:t>yes</w:t>
      </w:r>
      <w:r w:rsidRPr="00CE2604">
        <w:rPr>
          <w:color w:val="auto"/>
          <w:sz w:val="18"/>
          <w:szCs w:val="18"/>
        </w:rPr>
        <w:tab/>
      </w:r>
      <w:r w:rsidRPr="00CE2604">
        <w:rPr>
          <w:color w:val="auto"/>
          <w:sz w:val="18"/>
          <w:szCs w:val="18"/>
        </w:rPr>
        <w:tab/>
        <w:t>no</w:t>
      </w:r>
    </w:p>
    <w:p w14:paraId="72074F00" w14:textId="77777777" w:rsidR="00F6796C" w:rsidRPr="00CE2604" w:rsidRDefault="00F6796C" w:rsidP="0054767A">
      <w:pPr>
        <w:pStyle w:val="Default"/>
        <w:numPr>
          <w:ilvl w:val="0"/>
          <w:numId w:val="53"/>
        </w:numPr>
        <w:rPr>
          <w:color w:val="auto"/>
          <w:sz w:val="18"/>
          <w:szCs w:val="18"/>
        </w:rPr>
      </w:pPr>
      <w:r w:rsidRPr="00CE2604">
        <w:rPr>
          <w:color w:val="auto"/>
          <w:sz w:val="18"/>
          <w:szCs w:val="18"/>
        </w:rPr>
        <w:t>Staff tr</w:t>
      </w:r>
      <w:r w:rsidR="006A2E05">
        <w:rPr>
          <w:color w:val="auto"/>
          <w:sz w:val="18"/>
          <w:szCs w:val="18"/>
        </w:rPr>
        <w:t>ained in Diabetes education</w:t>
      </w:r>
      <w:r w:rsidR="006A2E05">
        <w:rPr>
          <w:color w:val="auto"/>
          <w:sz w:val="18"/>
          <w:szCs w:val="18"/>
        </w:rPr>
        <w:tab/>
      </w:r>
      <w:r w:rsidR="006A2E05">
        <w:rPr>
          <w:color w:val="auto"/>
          <w:sz w:val="18"/>
          <w:szCs w:val="18"/>
        </w:rPr>
        <w:tab/>
      </w:r>
      <w:r w:rsidR="006A2E05">
        <w:rPr>
          <w:color w:val="auto"/>
          <w:sz w:val="18"/>
          <w:szCs w:val="18"/>
        </w:rPr>
        <w:tab/>
      </w:r>
      <w:r w:rsidR="006A2E05">
        <w:rPr>
          <w:color w:val="auto"/>
          <w:sz w:val="18"/>
          <w:szCs w:val="18"/>
        </w:rPr>
        <w:tab/>
      </w:r>
      <w:r w:rsidRPr="00CE2604">
        <w:rPr>
          <w:color w:val="auto"/>
          <w:sz w:val="18"/>
          <w:szCs w:val="18"/>
        </w:rPr>
        <w:tab/>
        <w:t>yes</w:t>
      </w:r>
      <w:r w:rsidRPr="00CE2604">
        <w:rPr>
          <w:color w:val="auto"/>
          <w:sz w:val="18"/>
          <w:szCs w:val="18"/>
        </w:rPr>
        <w:tab/>
      </w:r>
      <w:r w:rsidRPr="00CE2604">
        <w:rPr>
          <w:color w:val="auto"/>
          <w:sz w:val="18"/>
          <w:szCs w:val="18"/>
        </w:rPr>
        <w:tab/>
        <w:t>no</w:t>
      </w:r>
    </w:p>
    <w:p w14:paraId="1D6EA3D8" w14:textId="77777777" w:rsidR="006A2E05" w:rsidRDefault="00F6796C" w:rsidP="0054767A">
      <w:pPr>
        <w:pStyle w:val="Default"/>
        <w:numPr>
          <w:ilvl w:val="0"/>
          <w:numId w:val="53"/>
        </w:numPr>
        <w:rPr>
          <w:color w:val="auto"/>
          <w:sz w:val="18"/>
          <w:szCs w:val="18"/>
        </w:rPr>
      </w:pPr>
      <w:r w:rsidRPr="00CE2604">
        <w:rPr>
          <w:color w:val="auto"/>
          <w:sz w:val="18"/>
          <w:szCs w:val="18"/>
        </w:rPr>
        <w:t>Copies of plan provided to:</w:t>
      </w:r>
      <w:r w:rsidRPr="00CE2604">
        <w:rPr>
          <w:color w:val="auto"/>
          <w:sz w:val="18"/>
          <w:szCs w:val="18"/>
        </w:rPr>
        <w:tab/>
        <w:t>Educational</w:t>
      </w:r>
      <w:r w:rsidRPr="00CE2604">
        <w:rPr>
          <w:color w:val="auto"/>
          <w:sz w:val="18"/>
          <w:szCs w:val="18"/>
        </w:rPr>
        <w:tab/>
        <w:t>yes</w:t>
      </w:r>
      <w:r w:rsidRPr="00CE2604">
        <w:rPr>
          <w:color w:val="auto"/>
          <w:sz w:val="18"/>
          <w:szCs w:val="18"/>
        </w:rPr>
        <w:tab/>
        <w:t>no</w:t>
      </w:r>
      <w:r w:rsidRPr="00CE2604">
        <w:rPr>
          <w:color w:val="auto"/>
          <w:sz w:val="18"/>
          <w:szCs w:val="18"/>
        </w:rPr>
        <w:tab/>
        <w:t>n/a</w:t>
      </w:r>
      <w:r w:rsidRPr="00CE2604">
        <w:rPr>
          <w:color w:val="auto"/>
          <w:sz w:val="18"/>
          <w:szCs w:val="18"/>
        </w:rPr>
        <w:tab/>
      </w:r>
    </w:p>
    <w:p w14:paraId="38905E3A" w14:textId="77777777" w:rsidR="00F6796C" w:rsidRPr="00CE2604" w:rsidRDefault="006A2E05" w:rsidP="006A2E05">
      <w:pPr>
        <w:pStyle w:val="Default"/>
        <w:numPr>
          <w:ilvl w:val="5"/>
          <w:numId w:val="53"/>
        </w:numPr>
        <w:rPr>
          <w:color w:val="auto"/>
          <w:sz w:val="18"/>
          <w:szCs w:val="18"/>
        </w:rPr>
      </w:pPr>
      <w:r>
        <w:rPr>
          <w:color w:val="auto"/>
          <w:sz w:val="18"/>
          <w:szCs w:val="18"/>
        </w:rPr>
        <w:t>After school</w:t>
      </w:r>
      <w:r>
        <w:rPr>
          <w:color w:val="auto"/>
          <w:sz w:val="18"/>
          <w:szCs w:val="18"/>
        </w:rPr>
        <w:tab/>
      </w:r>
      <w:r w:rsidR="00F6796C" w:rsidRPr="00CE2604">
        <w:rPr>
          <w:color w:val="auto"/>
          <w:sz w:val="18"/>
          <w:szCs w:val="18"/>
        </w:rPr>
        <w:t>yes</w:t>
      </w:r>
      <w:r w:rsidR="00F6796C" w:rsidRPr="00CE2604">
        <w:rPr>
          <w:color w:val="auto"/>
          <w:sz w:val="18"/>
          <w:szCs w:val="18"/>
        </w:rPr>
        <w:tab/>
        <w:t>no</w:t>
      </w:r>
      <w:r w:rsidR="00F6796C" w:rsidRPr="00CE2604">
        <w:rPr>
          <w:color w:val="auto"/>
          <w:sz w:val="18"/>
          <w:szCs w:val="18"/>
        </w:rPr>
        <w:tab/>
        <w:t>n/a</w:t>
      </w:r>
    </w:p>
    <w:p w14:paraId="157B98DC" w14:textId="77777777" w:rsidR="00F6796C" w:rsidRPr="00CE2604" w:rsidRDefault="006A2E05" w:rsidP="006A2E05">
      <w:pPr>
        <w:pStyle w:val="Default"/>
        <w:ind w:left="3960" w:firstLine="360"/>
        <w:rPr>
          <w:color w:val="auto"/>
          <w:sz w:val="18"/>
          <w:szCs w:val="18"/>
        </w:rPr>
      </w:pPr>
      <w:r>
        <w:rPr>
          <w:color w:val="auto"/>
          <w:sz w:val="18"/>
          <w:szCs w:val="18"/>
        </w:rPr>
        <w:t>Athletic</w:t>
      </w:r>
      <w:r>
        <w:rPr>
          <w:color w:val="auto"/>
          <w:sz w:val="18"/>
          <w:szCs w:val="18"/>
        </w:rPr>
        <w:tab/>
      </w:r>
      <w:r w:rsidR="00F6796C" w:rsidRPr="00CE2604">
        <w:rPr>
          <w:color w:val="auto"/>
          <w:sz w:val="18"/>
          <w:szCs w:val="18"/>
        </w:rPr>
        <w:t>yes</w:t>
      </w:r>
      <w:r w:rsidR="00F6796C" w:rsidRPr="00CE2604">
        <w:rPr>
          <w:color w:val="auto"/>
          <w:sz w:val="18"/>
          <w:szCs w:val="18"/>
        </w:rPr>
        <w:tab/>
        <w:t>no</w:t>
      </w:r>
      <w:r w:rsidR="00F6796C" w:rsidRPr="00CE2604">
        <w:rPr>
          <w:color w:val="auto"/>
          <w:sz w:val="18"/>
          <w:szCs w:val="18"/>
        </w:rPr>
        <w:tab/>
      </w:r>
      <w:proofErr w:type="gramStart"/>
      <w:r w:rsidR="00F6796C" w:rsidRPr="00CE2604">
        <w:rPr>
          <w:color w:val="auto"/>
          <w:sz w:val="18"/>
          <w:szCs w:val="18"/>
        </w:rPr>
        <w:t>n/a</w:t>
      </w:r>
      <w:proofErr w:type="gramEnd"/>
      <w:r w:rsidR="00F6796C" w:rsidRPr="00CE2604">
        <w:rPr>
          <w:color w:val="auto"/>
          <w:sz w:val="18"/>
          <w:szCs w:val="18"/>
        </w:rPr>
        <w:tab/>
      </w:r>
      <w:r w:rsidR="00F6796C" w:rsidRPr="00CE2604">
        <w:rPr>
          <w:color w:val="auto"/>
          <w:sz w:val="18"/>
          <w:szCs w:val="18"/>
        </w:rPr>
        <w:tab/>
      </w:r>
      <w:r>
        <w:rPr>
          <w:color w:val="auto"/>
          <w:sz w:val="18"/>
          <w:szCs w:val="18"/>
        </w:rPr>
        <w:br/>
      </w:r>
      <w:r w:rsidR="00F6796C" w:rsidRPr="00CE2604">
        <w:rPr>
          <w:color w:val="auto"/>
          <w:sz w:val="18"/>
          <w:szCs w:val="18"/>
        </w:rPr>
        <w:t>Food service</w:t>
      </w:r>
      <w:r w:rsidR="00F6796C" w:rsidRPr="00CE2604">
        <w:rPr>
          <w:color w:val="auto"/>
          <w:sz w:val="18"/>
          <w:szCs w:val="18"/>
        </w:rPr>
        <w:tab/>
        <w:t>yes</w:t>
      </w:r>
      <w:r w:rsidR="00F6796C" w:rsidRPr="00CE2604">
        <w:rPr>
          <w:color w:val="auto"/>
          <w:sz w:val="18"/>
          <w:szCs w:val="18"/>
        </w:rPr>
        <w:tab/>
        <w:t>no</w:t>
      </w:r>
      <w:r w:rsidR="00F6796C" w:rsidRPr="00CE2604">
        <w:rPr>
          <w:color w:val="auto"/>
          <w:sz w:val="18"/>
          <w:szCs w:val="18"/>
        </w:rPr>
        <w:tab/>
        <w:t>n/a</w:t>
      </w:r>
    </w:p>
    <w:p w14:paraId="41A3F5D5" w14:textId="77777777" w:rsidR="00F6796C" w:rsidRPr="00CE2604" w:rsidRDefault="00F6796C">
      <w:pPr>
        <w:pStyle w:val="Default"/>
        <w:rPr>
          <w:color w:val="auto"/>
          <w:sz w:val="18"/>
          <w:szCs w:val="18"/>
        </w:rPr>
      </w:pPr>
      <w:r w:rsidRPr="00CE2604">
        <w:rPr>
          <w:color w:val="auto"/>
          <w:sz w:val="18"/>
          <w:szCs w:val="18"/>
        </w:rPr>
        <w:t>Full Diabetes Action Plan has been implemented</w:t>
      </w:r>
    </w:p>
    <w:p w14:paraId="4A1AB1E9" w14:textId="77777777" w:rsidR="00F6796C" w:rsidRPr="00CE2604" w:rsidRDefault="00F6796C">
      <w:pPr>
        <w:pStyle w:val="Default"/>
        <w:rPr>
          <w:color w:val="auto"/>
          <w:sz w:val="18"/>
          <w:szCs w:val="18"/>
        </w:rPr>
      </w:pPr>
    </w:p>
    <w:p w14:paraId="7D28270F" w14:textId="77777777" w:rsidR="00F6796C" w:rsidRPr="00CE2604" w:rsidRDefault="00F6796C">
      <w:pPr>
        <w:pStyle w:val="Default"/>
        <w:rPr>
          <w:color w:val="auto"/>
          <w:sz w:val="18"/>
          <w:szCs w:val="18"/>
        </w:rPr>
      </w:pPr>
      <w:r w:rsidRPr="00CE2604">
        <w:rPr>
          <w:color w:val="auto"/>
          <w:sz w:val="18"/>
          <w:szCs w:val="18"/>
        </w:rPr>
        <w:t>____________________</w:t>
      </w:r>
      <w:r w:rsidR="006A2E05">
        <w:rPr>
          <w:color w:val="auto"/>
          <w:sz w:val="18"/>
          <w:szCs w:val="18"/>
        </w:rPr>
        <w:t>_____________________________</w:t>
      </w:r>
      <w:r w:rsidR="006A2E05">
        <w:rPr>
          <w:color w:val="auto"/>
          <w:sz w:val="18"/>
          <w:szCs w:val="18"/>
        </w:rPr>
        <w:tab/>
      </w:r>
      <w:r w:rsidRPr="00CE2604">
        <w:rPr>
          <w:color w:val="auto"/>
          <w:sz w:val="18"/>
          <w:szCs w:val="18"/>
        </w:rPr>
        <w:t>_______________________________</w:t>
      </w:r>
    </w:p>
    <w:p w14:paraId="086F6E7A" w14:textId="77777777" w:rsidR="00F6796C" w:rsidRPr="00CE2604" w:rsidRDefault="00F6796C">
      <w:pPr>
        <w:pStyle w:val="Default"/>
        <w:rPr>
          <w:color w:val="auto"/>
          <w:sz w:val="18"/>
          <w:szCs w:val="18"/>
        </w:rPr>
      </w:pPr>
      <w:r w:rsidRPr="00CE2604">
        <w:rPr>
          <w:color w:val="auto"/>
          <w:sz w:val="18"/>
          <w:szCs w:val="18"/>
        </w:rPr>
        <w:t>Principal or Registered Nurse</w:t>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r>
      <w:r w:rsidRPr="00CE2604">
        <w:rPr>
          <w:color w:val="auto"/>
          <w:sz w:val="18"/>
          <w:szCs w:val="18"/>
        </w:rPr>
        <w:tab/>
        <w:t>Date</w:t>
      </w:r>
    </w:p>
    <w:p w14:paraId="35EDF3E5" w14:textId="77777777" w:rsidR="00F6796C" w:rsidRPr="00CE2604" w:rsidRDefault="00F6796C">
      <w:pPr>
        <w:pStyle w:val="Default"/>
        <w:rPr>
          <w:sz w:val="18"/>
          <w:szCs w:val="18"/>
        </w:rPr>
      </w:pPr>
      <w:r w:rsidRPr="00CE2604">
        <w:rPr>
          <w:color w:val="auto"/>
          <w:sz w:val="18"/>
          <w:szCs w:val="18"/>
        </w:rPr>
        <w:t xml:space="preserve">Source: U.S. Department of Health and Human Resources, National Diabetes Education Program. (2010). </w:t>
      </w:r>
      <w:r w:rsidRPr="00CE2604">
        <w:rPr>
          <w:i/>
          <w:iCs/>
          <w:color w:val="auto"/>
          <w:sz w:val="18"/>
          <w:szCs w:val="18"/>
        </w:rPr>
        <w:t>Helping the Student with Diabetes Succeed: A Guide for School Personnel</w:t>
      </w:r>
      <w:r w:rsidRPr="00CE2604">
        <w:rPr>
          <w:color w:val="auto"/>
          <w:sz w:val="18"/>
          <w:szCs w:val="18"/>
        </w:rPr>
        <w:t>. NIH Publication No. 03-5217,</w:t>
      </w:r>
    </w:p>
    <w:p w14:paraId="04B26D2A" w14:textId="77777777" w:rsidR="00F6796C" w:rsidRPr="004D4639" w:rsidRDefault="00F6796C" w:rsidP="00850099">
      <w:pPr>
        <w:autoSpaceDE w:val="0"/>
        <w:autoSpaceDN w:val="0"/>
        <w:adjustRightInd w:val="0"/>
        <w:rPr>
          <w:rFonts w:ascii="Times New Roman" w:hAnsi="Times New Roman"/>
          <w:snapToGrid/>
          <w:szCs w:val="24"/>
        </w:rPr>
      </w:pPr>
    </w:p>
    <w:p w14:paraId="4C1296FC" w14:textId="77777777" w:rsidR="006A2E05" w:rsidRDefault="006A2E05">
      <w:pPr>
        <w:widowControl/>
        <w:rPr>
          <w:b/>
        </w:rPr>
      </w:pPr>
      <w:r>
        <w:br w:type="page"/>
      </w:r>
    </w:p>
    <w:p w14:paraId="00371A44" w14:textId="77777777" w:rsidR="00397680" w:rsidRDefault="00397680">
      <w:pPr>
        <w:pStyle w:val="Title"/>
      </w:pPr>
      <w:r>
        <w:t>OFFICE OF CATHOLIC SCHOOLS DIOCESE OF ARLINGTON</w:t>
      </w:r>
    </w:p>
    <w:p w14:paraId="5CF75893" w14:textId="77777777" w:rsidR="00397680" w:rsidRDefault="00397680">
      <w:pPr>
        <w:jc w:val="center"/>
        <w:rPr>
          <w:b/>
          <w:sz w:val="22"/>
        </w:rPr>
      </w:pPr>
      <w:r>
        <w:rPr>
          <w:b/>
          <w:sz w:val="22"/>
        </w:rPr>
        <w:t>MEDICATION AUTHORIZATION</w:t>
      </w:r>
    </w:p>
    <w:p w14:paraId="180DF040" w14:textId="77777777" w:rsidR="00397680" w:rsidRDefault="00397680">
      <w:pPr>
        <w:pStyle w:val="Heading1"/>
      </w:pPr>
      <w:r>
        <w:t>NOT FOR EPINEPHERINE OR INHALER AUTHORIZATION</w:t>
      </w:r>
    </w:p>
    <w:p w14:paraId="69C677E0" w14:textId="77777777" w:rsidR="00397680" w:rsidRDefault="00397680" w:rsidP="00397680">
      <w:pPr>
        <w:jc w:val="center"/>
        <w:rPr>
          <w:sz w:val="16"/>
          <w:szCs w:val="16"/>
        </w:rPr>
      </w:pPr>
      <w:r>
        <w:rPr>
          <w:sz w:val="20"/>
        </w:rPr>
        <w:t>Release and indemnification agreement</w:t>
      </w:r>
    </w:p>
    <w:p w14:paraId="7DF1C827" w14:textId="77777777" w:rsidR="00397680" w:rsidRPr="00792353" w:rsidRDefault="00397680" w:rsidP="00397680">
      <w:pPr>
        <w:jc w:val="center"/>
        <w:rPr>
          <w:sz w:val="16"/>
          <w:szCs w:val="16"/>
        </w:rPr>
      </w:pPr>
    </w:p>
    <w:p w14:paraId="3F988311" w14:textId="77777777" w:rsidR="00397680" w:rsidRDefault="00397680">
      <w:pPr>
        <w:pStyle w:val="Heading2"/>
      </w:pPr>
      <w:r>
        <w:t xml:space="preserve">         PLEASE READ INFORMATION AND PROCEDURES ON REVERSE SIDE</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201"/>
        <w:gridCol w:w="1643"/>
        <w:gridCol w:w="1343"/>
        <w:gridCol w:w="1842"/>
        <w:gridCol w:w="1948"/>
      </w:tblGrid>
      <w:tr w:rsidR="00397680" w14:paraId="7F223E65" w14:textId="77777777">
        <w:trPr>
          <w:trHeight w:val="433"/>
        </w:trPr>
        <w:tc>
          <w:tcPr>
            <w:tcW w:w="5000" w:type="pct"/>
            <w:gridSpan w:val="6"/>
            <w:shd w:val="clear" w:color="auto" w:fill="C0C0C0"/>
          </w:tcPr>
          <w:p w14:paraId="58E9099A" w14:textId="77777777" w:rsidR="00397680" w:rsidRDefault="00397680">
            <w:pPr>
              <w:pStyle w:val="Heading3"/>
              <w:rPr>
                <w:sz w:val="18"/>
              </w:rPr>
            </w:pPr>
            <w:r>
              <w:rPr>
                <w:sz w:val="18"/>
              </w:rPr>
              <w:t>PART   I</w:t>
            </w:r>
            <w:r>
              <w:rPr>
                <w:sz w:val="18"/>
              </w:rPr>
              <w:tab/>
              <w:t xml:space="preserve">TO BE COMPLETED BY PARENT OR GUARDIAN </w:t>
            </w:r>
          </w:p>
        </w:tc>
      </w:tr>
      <w:tr w:rsidR="00397680" w14:paraId="7CC5EED1" w14:textId="77777777">
        <w:trPr>
          <w:trHeight w:val="499"/>
        </w:trPr>
        <w:tc>
          <w:tcPr>
            <w:tcW w:w="5000" w:type="pct"/>
            <w:gridSpan w:val="6"/>
          </w:tcPr>
          <w:p w14:paraId="5FC0A6A5" w14:textId="77777777" w:rsidR="00397680" w:rsidRDefault="00397680">
            <w:pPr>
              <w:spacing w:before="72"/>
              <w:ind w:left="72"/>
              <w:jc w:val="both"/>
              <w:rPr>
                <w:sz w:val="13"/>
                <w:szCs w:val="13"/>
              </w:rPr>
            </w:pPr>
            <w:r>
              <w:rPr>
                <w:sz w:val="13"/>
                <w:szCs w:val="13"/>
              </w:rPr>
              <w:t>I hereby request designated school personnel to administer medication as directed by this authorization. I agree to release, indemnify, and hold harmless the designated school personnel, or agents from lawsuits, claim expense, demand or action, etc., against them for helping this student use medication, provided the designated school personnel comply with the Licensed Healthcare Provider (LHCP) or parent or guardian orders set forth in accordance with the provision of part II below.  I have read the procedures outlined on the back of this form and assume responsibility as required</w:t>
            </w:r>
          </w:p>
        </w:tc>
      </w:tr>
      <w:tr w:rsidR="00397680" w14:paraId="142567CA" w14:textId="77777777">
        <w:trPr>
          <w:trHeight w:val="750"/>
        </w:trPr>
        <w:tc>
          <w:tcPr>
            <w:tcW w:w="5000" w:type="pct"/>
            <w:gridSpan w:val="6"/>
          </w:tcPr>
          <w:p w14:paraId="5067B0D3" w14:textId="77777777" w:rsidR="00397680" w:rsidRDefault="0054767A">
            <w:pPr>
              <w:tabs>
                <w:tab w:val="left" w:pos="900"/>
                <w:tab w:val="left" w:pos="1800"/>
              </w:tabs>
              <w:spacing w:before="120" w:line="0" w:lineRule="atLeast"/>
              <w:ind w:left="72"/>
              <w:rPr>
                <w:sz w:val="16"/>
                <w:szCs w:val="16"/>
              </w:rPr>
            </w:pPr>
            <w:r>
              <w:rPr>
                <w:noProof/>
                <w:snapToGrid/>
                <w:sz w:val="16"/>
                <w:szCs w:val="16"/>
              </w:rPr>
              <mc:AlternateContent>
                <mc:Choice Requires="wps">
                  <w:drawing>
                    <wp:anchor distT="0" distB="0" distL="114300" distR="114300" simplePos="0" relativeHeight="251736064" behindDoc="0" locked="0" layoutInCell="1" allowOverlap="1" wp14:anchorId="5F1DB32E" wp14:editId="116FD3DD">
                      <wp:simplePos x="0" y="0"/>
                      <wp:positionH relativeFrom="page">
                        <wp:posOffset>6450965</wp:posOffset>
                      </wp:positionH>
                      <wp:positionV relativeFrom="page">
                        <wp:posOffset>1820545</wp:posOffset>
                      </wp:positionV>
                      <wp:extent cx="25400" cy="16510"/>
                      <wp:effectExtent l="0" t="0" r="0" b="0"/>
                      <wp:wrapNone/>
                      <wp:docPr id="14"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6510"/>
                              </a:xfrm>
                              <a:custGeom>
                                <a:avLst/>
                                <a:gdLst>
                                  <a:gd name="T0" fmla="*/ 40 w 40"/>
                                  <a:gd name="T1" fmla="*/ 0 h 26"/>
                                  <a:gd name="T2" fmla="*/ 0 w 40"/>
                                  <a:gd name="T3" fmla="*/ 26 h 26"/>
                                </a:gdLst>
                                <a:ahLst/>
                                <a:cxnLst>
                                  <a:cxn ang="0">
                                    <a:pos x="T0" y="T1"/>
                                  </a:cxn>
                                  <a:cxn ang="0">
                                    <a:pos x="T2" y="T3"/>
                                  </a:cxn>
                                </a:cxnLst>
                                <a:rect l="0" t="0" r="r" b="b"/>
                                <a:pathLst>
                                  <a:path w="40" h="26">
                                    <a:moveTo>
                                      <a:pt x="40" y="0"/>
                                    </a:moveTo>
                                    <a:lnTo>
                                      <a:pt x="0" y="26"/>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95pt,143.35pt,507.95pt,144.65pt" coordsize="4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" filled="f" strokeweight=".5pt">
                      <v:path arrowok="t" o:connecttype="custom" o:connectlocs="25400,0;0,16510" o:connectangles="0,0"/>
                      <w10:wrap anchorx="page" anchory="page"/>
                    </v:polyline>
                  </w:pict>
                </mc:Fallback>
              </mc:AlternateContent>
            </w:r>
            <w:r>
              <w:rPr>
                <w:noProof/>
                <w:snapToGrid/>
                <w:sz w:val="16"/>
                <w:szCs w:val="16"/>
              </w:rPr>
              <mc:AlternateContent>
                <mc:Choice Requires="wps">
                  <w:drawing>
                    <wp:anchor distT="0" distB="0" distL="114300" distR="114300" simplePos="0" relativeHeight="251735040" behindDoc="0" locked="0" layoutInCell="1" allowOverlap="1" wp14:anchorId="0A1F8B32" wp14:editId="772BC2B2">
                      <wp:simplePos x="0" y="0"/>
                      <wp:positionH relativeFrom="page">
                        <wp:posOffset>855980</wp:posOffset>
                      </wp:positionH>
                      <wp:positionV relativeFrom="page">
                        <wp:posOffset>1837055</wp:posOffset>
                      </wp:positionV>
                      <wp:extent cx="13970" cy="635"/>
                      <wp:effectExtent l="0" t="0" r="0" b="0"/>
                      <wp:wrapNone/>
                      <wp:docPr id="1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635"/>
                              </a:xfrm>
                              <a:custGeom>
                                <a:avLst/>
                                <a:gdLst>
                                  <a:gd name="T0" fmla="*/ 22 w 22"/>
                                  <a:gd name="T1" fmla="*/ 1 h 1"/>
                                  <a:gd name="T2" fmla="*/ 0 w 22"/>
                                  <a:gd name="T3" fmla="*/ 0 h 1"/>
                                </a:gdLst>
                                <a:ahLst/>
                                <a:cxnLst>
                                  <a:cxn ang="0">
                                    <a:pos x="T0" y="T1"/>
                                  </a:cxn>
                                  <a:cxn ang="0">
                                    <a:pos x="T2" y="T3"/>
                                  </a:cxn>
                                </a:cxnLst>
                                <a:rect l="0" t="0" r="r" b="b"/>
                                <a:pathLst>
                                  <a:path w="22" h="1">
                                    <a:moveTo>
                                      <a:pt x="22" y="1"/>
                                    </a:moveTo>
                                    <a:lnTo>
                                      <a:pt x="0" y="0"/>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8.5pt,144.7pt,67.4pt,144.65pt" coordsize="2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" filled="f" strokeweight=".5pt">
                      <v:path arrowok="t" o:connecttype="custom" o:connectlocs="13970,635;0,0" o:connectangles="0,0"/>
                      <w10:wrap anchorx="page" anchory="page"/>
                    </v:polyline>
                  </w:pict>
                </mc:Fallback>
              </mc:AlternateContent>
            </w:r>
            <w:r w:rsidR="00397680">
              <w:rPr>
                <w:sz w:val="16"/>
                <w:szCs w:val="16"/>
              </w:rPr>
              <w:t>Medication</w:t>
            </w:r>
            <w:r w:rsidR="00397680">
              <w:rPr>
                <w:sz w:val="16"/>
                <w:szCs w:val="16"/>
              </w:rPr>
              <w:tab/>
              <w:t xml:space="preserve">              □ Renewal</w:t>
            </w:r>
            <w:r w:rsidR="00397680">
              <w:rPr>
                <w:sz w:val="16"/>
                <w:szCs w:val="16"/>
              </w:rPr>
              <w:tab/>
              <w:t xml:space="preserve">               □ New      (If new, the first full dose must be given at home to assure that the student does not have a negative reaction.)</w:t>
            </w:r>
          </w:p>
          <w:p w14:paraId="34F773E2" w14:textId="77777777" w:rsidR="00397680" w:rsidRDefault="00397680">
            <w:pPr>
              <w:tabs>
                <w:tab w:val="left" w:pos="1903"/>
              </w:tabs>
              <w:spacing w:before="180" w:after="108" w:line="0" w:lineRule="atLeast"/>
              <w:ind w:left="72"/>
              <w:rPr>
                <w:sz w:val="16"/>
                <w:szCs w:val="16"/>
              </w:rPr>
            </w:pPr>
            <w:r>
              <w:rPr>
                <w:sz w:val="16"/>
                <w:szCs w:val="16"/>
              </w:rPr>
              <w:tab/>
              <w:t>First dose was given:  Date_____________</w:t>
            </w:r>
            <w:r>
              <w:rPr>
                <w:sz w:val="16"/>
                <w:szCs w:val="16"/>
              </w:rPr>
              <w:tab/>
              <w:t>Time_____________</w:t>
            </w:r>
          </w:p>
        </w:tc>
      </w:tr>
      <w:tr w:rsidR="00397680" w14:paraId="779B2FA6" w14:textId="77777777">
        <w:trPr>
          <w:trHeight w:val="600"/>
        </w:trPr>
        <w:tc>
          <w:tcPr>
            <w:tcW w:w="3154" w:type="pct"/>
            <w:gridSpan w:val="4"/>
          </w:tcPr>
          <w:p w14:paraId="7A0B7D2E" w14:textId="77777777" w:rsidR="00397680" w:rsidRDefault="00397680">
            <w:pPr>
              <w:spacing w:before="120" w:after="324" w:line="0" w:lineRule="atLeast"/>
              <w:ind w:left="72"/>
              <w:rPr>
                <w:sz w:val="16"/>
                <w:szCs w:val="16"/>
              </w:rPr>
            </w:pPr>
            <w:r>
              <w:rPr>
                <w:sz w:val="16"/>
                <w:szCs w:val="16"/>
              </w:rPr>
              <w:t>Student Name (Last, First, Middle)</w:t>
            </w:r>
          </w:p>
        </w:tc>
        <w:tc>
          <w:tcPr>
            <w:tcW w:w="1846" w:type="pct"/>
            <w:gridSpan w:val="2"/>
          </w:tcPr>
          <w:p w14:paraId="25CE54E2" w14:textId="77777777" w:rsidR="00397680" w:rsidRDefault="00397680">
            <w:pPr>
              <w:spacing w:before="120" w:after="324" w:line="0" w:lineRule="atLeast"/>
              <w:ind w:left="72"/>
              <w:rPr>
                <w:sz w:val="16"/>
                <w:szCs w:val="16"/>
              </w:rPr>
            </w:pPr>
            <w:r>
              <w:rPr>
                <w:sz w:val="16"/>
                <w:szCs w:val="16"/>
              </w:rPr>
              <w:t>Date of Birth</w:t>
            </w:r>
          </w:p>
        </w:tc>
      </w:tr>
      <w:tr w:rsidR="00397680" w14:paraId="675110B7" w14:textId="77777777" w:rsidTr="00397680">
        <w:trPr>
          <w:trHeight w:val="400"/>
        </w:trPr>
        <w:tc>
          <w:tcPr>
            <w:tcW w:w="1700" w:type="pct"/>
            <w:gridSpan w:val="2"/>
          </w:tcPr>
          <w:p w14:paraId="177FF36F" w14:textId="77777777" w:rsidR="00397680" w:rsidRDefault="00397680">
            <w:pPr>
              <w:tabs>
                <w:tab w:val="left" w:pos="1548"/>
                <w:tab w:val="left" w:pos="8244"/>
              </w:tabs>
              <w:spacing w:before="120" w:after="120" w:line="0" w:lineRule="atLeast"/>
              <w:ind w:left="72"/>
              <w:rPr>
                <w:sz w:val="16"/>
                <w:szCs w:val="16"/>
              </w:rPr>
            </w:pPr>
            <w:r>
              <w:rPr>
                <w:sz w:val="16"/>
                <w:szCs w:val="16"/>
              </w:rPr>
              <w:t>Allergies</w:t>
            </w:r>
            <w:r>
              <w:rPr>
                <w:sz w:val="16"/>
                <w:szCs w:val="16"/>
              </w:rPr>
              <w:tab/>
              <w:t xml:space="preserve">                       </w:t>
            </w:r>
          </w:p>
        </w:tc>
        <w:tc>
          <w:tcPr>
            <w:tcW w:w="2351" w:type="pct"/>
            <w:gridSpan w:val="3"/>
          </w:tcPr>
          <w:p w14:paraId="22AAB42E" w14:textId="77777777" w:rsidR="00397680" w:rsidRDefault="00397680">
            <w:pPr>
              <w:spacing w:before="120" w:after="120" w:line="0" w:lineRule="atLeast"/>
              <w:ind w:left="72"/>
              <w:rPr>
                <w:sz w:val="16"/>
                <w:szCs w:val="16"/>
              </w:rPr>
            </w:pPr>
            <w:r>
              <w:rPr>
                <w:sz w:val="16"/>
                <w:szCs w:val="16"/>
              </w:rPr>
              <w:t>School</w:t>
            </w:r>
          </w:p>
        </w:tc>
        <w:tc>
          <w:tcPr>
            <w:tcW w:w="949" w:type="pct"/>
          </w:tcPr>
          <w:p w14:paraId="09CF0DCC" w14:textId="77777777" w:rsidR="00397680" w:rsidRDefault="00397680">
            <w:pPr>
              <w:spacing w:before="120" w:after="120" w:line="0" w:lineRule="atLeast"/>
              <w:ind w:left="72"/>
            </w:pPr>
            <w:r>
              <w:rPr>
                <w:sz w:val="16"/>
                <w:szCs w:val="16"/>
              </w:rPr>
              <w:t>School Year</w:t>
            </w:r>
          </w:p>
        </w:tc>
      </w:tr>
      <w:tr w:rsidR="00397680" w14:paraId="0EED0D3C" w14:textId="77777777">
        <w:trPr>
          <w:trHeight w:val="1066"/>
        </w:trPr>
        <w:tc>
          <w:tcPr>
            <w:tcW w:w="5000" w:type="pct"/>
            <w:gridSpan w:val="6"/>
            <w:tcBorders>
              <w:bottom w:val="single" w:sz="4" w:space="0" w:color="auto"/>
            </w:tcBorders>
          </w:tcPr>
          <w:p w14:paraId="2BFB32DE" w14:textId="77777777" w:rsidR="00397680" w:rsidRDefault="00397680">
            <w:pPr>
              <w:spacing w:after="360"/>
              <w:ind w:left="72" w:right="144"/>
              <w:rPr>
                <w:sz w:val="16"/>
                <w:szCs w:val="16"/>
              </w:rPr>
            </w:pPr>
            <w:r>
              <w:rPr>
                <w:sz w:val="16"/>
                <w:szCs w:val="16"/>
              </w:rPr>
              <w:t>No LPN or clinic room aide shall administer medication or treatment, unless the principal has reviewed all the required clearances.</w:t>
            </w:r>
          </w:p>
          <w:p w14:paraId="5EDB4830" w14:textId="77777777" w:rsidR="00397680" w:rsidRDefault="00397680">
            <w:pPr>
              <w:ind w:left="72" w:right="144"/>
              <w:rPr>
                <w:sz w:val="16"/>
                <w:szCs w:val="16"/>
              </w:rPr>
            </w:pPr>
            <w:r>
              <w:rPr>
                <w:sz w:val="16"/>
                <w:szCs w:val="16"/>
              </w:rPr>
              <w:t>_____________________________________________                __________________________________________               ______________________</w:t>
            </w:r>
          </w:p>
          <w:p w14:paraId="1D6D359A" w14:textId="77777777" w:rsidR="00397680" w:rsidRDefault="00397680">
            <w:pPr>
              <w:tabs>
                <w:tab w:val="center" w:pos="1980"/>
                <w:tab w:val="center" w:pos="5940"/>
                <w:tab w:val="center" w:pos="9154"/>
              </w:tabs>
              <w:ind w:left="72" w:right="144"/>
              <w:rPr>
                <w:sz w:val="16"/>
                <w:szCs w:val="16"/>
              </w:rPr>
            </w:pPr>
            <w:r>
              <w:rPr>
                <w:sz w:val="16"/>
                <w:szCs w:val="16"/>
              </w:rPr>
              <w:tab/>
              <w:t>Parent or Guardian Signature</w:t>
            </w:r>
            <w:r>
              <w:rPr>
                <w:sz w:val="16"/>
                <w:szCs w:val="16"/>
              </w:rPr>
              <w:tab/>
              <w:t>Daytime Telephone</w:t>
            </w:r>
            <w:r>
              <w:rPr>
                <w:sz w:val="16"/>
                <w:szCs w:val="16"/>
              </w:rPr>
              <w:tab/>
              <w:t>Date</w:t>
            </w:r>
          </w:p>
          <w:p w14:paraId="01AE1876" w14:textId="77777777" w:rsidR="00397680" w:rsidRDefault="00397680">
            <w:pPr>
              <w:ind w:left="72" w:right="144"/>
              <w:rPr>
                <w:sz w:val="16"/>
                <w:szCs w:val="16"/>
              </w:rPr>
            </w:pPr>
          </w:p>
        </w:tc>
      </w:tr>
      <w:tr w:rsidR="00397680" w14:paraId="17F6E81B" w14:textId="77777777">
        <w:trPr>
          <w:trHeight w:val="833"/>
        </w:trPr>
        <w:tc>
          <w:tcPr>
            <w:tcW w:w="5000" w:type="pct"/>
            <w:gridSpan w:val="6"/>
            <w:shd w:val="clear" w:color="auto" w:fill="C0C0C0"/>
            <w:vAlign w:val="center"/>
          </w:tcPr>
          <w:p w14:paraId="37216A47" w14:textId="77777777" w:rsidR="00397680" w:rsidRDefault="00397680">
            <w:pPr>
              <w:tabs>
                <w:tab w:val="left" w:pos="1008"/>
              </w:tabs>
              <w:spacing w:before="120" w:after="120"/>
              <w:ind w:left="1008" w:right="432" w:hanging="936"/>
              <w:rPr>
                <w:b/>
                <w:bCs/>
                <w:sz w:val="18"/>
                <w:szCs w:val="16"/>
              </w:rPr>
            </w:pPr>
            <w:r>
              <w:rPr>
                <w:b/>
                <w:bCs/>
                <w:sz w:val="18"/>
                <w:szCs w:val="16"/>
              </w:rPr>
              <w:t>PART Il</w:t>
            </w:r>
            <w:r>
              <w:rPr>
                <w:b/>
                <w:bCs/>
                <w:sz w:val="18"/>
                <w:szCs w:val="16"/>
              </w:rPr>
              <w:tab/>
            </w:r>
            <w:r>
              <w:rPr>
                <w:b/>
                <w:bCs/>
                <w:sz w:val="18"/>
                <w:szCs w:val="16"/>
              </w:rPr>
              <w:tab/>
              <w:t xml:space="preserve">TO BE COMPLETED BY PARENT OR GUARDIAN FOR </w:t>
            </w:r>
            <w:r>
              <w:rPr>
                <w:b/>
                <w:bCs/>
                <w:i/>
                <w:iCs/>
                <w:sz w:val="18"/>
                <w:szCs w:val="16"/>
              </w:rPr>
              <w:t>OCCASIONAL</w:t>
            </w:r>
            <w:r>
              <w:rPr>
                <w:b/>
                <w:bCs/>
                <w:sz w:val="18"/>
                <w:szCs w:val="16"/>
              </w:rPr>
              <w:t xml:space="preserve"> OVER THE COUNTER (OTC)</w:t>
            </w:r>
            <w:r>
              <w:rPr>
                <w:b/>
                <w:bCs/>
                <w:sz w:val="18"/>
                <w:szCs w:val="16"/>
              </w:rPr>
              <w:tab/>
              <w:t xml:space="preserve">MEDICATION. LICENSED HEALTH CARE PROVIDER (LHCP) MUST COMPLETE AND SIGN FOR ALL </w:t>
            </w:r>
            <w:r>
              <w:rPr>
                <w:b/>
                <w:bCs/>
                <w:sz w:val="18"/>
                <w:szCs w:val="16"/>
              </w:rPr>
              <w:tab/>
              <w:t>OTHER MEDICATIONS AND OTC’S ADMINISTERED FOR 4 OR MORE DAYS.</w:t>
            </w:r>
          </w:p>
        </w:tc>
      </w:tr>
      <w:tr w:rsidR="00397680" w14:paraId="22FDFB67" w14:textId="77777777">
        <w:trPr>
          <w:trHeight w:val="632"/>
        </w:trPr>
        <w:tc>
          <w:tcPr>
            <w:tcW w:w="5000" w:type="pct"/>
            <w:gridSpan w:val="6"/>
          </w:tcPr>
          <w:p w14:paraId="76332421" w14:textId="77777777" w:rsidR="00397680" w:rsidRDefault="00397680">
            <w:pPr>
              <w:spacing w:before="72"/>
              <w:ind w:left="72" w:right="72"/>
              <w:rPr>
                <w:sz w:val="13"/>
                <w:szCs w:val="13"/>
              </w:rPr>
            </w:pPr>
            <w:r>
              <w:rPr>
                <w:sz w:val="13"/>
                <w:szCs w:val="13"/>
              </w:rPr>
              <w:t>The school discourages the use of medication by students in school during the school day. Any necessary medication that possibly can be taken before or after school should be so prescribed. Injectable medications are not administered in schools except in specific situations with appropriate forms that comply with LHCP orders and are signed by parent or guardian. School personnel will, when it is absolutely necessary, administer medication during the school day and while participating in outdoor education programs and school crisis situations according to the procedures outlined on the back of the form. Information should be written in lay language with no abbreviations.</w:t>
            </w:r>
          </w:p>
        </w:tc>
      </w:tr>
      <w:tr w:rsidR="00397680" w14:paraId="73B5EF3F" w14:textId="77777777">
        <w:trPr>
          <w:trHeight w:val="534"/>
        </w:trPr>
        <w:tc>
          <w:tcPr>
            <w:tcW w:w="2500" w:type="pct"/>
            <w:gridSpan w:val="3"/>
          </w:tcPr>
          <w:p w14:paraId="04A26A2D" w14:textId="77777777" w:rsidR="00397680" w:rsidRDefault="00397680">
            <w:pPr>
              <w:spacing w:before="144" w:after="216" w:line="0" w:lineRule="atLeast"/>
              <w:ind w:left="72"/>
              <w:rPr>
                <w:sz w:val="16"/>
                <w:szCs w:val="16"/>
              </w:rPr>
            </w:pPr>
            <w:r>
              <w:rPr>
                <w:sz w:val="16"/>
                <w:szCs w:val="16"/>
              </w:rPr>
              <w:t>DIAGNOSIS:</w:t>
            </w:r>
          </w:p>
        </w:tc>
        <w:tc>
          <w:tcPr>
            <w:tcW w:w="2500" w:type="pct"/>
            <w:gridSpan w:val="3"/>
          </w:tcPr>
          <w:p w14:paraId="65CFE5F6" w14:textId="77777777" w:rsidR="00397680" w:rsidRDefault="00397680">
            <w:pPr>
              <w:spacing w:before="144" w:after="216" w:line="0" w:lineRule="atLeast"/>
              <w:ind w:left="72"/>
              <w:rPr>
                <w:sz w:val="16"/>
                <w:szCs w:val="16"/>
              </w:rPr>
            </w:pPr>
            <w:r>
              <w:rPr>
                <w:sz w:val="16"/>
                <w:szCs w:val="16"/>
              </w:rPr>
              <w:t>SIGNS / SYMPTOMS:</w:t>
            </w:r>
          </w:p>
        </w:tc>
      </w:tr>
      <w:tr w:rsidR="00397680" w14:paraId="4BD89FB2" w14:textId="77777777">
        <w:trPr>
          <w:trHeight w:val="515"/>
        </w:trPr>
        <w:tc>
          <w:tcPr>
            <w:tcW w:w="2500" w:type="pct"/>
            <w:gridSpan w:val="3"/>
          </w:tcPr>
          <w:p w14:paraId="25A83EC5" w14:textId="77777777" w:rsidR="00397680" w:rsidRDefault="00397680">
            <w:pPr>
              <w:spacing w:before="144" w:after="216" w:line="0" w:lineRule="atLeast"/>
              <w:ind w:left="72"/>
              <w:rPr>
                <w:sz w:val="16"/>
                <w:szCs w:val="16"/>
              </w:rPr>
            </w:pPr>
            <w:r>
              <w:rPr>
                <w:sz w:val="16"/>
                <w:szCs w:val="16"/>
              </w:rPr>
              <w:t>MEDICATION:</w:t>
            </w:r>
          </w:p>
        </w:tc>
        <w:tc>
          <w:tcPr>
            <w:tcW w:w="2500" w:type="pct"/>
            <w:gridSpan w:val="3"/>
          </w:tcPr>
          <w:p w14:paraId="427CE136" w14:textId="77777777" w:rsidR="00397680" w:rsidRDefault="00397680">
            <w:pPr>
              <w:spacing w:before="144" w:after="216" w:line="0" w:lineRule="atLeast"/>
              <w:ind w:left="72"/>
              <w:rPr>
                <w:sz w:val="16"/>
                <w:szCs w:val="16"/>
              </w:rPr>
            </w:pPr>
            <w:r>
              <w:rPr>
                <w:sz w:val="16"/>
                <w:szCs w:val="16"/>
              </w:rPr>
              <w:t>ROUTE:</w:t>
            </w:r>
          </w:p>
        </w:tc>
      </w:tr>
      <w:tr w:rsidR="00397680" w14:paraId="21C6139A" w14:textId="77777777">
        <w:trPr>
          <w:trHeight w:val="515"/>
        </w:trPr>
        <w:tc>
          <w:tcPr>
            <w:tcW w:w="2500" w:type="pct"/>
            <w:gridSpan w:val="3"/>
          </w:tcPr>
          <w:p w14:paraId="507349A7" w14:textId="77777777" w:rsidR="00397680" w:rsidRDefault="00397680">
            <w:pPr>
              <w:tabs>
                <w:tab w:val="left" w:pos="4788"/>
              </w:tabs>
              <w:spacing w:before="144" w:after="216" w:line="0" w:lineRule="atLeast"/>
              <w:ind w:left="72"/>
              <w:rPr>
                <w:sz w:val="16"/>
                <w:szCs w:val="16"/>
              </w:rPr>
            </w:pPr>
            <w:r>
              <w:rPr>
                <w:sz w:val="16"/>
                <w:szCs w:val="16"/>
              </w:rPr>
              <w:t>DOSAGE TO BE GIVEN AT SCHOOL:</w:t>
            </w:r>
            <w:r>
              <w:rPr>
                <w:sz w:val="16"/>
                <w:szCs w:val="16"/>
              </w:rPr>
              <w:tab/>
            </w:r>
          </w:p>
        </w:tc>
        <w:tc>
          <w:tcPr>
            <w:tcW w:w="2500" w:type="pct"/>
            <w:gridSpan w:val="3"/>
          </w:tcPr>
          <w:p w14:paraId="71DD6B46" w14:textId="77777777" w:rsidR="00397680" w:rsidRDefault="00397680">
            <w:pPr>
              <w:ind w:left="72"/>
              <w:rPr>
                <w:sz w:val="16"/>
                <w:szCs w:val="16"/>
              </w:rPr>
            </w:pPr>
          </w:p>
          <w:p w14:paraId="566953F0" w14:textId="77777777" w:rsidR="00397680" w:rsidRDefault="00397680">
            <w:pPr>
              <w:ind w:left="72"/>
              <w:rPr>
                <w:sz w:val="16"/>
                <w:szCs w:val="16"/>
              </w:rPr>
            </w:pPr>
            <w:r>
              <w:rPr>
                <w:sz w:val="16"/>
                <w:szCs w:val="16"/>
              </w:rPr>
              <w:t>TIMES OR INTERVAL TO BE GIVEN:</w:t>
            </w:r>
          </w:p>
        </w:tc>
      </w:tr>
      <w:tr w:rsidR="00397680" w14:paraId="0D543535" w14:textId="77777777">
        <w:trPr>
          <w:trHeight w:val="471"/>
        </w:trPr>
        <w:tc>
          <w:tcPr>
            <w:tcW w:w="1602" w:type="pct"/>
            <w:vAlign w:val="center"/>
          </w:tcPr>
          <w:p w14:paraId="46EAC69F" w14:textId="77777777" w:rsidR="00397680" w:rsidRDefault="00397680">
            <w:pPr>
              <w:tabs>
                <w:tab w:val="left" w:pos="1764"/>
                <w:tab w:val="left" w:pos="2916"/>
              </w:tabs>
              <w:ind w:left="72"/>
              <w:rPr>
                <w:sz w:val="16"/>
                <w:szCs w:val="16"/>
              </w:rPr>
            </w:pPr>
            <w:r>
              <w:rPr>
                <w:sz w:val="16"/>
                <w:szCs w:val="16"/>
              </w:rPr>
              <w:t>EFFECTIVE DATE:</w:t>
            </w:r>
            <w:r>
              <w:rPr>
                <w:sz w:val="16"/>
                <w:szCs w:val="16"/>
              </w:rPr>
              <w:tab/>
            </w:r>
          </w:p>
          <w:p w14:paraId="37D2AD23" w14:textId="77777777" w:rsidR="00397680" w:rsidRDefault="00397680">
            <w:pPr>
              <w:tabs>
                <w:tab w:val="left" w:pos="1764"/>
                <w:tab w:val="left" w:pos="2916"/>
              </w:tabs>
              <w:ind w:left="72"/>
              <w:rPr>
                <w:sz w:val="16"/>
                <w:szCs w:val="16"/>
              </w:rPr>
            </w:pPr>
            <w:r>
              <w:rPr>
                <w:sz w:val="16"/>
                <w:szCs w:val="16"/>
              </w:rPr>
              <w:t>Start:</w:t>
            </w:r>
            <w:r>
              <w:rPr>
                <w:sz w:val="16"/>
                <w:szCs w:val="16"/>
              </w:rPr>
              <w:tab/>
              <w:t>End:</w:t>
            </w:r>
          </w:p>
        </w:tc>
        <w:tc>
          <w:tcPr>
            <w:tcW w:w="3398" w:type="pct"/>
            <w:gridSpan w:val="5"/>
          </w:tcPr>
          <w:p w14:paraId="2848D65B" w14:textId="77777777" w:rsidR="00397680" w:rsidRDefault="00397680">
            <w:r>
              <w:rPr>
                <w:sz w:val="16"/>
                <w:szCs w:val="16"/>
              </w:rPr>
              <w:t>If the student is taking more than one medication at school, list sequence in which medications are to be taken</w:t>
            </w:r>
          </w:p>
        </w:tc>
      </w:tr>
      <w:tr w:rsidR="00397680" w14:paraId="4DCDDE4C" w14:textId="77777777">
        <w:trPr>
          <w:trHeight w:val="332"/>
        </w:trPr>
        <w:tc>
          <w:tcPr>
            <w:tcW w:w="5000" w:type="pct"/>
            <w:gridSpan w:val="6"/>
            <w:vAlign w:val="center"/>
          </w:tcPr>
          <w:p w14:paraId="7289E50D" w14:textId="77777777" w:rsidR="00397680" w:rsidRDefault="00397680">
            <w:pPr>
              <w:ind w:left="72"/>
              <w:rPr>
                <w:sz w:val="16"/>
                <w:szCs w:val="16"/>
              </w:rPr>
            </w:pPr>
            <w:r>
              <w:rPr>
                <w:sz w:val="16"/>
                <w:szCs w:val="16"/>
              </w:rPr>
              <w:t>COMMON SIDE EFFECTS:</w:t>
            </w:r>
          </w:p>
          <w:p w14:paraId="2F2529C5" w14:textId="77777777" w:rsidR="00397680" w:rsidRDefault="00397680">
            <w:pPr>
              <w:ind w:left="72"/>
              <w:rPr>
                <w:sz w:val="16"/>
                <w:szCs w:val="16"/>
              </w:rPr>
            </w:pPr>
          </w:p>
          <w:p w14:paraId="3FC042C2" w14:textId="77777777" w:rsidR="00397680" w:rsidRDefault="00397680">
            <w:pPr>
              <w:ind w:left="72"/>
              <w:rPr>
                <w:sz w:val="16"/>
                <w:szCs w:val="16"/>
              </w:rPr>
            </w:pPr>
          </w:p>
        </w:tc>
      </w:tr>
      <w:tr w:rsidR="00397680" w14:paraId="23435110" w14:textId="77777777">
        <w:trPr>
          <w:trHeight w:val="1998"/>
        </w:trPr>
        <w:tc>
          <w:tcPr>
            <w:tcW w:w="5000" w:type="pct"/>
            <w:gridSpan w:val="6"/>
            <w:tcBorders>
              <w:bottom w:val="single" w:sz="4" w:space="0" w:color="auto"/>
            </w:tcBorders>
          </w:tcPr>
          <w:p w14:paraId="6DD5F0EF" w14:textId="77777777" w:rsidR="00397680" w:rsidRDefault="00397680">
            <w:pPr>
              <w:ind w:right="144"/>
              <w:rPr>
                <w:sz w:val="16"/>
                <w:szCs w:val="16"/>
              </w:rPr>
            </w:pPr>
          </w:p>
          <w:p w14:paraId="4388ED2C" w14:textId="77777777" w:rsidR="00397680" w:rsidRDefault="00397680">
            <w:pPr>
              <w:ind w:left="72" w:right="144"/>
              <w:rPr>
                <w:sz w:val="16"/>
                <w:szCs w:val="16"/>
              </w:rPr>
            </w:pPr>
          </w:p>
          <w:p w14:paraId="76FF7DA2" w14:textId="77777777" w:rsidR="00397680" w:rsidRDefault="00397680">
            <w:pPr>
              <w:ind w:left="72" w:right="144"/>
              <w:rPr>
                <w:sz w:val="16"/>
                <w:szCs w:val="16"/>
              </w:rPr>
            </w:pPr>
          </w:p>
          <w:p w14:paraId="4283A916" w14:textId="77777777" w:rsidR="00397680" w:rsidRDefault="00397680">
            <w:pPr>
              <w:ind w:left="72" w:right="144"/>
              <w:rPr>
                <w:sz w:val="16"/>
                <w:szCs w:val="16"/>
              </w:rPr>
            </w:pPr>
            <w:r>
              <w:rPr>
                <w:sz w:val="16"/>
                <w:szCs w:val="16"/>
              </w:rPr>
              <w:t>___________________________________                _______________________________               ___________________                         ____________</w:t>
            </w:r>
          </w:p>
          <w:p w14:paraId="4FFA86EF" w14:textId="77777777" w:rsidR="00397680" w:rsidRDefault="00397680">
            <w:pPr>
              <w:ind w:left="72" w:right="144"/>
              <w:rPr>
                <w:sz w:val="16"/>
                <w:szCs w:val="16"/>
              </w:rPr>
            </w:pPr>
            <w:r>
              <w:rPr>
                <w:sz w:val="16"/>
                <w:szCs w:val="16"/>
              </w:rPr>
              <w:t>Licensed Health Care Provider (Print or Type)</w:t>
            </w:r>
            <w:r>
              <w:rPr>
                <w:sz w:val="16"/>
                <w:szCs w:val="16"/>
              </w:rPr>
              <w:tab/>
              <w:t>Licensed Health Care Provider (Signature)</w:t>
            </w:r>
            <w:r>
              <w:rPr>
                <w:sz w:val="16"/>
                <w:szCs w:val="16"/>
              </w:rPr>
              <w:tab/>
              <w:t xml:space="preserve">     Telephone </w:t>
            </w:r>
            <w:proofErr w:type="gramStart"/>
            <w:r>
              <w:rPr>
                <w:sz w:val="16"/>
                <w:szCs w:val="16"/>
              </w:rPr>
              <w:t>and  Fax</w:t>
            </w:r>
            <w:proofErr w:type="gramEnd"/>
            <w:r>
              <w:rPr>
                <w:sz w:val="16"/>
                <w:szCs w:val="16"/>
              </w:rPr>
              <w:tab/>
            </w:r>
            <w:r>
              <w:rPr>
                <w:sz w:val="16"/>
                <w:szCs w:val="16"/>
              </w:rPr>
              <w:tab/>
            </w:r>
            <w:r>
              <w:rPr>
                <w:sz w:val="16"/>
                <w:szCs w:val="16"/>
              </w:rPr>
              <w:tab/>
              <w:t>Date</w:t>
            </w:r>
          </w:p>
          <w:p w14:paraId="591765C6" w14:textId="77777777" w:rsidR="00397680" w:rsidRDefault="00397680">
            <w:pPr>
              <w:tabs>
                <w:tab w:val="center" w:pos="1260"/>
                <w:tab w:val="center" w:pos="4680"/>
                <w:tab w:val="center" w:pos="7380"/>
                <w:tab w:val="center" w:pos="9720"/>
              </w:tabs>
              <w:spacing w:line="0" w:lineRule="atLeast"/>
              <w:ind w:left="720"/>
              <w:rPr>
                <w:sz w:val="16"/>
                <w:szCs w:val="16"/>
              </w:rPr>
            </w:pPr>
          </w:p>
          <w:p w14:paraId="71A84CCB" w14:textId="77777777" w:rsidR="00397680" w:rsidRDefault="00397680">
            <w:pPr>
              <w:tabs>
                <w:tab w:val="center" w:pos="1260"/>
                <w:tab w:val="center" w:pos="4680"/>
                <w:tab w:val="center" w:pos="7380"/>
                <w:tab w:val="center" w:pos="9720"/>
              </w:tabs>
              <w:spacing w:line="0" w:lineRule="atLeast"/>
              <w:ind w:left="720"/>
              <w:rPr>
                <w:sz w:val="16"/>
                <w:szCs w:val="16"/>
              </w:rPr>
            </w:pPr>
          </w:p>
          <w:p w14:paraId="60970F37" w14:textId="77777777" w:rsidR="00397680" w:rsidRDefault="00397680">
            <w:pPr>
              <w:tabs>
                <w:tab w:val="center" w:pos="1474"/>
              </w:tabs>
              <w:ind w:left="72" w:right="144"/>
              <w:rPr>
                <w:sz w:val="16"/>
                <w:szCs w:val="16"/>
              </w:rPr>
            </w:pPr>
            <w:r>
              <w:rPr>
                <w:sz w:val="16"/>
                <w:szCs w:val="16"/>
              </w:rPr>
              <w:t>___________________________________                _______________________________               ___________________                         ____________</w:t>
            </w:r>
          </w:p>
          <w:p w14:paraId="1E2F9A68" w14:textId="77777777" w:rsidR="00397680" w:rsidRDefault="00397680">
            <w:pPr>
              <w:tabs>
                <w:tab w:val="center" w:pos="1474"/>
              </w:tabs>
              <w:ind w:left="72" w:right="144"/>
              <w:rPr>
                <w:sz w:val="16"/>
                <w:szCs w:val="16"/>
              </w:rPr>
            </w:pPr>
            <w:r>
              <w:rPr>
                <w:sz w:val="16"/>
                <w:szCs w:val="16"/>
              </w:rPr>
              <w:t xml:space="preserve">Parent or Guardian Name (Print or Type) </w:t>
            </w:r>
            <w:r>
              <w:rPr>
                <w:sz w:val="16"/>
                <w:szCs w:val="16"/>
              </w:rPr>
              <w:tab/>
            </w:r>
            <w:r>
              <w:rPr>
                <w:sz w:val="16"/>
                <w:szCs w:val="16"/>
              </w:rPr>
              <w:tab/>
              <w:t xml:space="preserve">Parent or Guardian (Signature)  </w:t>
            </w:r>
            <w:r>
              <w:rPr>
                <w:sz w:val="16"/>
                <w:szCs w:val="16"/>
              </w:rPr>
              <w:tab/>
            </w:r>
            <w:r>
              <w:rPr>
                <w:sz w:val="16"/>
                <w:szCs w:val="16"/>
              </w:rPr>
              <w:tab/>
            </w:r>
            <w:r>
              <w:rPr>
                <w:sz w:val="16"/>
                <w:szCs w:val="16"/>
              </w:rPr>
              <w:tab/>
              <w:t xml:space="preserve">Telephone </w:t>
            </w:r>
            <w:r>
              <w:rPr>
                <w:sz w:val="16"/>
                <w:szCs w:val="16"/>
              </w:rPr>
              <w:tab/>
            </w:r>
            <w:r>
              <w:rPr>
                <w:sz w:val="16"/>
                <w:szCs w:val="16"/>
              </w:rPr>
              <w:tab/>
            </w:r>
            <w:r>
              <w:rPr>
                <w:sz w:val="16"/>
                <w:szCs w:val="16"/>
              </w:rPr>
              <w:tab/>
              <w:t>Date</w:t>
            </w:r>
          </w:p>
        </w:tc>
      </w:tr>
      <w:tr w:rsidR="00397680" w14:paraId="02A62BE2" w14:textId="77777777">
        <w:trPr>
          <w:trHeight w:val="218"/>
        </w:trPr>
        <w:tc>
          <w:tcPr>
            <w:tcW w:w="5000" w:type="pct"/>
            <w:gridSpan w:val="6"/>
            <w:shd w:val="clear" w:color="auto" w:fill="C0C0C0"/>
            <w:tcMar>
              <w:left w:w="115" w:type="dxa"/>
              <w:right w:w="115" w:type="dxa"/>
            </w:tcMar>
          </w:tcPr>
          <w:p w14:paraId="68899F03" w14:textId="77777777" w:rsidR="00397680" w:rsidRDefault="00397680">
            <w:pPr>
              <w:pStyle w:val="Heading4"/>
            </w:pPr>
            <w:r>
              <w:t>PART III</w:t>
            </w:r>
            <w:r>
              <w:tab/>
            </w:r>
            <w:r>
              <w:tab/>
              <w:t xml:space="preserve">TO BE COMPLETED BY PRINCIPAL OR REGISTERED NURSE </w:t>
            </w:r>
          </w:p>
        </w:tc>
      </w:tr>
      <w:tr w:rsidR="00397680" w14:paraId="4CCBCC23" w14:textId="77777777">
        <w:trPr>
          <w:trHeight w:val="2033"/>
        </w:trPr>
        <w:tc>
          <w:tcPr>
            <w:tcW w:w="5000" w:type="pct"/>
            <w:gridSpan w:val="6"/>
          </w:tcPr>
          <w:p w14:paraId="3BEE1EE5" w14:textId="77777777" w:rsidR="00397680" w:rsidRDefault="00397680">
            <w:pPr>
              <w:spacing w:before="108" w:line="0" w:lineRule="atLeast"/>
              <w:rPr>
                <w:sz w:val="16"/>
                <w:szCs w:val="16"/>
              </w:rPr>
            </w:pPr>
            <w:r>
              <w:rPr>
                <w:sz w:val="16"/>
                <w:szCs w:val="16"/>
              </w:rPr>
              <w:t xml:space="preserve">Check </w:t>
            </w:r>
            <w:r>
              <w:rPr>
                <w:sz w:val="16"/>
                <w:szCs w:val="16"/>
              </w:rPr>
              <w:sym w:font="Wingdings" w:char="F0FC"/>
            </w:r>
            <w:proofErr w:type="gramStart"/>
            <w:r>
              <w:rPr>
                <w:sz w:val="16"/>
                <w:szCs w:val="16"/>
              </w:rPr>
              <w:t xml:space="preserve">  as</w:t>
            </w:r>
            <w:proofErr w:type="gramEnd"/>
            <w:r>
              <w:rPr>
                <w:sz w:val="16"/>
                <w:szCs w:val="16"/>
              </w:rPr>
              <w:t xml:space="preserve"> appropriate:</w:t>
            </w:r>
          </w:p>
          <w:p w14:paraId="39240DF6" w14:textId="77777777" w:rsidR="00397680" w:rsidRDefault="00397680">
            <w:pPr>
              <w:spacing w:before="108" w:line="0" w:lineRule="atLeast"/>
              <w:ind w:left="72"/>
              <w:rPr>
                <w:sz w:val="16"/>
                <w:szCs w:val="16"/>
              </w:rPr>
            </w:pPr>
            <w:r>
              <w:rPr>
                <w:sz w:val="16"/>
                <w:szCs w:val="16"/>
              </w:rPr>
              <w:t xml:space="preserve"> □       Parts </w:t>
            </w:r>
            <w:proofErr w:type="gramStart"/>
            <w:r>
              <w:rPr>
                <w:sz w:val="16"/>
                <w:szCs w:val="16"/>
              </w:rPr>
              <w:t>I and II</w:t>
            </w:r>
            <w:proofErr w:type="gramEnd"/>
            <w:r>
              <w:rPr>
                <w:sz w:val="16"/>
                <w:szCs w:val="16"/>
              </w:rPr>
              <w:t xml:space="preserve"> above are completed including signatures. (It is acceptable if all items in part II are written on the LHCP stationery or a prescription pad.)</w:t>
            </w:r>
          </w:p>
          <w:p w14:paraId="37386DE2" w14:textId="77777777" w:rsidR="00397680" w:rsidRDefault="00397680">
            <w:pPr>
              <w:spacing w:before="108" w:line="0" w:lineRule="atLeast"/>
              <w:ind w:left="72" w:right="360"/>
              <w:rPr>
                <w:sz w:val="16"/>
                <w:szCs w:val="16"/>
              </w:rPr>
            </w:pPr>
          </w:p>
          <w:p w14:paraId="0ADC56F0" w14:textId="77777777" w:rsidR="00397680" w:rsidRDefault="00397680">
            <w:pPr>
              <w:spacing w:line="0" w:lineRule="atLeast"/>
              <w:ind w:left="72"/>
              <w:rPr>
                <w:sz w:val="16"/>
                <w:szCs w:val="16"/>
              </w:rPr>
            </w:pPr>
            <w:r>
              <w:rPr>
                <w:sz w:val="16"/>
                <w:szCs w:val="16"/>
              </w:rPr>
              <w:t xml:space="preserve"> □     Medication is appropriately labeled. </w:t>
            </w:r>
            <w:r>
              <w:rPr>
                <w:sz w:val="16"/>
                <w:szCs w:val="16"/>
              </w:rPr>
              <w:tab/>
            </w:r>
            <w:r>
              <w:rPr>
                <w:sz w:val="16"/>
                <w:szCs w:val="16"/>
              </w:rPr>
              <w:tab/>
              <w:t xml:space="preserve">             ______________________ Date by which any unused medication is to be collected by the parent</w:t>
            </w:r>
          </w:p>
          <w:p w14:paraId="41FFF4E0" w14:textId="77777777" w:rsidR="00397680" w:rsidRDefault="00397680">
            <w:pPr>
              <w:spacing w:line="0" w:lineRule="atLeast"/>
              <w:ind w:left="5940" w:right="360"/>
              <w:rPr>
                <w:sz w:val="16"/>
                <w:szCs w:val="16"/>
              </w:rPr>
            </w:pPr>
            <w:r>
              <w:rPr>
                <w:sz w:val="16"/>
                <w:szCs w:val="16"/>
              </w:rPr>
              <w:t>(Within one week after expiration of the physician order or on the last day of school).</w:t>
            </w:r>
          </w:p>
          <w:p w14:paraId="13621E5A" w14:textId="77777777" w:rsidR="00397680" w:rsidRDefault="00397680">
            <w:pPr>
              <w:spacing w:line="0" w:lineRule="atLeast"/>
              <w:rPr>
                <w:sz w:val="16"/>
                <w:szCs w:val="16"/>
              </w:rPr>
            </w:pPr>
          </w:p>
          <w:p w14:paraId="36332888" w14:textId="77777777" w:rsidR="00397680" w:rsidRDefault="00397680">
            <w:pPr>
              <w:spacing w:line="0" w:lineRule="atLeast"/>
              <w:jc w:val="both"/>
              <w:rPr>
                <w:sz w:val="16"/>
                <w:szCs w:val="16"/>
              </w:rPr>
            </w:pPr>
            <w:r>
              <w:rPr>
                <w:sz w:val="16"/>
                <w:szCs w:val="16"/>
              </w:rPr>
              <w:tab/>
              <w:t>_____________________________________________                _______________________________</w:t>
            </w:r>
          </w:p>
          <w:p w14:paraId="63A6A7F8" w14:textId="77777777" w:rsidR="00397680" w:rsidRDefault="00397680">
            <w:pPr>
              <w:tabs>
                <w:tab w:val="center" w:pos="2340"/>
                <w:tab w:val="center" w:pos="6120"/>
              </w:tabs>
              <w:rPr>
                <w:sz w:val="16"/>
                <w:szCs w:val="16"/>
              </w:rPr>
            </w:pPr>
            <w:r>
              <w:rPr>
                <w:sz w:val="16"/>
                <w:szCs w:val="16"/>
              </w:rPr>
              <w:tab/>
              <w:t>Signature</w:t>
            </w:r>
            <w:r>
              <w:rPr>
                <w:sz w:val="16"/>
                <w:szCs w:val="16"/>
              </w:rPr>
              <w:tab/>
              <w:t>Date</w:t>
            </w:r>
          </w:p>
          <w:p w14:paraId="0B86C8A3" w14:textId="77777777" w:rsidR="00397680" w:rsidRDefault="00397680"/>
        </w:tc>
      </w:tr>
    </w:tbl>
    <w:p w14:paraId="41633A06" w14:textId="77777777" w:rsidR="00397680" w:rsidRDefault="00397680">
      <w:pPr>
        <w:pStyle w:val="Title"/>
      </w:pPr>
      <w:r>
        <w:br w:type="page"/>
      </w:r>
    </w:p>
    <w:p w14:paraId="16B5D3D2" w14:textId="77777777" w:rsidR="00397680" w:rsidRDefault="00397680">
      <w:pPr>
        <w:pStyle w:val="Title"/>
      </w:pPr>
      <w:r>
        <w:t>PARENT INFORMATION ABOUT MEDICATION PROCEDURES</w:t>
      </w:r>
    </w:p>
    <w:p w14:paraId="588BD862" w14:textId="77777777" w:rsidR="00397680" w:rsidRDefault="00397680">
      <w:pPr>
        <w:pStyle w:val="Title"/>
      </w:pPr>
    </w:p>
    <w:p w14:paraId="07F9112E" w14:textId="77777777" w:rsidR="00397680" w:rsidRDefault="00397680" w:rsidP="0054767A">
      <w:pPr>
        <w:widowControl/>
        <w:numPr>
          <w:ilvl w:val="0"/>
          <w:numId w:val="46"/>
        </w:numPr>
        <w:rPr>
          <w:sz w:val="22"/>
        </w:rPr>
      </w:pPr>
      <w:r>
        <w:rPr>
          <w:b/>
          <w:bCs/>
          <w:sz w:val="22"/>
        </w:rPr>
        <w:t xml:space="preserve">In no case may any health, school, or staff member administer any medication outside the framework of the procedures outlined here in the </w:t>
      </w:r>
      <w:r>
        <w:rPr>
          <w:b/>
          <w:bCs/>
          <w:i/>
          <w:iCs/>
          <w:sz w:val="22"/>
        </w:rPr>
        <w:t>Office of Catholic Schools Policies and Guidelines</w:t>
      </w:r>
      <w:r>
        <w:rPr>
          <w:b/>
          <w:bCs/>
          <w:sz w:val="22"/>
        </w:rPr>
        <w:t xml:space="preserve"> and </w:t>
      </w:r>
      <w:r>
        <w:rPr>
          <w:b/>
          <w:bCs/>
          <w:i/>
          <w:iCs/>
          <w:sz w:val="22"/>
        </w:rPr>
        <w:t>Virginia School Health Guidelines</w:t>
      </w:r>
      <w:r>
        <w:rPr>
          <w:b/>
          <w:bCs/>
          <w:sz w:val="22"/>
        </w:rPr>
        <w:t xml:space="preserve"> manual</w:t>
      </w:r>
      <w:r>
        <w:rPr>
          <w:sz w:val="22"/>
        </w:rPr>
        <w:t>.</w:t>
      </w:r>
    </w:p>
    <w:p w14:paraId="7914C290" w14:textId="77777777" w:rsidR="00397680" w:rsidRDefault="00397680" w:rsidP="0054767A">
      <w:pPr>
        <w:widowControl/>
        <w:numPr>
          <w:ilvl w:val="0"/>
          <w:numId w:val="46"/>
        </w:numPr>
        <w:rPr>
          <w:sz w:val="22"/>
        </w:rPr>
      </w:pPr>
      <w:r>
        <w:rPr>
          <w:b/>
          <w:bCs/>
          <w:sz w:val="22"/>
        </w:rPr>
        <w:t>Schools do NOT provide medications for student use</w:t>
      </w:r>
      <w:r>
        <w:rPr>
          <w:sz w:val="22"/>
        </w:rPr>
        <w:t>.</w:t>
      </w:r>
    </w:p>
    <w:p w14:paraId="2C78F8A3" w14:textId="77777777" w:rsidR="00397680" w:rsidRDefault="00397680" w:rsidP="0054767A">
      <w:pPr>
        <w:widowControl/>
        <w:numPr>
          <w:ilvl w:val="0"/>
          <w:numId w:val="46"/>
        </w:numPr>
        <w:rPr>
          <w:sz w:val="22"/>
        </w:rPr>
      </w:pPr>
      <w:r>
        <w:rPr>
          <w:sz w:val="22"/>
        </w:rPr>
        <w:t>Medications should be taken at home whenever possible. The first dose of any new medication must be given at home to ensure the student does not have a negative reaction.</w:t>
      </w:r>
    </w:p>
    <w:p w14:paraId="37E75577" w14:textId="77777777" w:rsidR="00397680" w:rsidRDefault="00397680" w:rsidP="0054767A">
      <w:pPr>
        <w:widowControl/>
        <w:numPr>
          <w:ilvl w:val="0"/>
          <w:numId w:val="46"/>
        </w:numPr>
        <w:rPr>
          <w:sz w:val="22"/>
        </w:rPr>
      </w:pPr>
      <w:r>
        <w:rPr>
          <w:sz w:val="22"/>
        </w:rPr>
        <w:t>Medication forms are required for each Prescription and Over the Counter (OTC) medication administered in school.</w:t>
      </w:r>
    </w:p>
    <w:p w14:paraId="40C67E50" w14:textId="77777777" w:rsidR="00397680" w:rsidRDefault="00397680" w:rsidP="0054767A">
      <w:pPr>
        <w:widowControl/>
        <w:numPr>
          <w:ilvl w:val="0"/>
          <w:numId w:val="46"/>
        </w:numPr>
        <w:rPr>
          <w:sz w:val="22"/>
        </w:rPr>
      </w:pPr>
      <w:r>
        <w:rPr>
          <w:b/>
          <w:bCs/>
          <w:sz w:val="22"/>
        </w:rPr>
        <w:t xml:space="preserve">All </w:t>
      </w:r>
      <w:r>
        <w:rPr>
          <w:sz w:val="22"/>
        </w:rPr>
        <w:t xml:space="preserve">medication taken in school must have a parent/guardian signed authorization. Prescription medications, herbals and OTC medications taken for 4 or more consecutive days </w:t>
      </w:r>
      <w:r>
        <w:rPr>
          <w:b/>
          <w:bCs/>
          <w:sz w:val="22"/>
        </w:rPr>
        <w:t>also</w:t>
      </w:r>
      <w:r>
        <w:rPr>
          <w:sz w:val="22"/>
        </w:rPr>
        <w:t xml:space="preserve"> require a licensed healthcare provider’s (LHCP) written order. </w:t>
      </w:r>
      <w:proofErr w:type="gramStart"/>
      <w:r>
        <w:rPr>
          <w:b/>
          <w:bCs/>
          <w:sz w:val="22"/>
        </w:rPr>
        <w:t>No medication will be accepted by school personnel without the accompanying complete and appropriate medication authorization form</w:t>
      </w:r>
      <w:proofErr w:type="gramEnd"/>
      <w:r>
        <w:rPr>
          <w:sz w:val="22"/>
        </w:rPr>
        <w:t>.</w:t>
      </w:r>
    </w:p>
    <w:p w14:paraId="19E892DD" w14:textId="77777777" w:rsidR="00397680" w:rsidRDefault="00397680" w:rsidP="0054767A">
      <w:pPr>
        <w:widowControl/>
        <w:numPr>
          <w:ilvl w:val="0"/>
          <w:numId w:val="46"/>
        </w:numPr>
        <w:rPr>
          <w:b/>
          <w:bCs/>
          <w:sz w:val="22"/>
        </w:rPr>
      </w:pPr>
      <w:r>
        <w:rPr>
          <w:b/>
          <w:bCs/>
          <w:sz w:val="22"/>
        </w:rPr>
        <w:t>The parent or guardian must transport medications to and from school.</w:t>
      </w:r>
    </w:p>
    <w:p w14:paraId="0A56ECEC" w14:textId="77777777" w:rsidR="00397680" w:rsidRDefault="00397680" w:rsidP="0054767A">
      <w:pPr>
        <w:widowControl/>
        <w:numPr>
          <w:ilvl w:val="0"/>
          <w:numId w:val="46"/>
        </w:numPr>
        <w:rPr>
          <w:sz w:val="22"/>
        </w:rPr>
      </w:pPr>
      <w:r>
        <w:rPr>
          <w:sz w:val="22"/>
        </w:rPr>
        <w:t xml:space="preserve">Medication must be kept in the school health office, or other principal approved location, during the school day.  All medication will be stored in a locked cabinet or refrigerator, within a locked area, accessible only to authorized personnel, unless the student has prior written approval to self-carry a medication (inhaler, </w:t>
      </w:r>
      <w:proofErr w:type="spellStart"/>
      <w:r>
        <w:rPr>
          <w:sz w:val="22"/>
        </w:rPr>
        <w:t>Epi</w:t>
      </w:r>
      <w:proofErr w:type="spellEnd"/>
      <w:r>
        <w:rPr>
          <w:sz w:val="22"/>
        </w:rPr>
        <w:t>-pen).  If the student self carries, it is advised that a backup medication be kept in the clinic.</w:t>
      </w:r>
    </w:p>
    <w:p w14:paraId="43CBDBE5" w14:textId="77777777" w:rsidR="00397680" w:rsidRDefault="00397680" w:rsidP="0054767A">
      <w:pPr>
        <w:widowControl/>
        <w:numPr>
          <w:ilvl w:val="0"/>
          <w:numId w:val="46"/>
        </w:numPr>
        <w:rPr>
          <w:sz w:val="22"/>
        </w:rPr>
      </w:pPr>
      <w:r>
        <w:rPr>
          <w:sz w:val="22"/>
        </w:rPr>
        <w:t>Parents/guardians are responsible for submitting a new medication authorization form to the school at the start of the school year and each time there is a change in the dosage or the time of medication administration.</w:t>
      </w:r>
    </w:p>
    <w:p w14:paraId="7EBFC8F0" w14:textId="77777777" w:rsidR="00397680" w:rsidRDefault="00397680" w:rsidP="0054767A">
      <w:pPr>
        <w:widowControl/>
        <w:numPr>
          <w:ilvl w:val="0"/>
          <w:numId w:val="46"/>
        </w:numPr>
        <w:rPr>
          <w:sz w:val="22"/>
        </w:rPr>
      </w:pPr>
      <w:r>
        <w:rPr>
          <w:sz w:val="22"/>
        </w:rPr>
        <w:t>A Licensed Health Care Provider (LHCP) may use office stationery, prescription pad or other appropriate documentation in lieu of completing Part II.  The following information written in lay language with no abbreviations must be included and attached to this medication administration form. Signed faxes are acceptable.</w:t>
      </w:r>
    </w:p>
    <w:p w14:paraId="1E8C9CD8" w14:textId="77777777" w:rsidR="00397680" w:rsidRDefault="00397680" w:rsidP="0054767A">
      <w:pPr>
        <w:widowControl/>
        <w:numPr>
          <w:ilvl w:val="1"/>
          <w:numId w:val="46"/>
        </w:numPr>
        <w:rPr>
          <w:sz w:val="22"/>
        </w:rPr>
      </w:pPr>
      <w:r>
        <w:rPr>
          <w:sz w:val="22"/>
        </w:rPr>
        <w:t>Student name</w:t>
      </w:r>
    </w:p>
    <w:p w14:paraId="1369D57A" w14:textId="77777777" w:rsidR="00397680" w:rsidRDefault="00397680" w:rsidP="0054767A">
      <w:pPr>
        <w:widowControl/>
        <w:numPr>
          <w:ilvl w:val="1"/>
          <w:numId w:val="46"/>
        </w:numPr>
        <w:rPr>
          <w:sz w:val="22"/>
        </w:rPr>
      </w:pPr>
      <w:r>
        <w:rPr>
          <w:sz w:val="22"/>
        </w:rPr>
        <w:t>Date of Birth</w:t>
      </w:r>
    </w:p>
    <w:p w14:paraId="5E2F55FA" w14:textId="77777777" w:rsidR="00397680" w:rsidRDefault="00397680" w:rsidP="0054767A">
      <w:pPr>
        <w:widowControl/>
        <w:numPr>
          <w:ilvl w:val="1"/>
          <w:numId w:val="46"/>
        </w:numPr>
        <w:rPr>
          <w:sz w:val="22"/>
        </w:rPr>
      </w:pPr>
      <w:r>
        <w:rPr>
          <w:sz w:val="22"/>
        </w:rPr>
        <w:t xml:space="preserve">Diagnosis </w:t>
      </w:r>
    </w:p>
    <w:p w14:paraId="59023B8C" w14:textId="77777777" w:rsidR="00397680" w:rsidRDefault="00397680" w:rsidP="0054767A">
      <w:pPr>
        <w:widowControl/>
        <w:numPr>
          <w:ilvl w:val="1"/>
          <w:numId w:val="46"/>
        </w:numPr>
        <w:rPr>
          <w:sz w:val="22"/>
        </w:rPr>
      </w:pPr>
      <w:r>
        <w:rPr>
          <w:sz w:val="22"/>
        </w:rPr>
        <w:t>Signs or symptoms</w:t>
      </w:r>
    </w:p>
    <w:p w14:paraId="45B360FF" w14:textId="77777777" w:rsidR="00397680" w:rsidRDefault="00397680" w:rsidP="0054767A">
      <w:pPr>
        <w:widowControl/>
        <w:numPr>
          <w:ilvl w:val="1"/>
          <w:numId w:val="46"/>
        </w:numPr>
        <w:rPr>
          <w:sz w:val="22"/>
        </w:rPr>
      </w:pPr>
      <w:r>
        <w:rPr>
          <w:sz w:val="22"/>
        </w:rPr>
        <w:t>Name of medication to be given in school</w:t>
      </w:r>
    </w:p>
    <w:p w14:paraId="0D9CE923" w14:textId="77777777" w:rsidR="00397680" w:rsidRDefault="00397680" w:rsidP="0054767A">
      <w:pPr>
        <w:widowControl/>
        <w:numPr>
          <w:ilvl w:val="1"/>
          <w:numId w:val="46"/>
        </w:numPr>
        <w:rPr>
          <w:sz w:val="22"/>
        </w:rPr>
      </w:pPr>
      <w:r>
        <w:rPr>
          <w:sz w:val="22"/>
        </w:rPr>
        <w:t>Exact dosage to be taken in school</w:t>
      </w:r>
    </w:p>
    <w:p w14:paraId="57A896AA" w14:textId="77777777" w:rsidR="00397680" w:rsidRDefault="00397680" w:rsidP="0054767A">
      <w:pPr>
        <w:widowControl/>
        <w:numPr>
          <w:ilvl w:val="1"/>
          <w:numId w:val="46"/>
        </w:numPr>
        <w:rPr>
          <w:sz w:val="22"/>
        </w:rPr>
      </w:pPr>
      <w:r>
        <w:rPr>
          <w:sz w:val="22"/>
        </w:rPr>
        <w:t>Route of medication</w:t>
      </w:r>
    </w:p>
    <w:p w14:paraId="79A8E560" w14:textId="77777777" w:rsidR="00397680" w:rsidRDefault="00397680" w:rsidP="0054767A">
      <w:pPr>
        <w:widowControl/>
        <w:numPr>
          <w:ilvl w:val="1"/>
          <w:numId w:val="46"/>
        </w:numPr>
        <w:rPr>
          <w:sz w:val="22"/>
        </w:rPr>
      </w:pPr>
      <w:r>
        <w:rPr>
          <w:sz w:val="22"/>
        </w:rPr>
        <w:t>Time and frequency to give medications, as well as exact time interval for additional dosages.</w:t>
      </w:r>
    </w:p>
    <w:p w14:paraId="5F748A1C" w14:textId="77777777" w:rsidR="00397680" w:rsidRDefault="00397680" w:rsidP="0054767A">
      <w:pPr>
        <w:widowControl/>
        <w:numPr>
          <w:ilvl w:val="1"/>
          <w:numId w:val="46"/>
        </w:numPr>
        <w:rPr>
          <w:sz w:val="22"/>
        </w:rPr>
      </w:pPr>
      <w:r>
        <w:rPr>
          <w:sz w:val="22"/>
        </w:rPr>
        <w:t>Sequence in which two or more medications are to be administered</w:t>
      </w:r>
    </w:p>
    <w:p w14:paraId="14E3464A" w14:textId="77777777" w:rsidR="00397680" w:rsidRDefault="00397680" w:rsidP="0054767A">
      <w:pPr>
        <w:widowControl/>
        <w:numPr>
          <w:ilvl w:val="1"/>
          <w:numId w:val="46"/>
        </w:numPr>
        <w:rPr>
          <w:sz w:val="22"/>
        </w:rPr>
      </w:pPr>
      <w:r>
        <w:rPr>
          <w:sz w:val="22"/>
        </w:rPr>
        <w:t>Common side effects</w:t>
      </w:r>
    </w:p>
    <w:p w14:paraId="6E0C50DC" w14:textId="77777777" w:rsidR="00397680" w:rsidRDefault="00397680" w:rsidP="0054767A">
      <w:pPr>
        <w:widowControl/>
        <w:numPr>
          <w:ilvl w:val="1"/>
          <w:numId w:val="46"/>
        </w:numPr>
        <w:rPr>
          <w:sz w:val="22"/>
        </w:rPr>
      </w:pPr>
      <w:r>
        <w:rPr>
          <w:sz w:val="22"/>
        </w:rPr>
        <w:t>Duration of medication order or effective start and end dates</w:t>
      </w:r>
    </w:p>
    <w:p w14:paraId="6986E8CD" w14:textId="77777777" w:rsidR="00397680" w:rsidRDefault="00397680" w:rsidP="0054767A">
      <w:pPr>
        <w:widowControl/>
        <w:numPr>
          <w:ilvl w:val="1"/>
          <w:numId w:val="46"/>
        </w:numPr>
        <w:rPr>
          <w:sz w:val="22"/>
        </w:rPr>
      </w:pPr>
      <w:r>
        <w:rPr>
          <w:sz w:val="22"/>
        </w:rPr>
        <w:t>LHCP’s name, signature and telephone number</w:t>
      </w:r>
    </w:p>
    <w:p w14:paraId="779DFB6D" w14:textId="77777777" w:rsidR="00397680" w:rsidRDefault="00397680" w:rsidP="0054767A">
      <w:pPr>
        <w:widowControl/>
        <w:numPr>
          <w:ilvl w:val="1"/>
          <w:numId w:val="46"/>
        </w:numPr>
        <w:rPr>
          <w:sz w:val="22"/>
        </w:rPr>
      </w:pPr>
      <w:r>
        <w:rPr>
          <w:sz w:val="22"/>
        </w:rPr>
        <w:t>Date of order</w:t>
      </w:r>
    </w:p>
    <w:p w14:paraId="02C38794" w14:textId="77777777" w:rsidR="00397680" w:rsidRDefault="00397680">
      <w:pPr>
        <w:ind w:left="1080"/>
        <w:rPr>
          <w:sz w:val="22"/>
        </w:rPr>
      </w:pPr>
    </w:p>
    <w:p w14:paraId="2234D95D" w14:textId="77777777" w:rsidR="00397680" w:rsidRDefault="00397680" w:rsidP="0054767A">
      <w:pPr>
        <w:widowControl/>
        <w:numPr>
          <w:ilvl w:val="0"/>
          <w:numId w:val="46"/>
        </w:numPr>
        <w:rPr>
          <w:sz w:val="22"/>
        </w:rPr>
      </w:pPr>
      <w:r>
        <w:rPr>
          <w:sz w:val="22"/>
        </w:rPr>
        <w:t>All prescription medications, including physician’s samples, must be in their original containers and labeled by a LHCP or pharmacist. Medication must not exceed its expiration date.</w:t>
      </w:r>
    </w:p>
    <w:p w14:paraId="608378C9" w14:textId="77777777" w:rsidR="00397680" w:rsidRDefault="00397680" w:rsidP="0054767A">
      <w:pPr>
        <w:widowControl/>
        <w:numPr>
          <w:ilvl w:val="0"/>
          <w:numId w:val="46"/>
        </w:numPr>
        <w:rPr>
          <w:sz w:val="22"/>
        </w:rPr>
      </w:pPr>
      <w:r>
        <w:rPr>
          <w:sz w:val="22"/>
        </w:rPr>
        <w:t xml:space="preserve">All Over the Counter (OTC) medication must be in the original, small, sealed container with the name of the medication </w:t>
      </w:r>
      <w:proofErr w:type="gramStart"/>
      <w:r>
        <w:rPr>
          <w:sz w:val="22"/>
        </w:rPr>
        <w:t>and  expiration</w:t>
      </w:r>
      <w:proofErr w:type="gramEnd"/>
      <w:r>
        <w:rPr>
          <w:sz w:val="22"/>
        </w:rPr>
        <w:t xml:space="preserve"> date clearly visible.  Parents/guardians must label the original container of the OTC with:</w:t>
      </w:r>
    </w:p>
    <w:p w14:paraId="2EBDAA1C" w14:textId="77777777" w:rsidR="00397680" w:rsidRDefault="00397680" w:rsidP="0054767A">
      <w:pPr>
        <w:widowControl/>
        <w:numPr>
          <w:ilvl w:val="1"/>
          <w:numId w:val="46"/>
        </w:numPr>
        <w:rPr>
          <w:sz w:val="22"/>
        </w:rPr>
      </w:pPr>
      <w:r>
        <w:rPr>
          <w:sz w:val="22"/>
        </w:rPr>
        <w:t>Name of student</w:t>
      </w:r>
    </w:p>
    <w:p w14:paraId="3D33CE03" w14:textId="77777777" w:rsidR="00397680" w:rsidRDefault="00397680" w:rsidP="0054767A">
      <w:pPr>
        <w:widowControl/>
        <w:numPr>
          <w:ilvl w:val="1"/>
          <w:numId w:val="46"/>
        </w:numPr>
        <w:rPr>
          <w:sz w:val="22"/>
        </w:rPr>
      </w:pPr>
      <w:r>
        <w:rPr>
          <w:sz w:val="22"/>
        </w:rPr>
        <w:t>Exact dosage to be taken in school</w:t>
      </w:r>
    </w:p>
    <w:p w14:paraId="07731AC4" w14:textId="77777777" w:rsidR="00397680" w:rsidRDefault="00397680" w:rsidP="0054767A">
      <w:pPr>
        <w:widowControl/>
        <w:numPr>
          <w:ilvl w:val="1"/>
          <w:numId w:val="46"/>
        </w:numPr>
        <w:rPr>
          <w:sz w:val="22"/>
        </w:rPr>
      </w:pPr>
      <w:r>
        <w:rPr>
          <w:sz w:val="22"/>
        </w:rPr>
        <w:t>Frequency or time interval dosage is to be administered</w:t>
      </w:r>
    </w:p>
    <w:p w14:paraId="65D6843A" w14:textId="77777777" w:rsidR="00397680" w:rsidRDefault="00397680" w:rsidP="0054767A">
      <w:pPr>
        <w:widowControl/>
        <w:numPr>
          <w:ilvl w:val="0"/>
          <w:numId w:val="46"/>
        </w:numPr>
        <w:rPr>
          <w:sz w:val="22"/>
        </w:rPr>
      </w:pPr>
      <w:r>
        <w:rPr>
          <w:sz w:val="22"/>
        </w:rPr>
        <w:t>The student is to come to the clinic or a predetermined location at the prescribed time to receive medication. Parents must develop a plan with the student to ensure compliance. Medication will be given no more than one half hour before or after the prescribed time.</w:t>
      </w:r>
    </w:p>
    <w:p w14:paraId="719B99A8" w14:textId="77777777" w:rsidR="00397680" w:rsidRDefault="00397680" w:rsidP="0054767A">
      <w:pPr>
        <w:widowControl/>
        <w:numPr>
          <w:ilvl w:val="0"/>
          <w:numId w:val="46"/>
        </w:numPr>
        <w:rPr>
          <w:sz w:val="22"/>
        </w:rPr>
      </w:pPr>
      <w:r>
        <w:rPr>
          <w:b/>
          <w:bCs/>
          <w:sz w:val="22"/>
        </w:rPr>
        <w:t>Students are NOT permitted to self medicate</w:t>
      </w:r>
      <w:r>
        <w:rPr>
          <w:sz w:val="22"/>
        </w:rPr>
        <w:t xml:space="preserve">. </w:t>
      </w:r>
      <w:r>
        <w:rPr>
          <w:b/>
          <w:bCs/>
          <w:sz w:val="22"/>
        </w:rPr>
        <w:t xml:space="preserve">The school does not assume responsibility for medication taken independently by the student. </w:t>
      </w:r>
      <w:r>
        <w:rPr>
          <w:sz w:val="22"/>
        </w:rPr>
        <w:t xml:space="preserve">Exceptions may be made on a case-by-case basis for students who demonstrate the capability to self-administer emergency life saving medications (e.g. inhaler, </w:t>
      </w:r>
      <w:proofErr w:type="spellStart"/>
      <w:r>
        <w:rPr>
          <w:sz w:val="22"/>
        </w:rPr>
        <w:t>Epi</w:t>
      </w:r>
      <w:proofErr w:type="spellEnd"/>
      <w:r>
        <w:rPr>
          <w:sz w:val="22"/>
        </w:rPr>
        <w:t>-pen)</w:t>
      </w:r>
    </w:p>
    <w:p w14:paraId="7962B425" w14:textId="77777777" w:rsidR="00397680" w:rsidRDefault="00397680" w:rsidP="0054767A">
      <w:pPr>
        <w:widowControl/>
        <w:numPr>
          <w:ilvl w:val="0"/>
          <w:numId w:val="46"/>
        </w:numPr>
        <w:rPr>
          <w:sz w:val="22"/>
        </w:rPr>
      </w:pPr>
      <w:r>
        <w:rPr>
          <w:sz w:val="22"/>
        </w:rPr>
        <w:t>Within one week after expiration of the effective date on the order, or on the last day of school, the parent or guardian must personally collect any unused portion of the medication.  Medications not claimed within that period will be destroyed.</w:t>
      </w:r>
    </w:p>
    <w:p w14:paraId="5AA5E1DB" w14:textId="77777777" w:rsidR="00397680" w:rsidRDefault="00397680"/>
    <w:p w14:paraId="28D6767C" w14:textId="77777777" w:rsidR="00397680" w:rsidRPr="004D4639" w:rsidRDefault="00397680" w:rsidP="00850099">
      <w:pPr>
        <w:autoSpaceDE w:val="0"/>
        <w:autoSpaceDN w:val="0"/>
        <w:adjustRightInd w:val="0"/>
        <w:rPr>
          <w:rFonts w:ascii="Times New Roman" w:hAnsi="Times New Roman"/>
          <w:snapToGrid/>
          <w:szCs w:val="24"/>
        </w:rPr>
      </w:pPr>
    </w:p>
    <w:p w14:paraId="468C4A6A" w14:textId="77777777" w:rsidR="00397680" w:rsidRDefault="00397680">
      <w:pPr>
        <w:spacing w:before="9" w:line="170" w:lineRule="exact"/>
        <w:rPr>
          <w:sz w:val="17"/>
          <w:szCs w:val="17"/>
        </w:rPr>
      </w:pPr>
    </w:p>
    <w:p w14:paraId="0F0F9668" w14:textId="77777777" w:rsidR="00397680" w:rsidRDefault="00397680">
      <w:pPr>
        <w:spacing w:line="200" w:lineRule="exact"/>
        <w:rPr>
          <w:sz w:val="20"/>
        </w:rPr>
      </w:pPr>
    </w:p>
    <w:p w14:paraId="6409DBB6" w14:textId="77777777" w:rsidR="00397680" w:rsidRDefault="00397680">
      <w:pPr>
        <w:spacing w:line="200" w:lineRule="exact"/>
        <w:rPr>
          <w:sz w:val="20"/>
        </w:rPr>
      </w:pPr>
    </w:p>
    <w:p w14:paraId="693EBD57" w14:textId="77777777" w:rsidR="00397680" w:rsidRDefault="00397680">
      <w:pPr>
        <w:spacing w:line="200" w:lineRule="exact"/>
        <w:rPr>
          <w:sz w:val="20"/>
        </w:rPr>
      </w:pPr>
    </w:p>
    <w:p w14:paraId="26F2A5D9" w14:textId="77777777" w:rsidR="006A2E05" w:rsidRDefault="006A2E05">
      <w:pPr>
        <w:widowControl/>
      </w:pPr>
      <w:r>
        <w:br w:type="page"/>
      </w:r>
    </w:p>
    <w:p w14:paraId="45D1373F" w14:textId="77777777" w:rsidR="00397680" w:rsidRDefault="00397680">
      <w:pPr>
        <w:sectPr w:rsidR="00397680" w:rsidSect="00397680">
          <w:headerReference w:type="default" r:id="rId40"/>
          <w:endnotePr>
            <w:numFmt w:val="decimal"/>
          </w:endnotePr>
          <w:type w:val="continuous"/>
          <w:pgSz w:w="12240" w:h="15840" w:code="1"/>
          <w:pgMar w:top="1440" w:right="1224" w:bottom="720" w:left="864" w:header="0" w:footer="720" w:gutter="0"/>
          <w:paperSrc w:first="7" w:other="7"/>
          <w:cols w:space="720"/>
          <w:formProt w:val="0"/>
          <w:noEndnote/>
        </w:sectPr>
      </w:pPr>
    </w:p>
    <w:p w14:paraId="06413552" w14:textId="77777777" w:rsidR="006A2E05" w:rsidRDefault="006A2E05">
      <w:pPr>
        <w:spacing w:before="29"/>
        <w:ind w:left="1078" w:right="-76"/>
        <w:rPr>
          <w:rFonts w:ascii="Times New Roman" w:hAnsi="Times New Roman"/>
          <w:b/>
          <w:bCs/>
          <w:w w:val="99"/>
          <w:szCs w:val="24"/>
        </w:rPr>
      </w:pPr>
    </w:p>
    <w:p w14:paraId="0EA73E91" w14:textId="77777777" w:rsidR="00397680" w:rsidRDefault="00397680">
      <w:pPr>
        <w:spacing w:before="29"/>
        <w:ind w:left="1078" w:right="-76"/>
        <w:rPr>
          <w:rFonts w:ascii="Times New Roman" w:hAnsi="Times New Roman"/>
          <w:szCs w:val="24"/>
        </w:rPr>
      </w:pPr>
      <w:r>
        <w:rPr>
          <w:rFonts w:ascii="Times New Roman" w:hAnsi="Times New Roman"/>
          <w:b/>
          <w:bCs/>
          <w:w w:val="99"/>
          <w:szCs w:val="24"/>
        </w:rPr>
        <w:t>PHOTO,</w:t>
      </w:r>
      <w:r>
        <w:rPr>
          <w:rFonts w:ascii="Times New Roman" w:hAnsi="Times New Roman"/>
          <w:b/>
          <w:bCs/>
          <w:spacing w:val="-14"/>
          <w:w w:val="99"/>
          <w:szCs w:val="24"/>
        </w:rPr>
        <w:t xml:space="preserve"> </w:t>
      </w:r>
      <w:r>
        <w:rPr>
          <w:rFonts w:ascii="Times New Roman" w:hAnsi="Times New Roman"/>
          <w:b/>
          <w:bCs/>
          <w:szCs w:val="24"/>
        </w:rPr>
        <w:t>PRESS,</w:t>
      </w:r>
      <w:r>
        <w:rPr>
          <w:rFonts w:ascii="Times New Roman" w:hAnsi="Times New Roman"/>
          <w:b/>
          <w:bCs/>
          <w:spacing w:val="-15"/>
          <w:szCs w:val="24"/>
        </w:rPr>
        <w:t xml:space="preserve"> </w:t>
      </w:r>
      <w:r>
        <w:rPr>
          <w:rFonts w:ascii="Times New Roman" w:hAnsi="Times New Roman"/>
          <w:b/>
          <w:bCs/>
          <w:spacing w:val="-2"/>
          <w:szCs w:val="24"/>
        </w:rPr>
        <w:t>A</w:t>
      </w:r>
      <w:r>
        <w:rPr>
          <w:rFonts w:ascii="Times New Roman" w:hAnsi="Times New Roman"/>
          <w:b/>
          <w:bCs/>
          <w:szCs w:val="24"/>
        </w:rPr>
        <w:t>UDIO,</w:t>
      </w:r>
      <w:r>
        <w:rPr>
          <w:rFonts w:ascii="Times New Roman" w:hAnsi="Times New Roman"/>
          <w:b/>
          <w:bCs/>
          <w:spacing w:val="-15"/>
          <w:szCs w:val="24"/>
        </w:rPr>
        <w:t xml:space="preserve"> </w:t>
      </w:r>
      <w:r>
        <w:rPr>
          <w:rFonts w:ascii="Times New Roman" w:hAnsi="Times New Roman"/>
          <w:b/>
          <w:bCs/>
          <w:spacing w:val="-2"/>
          <w:szCs w:val="24"/>
        </w:rPr>
        <w:t>A</w:t>
      </w:r>
      <w:r>
        <w:rPr>
          <w:rFonts w:ascii="Times New Roman" w:hAnsi="Times New Roman"/>
          <w:b/>
          <w:bCs/>
          <w:spacing w:val="1"/>
          <w:szCs w:val="24"/>
        </w:rPr>
        <w:t>N</w:t>
      </w:r>
      <w:r>
        <w:rPr>
          <w:rFonts w:ascii="Times New Roman" w:hAnsi="Times New Roman"/>
          <w:b/>
          <w:bCs/>
          <w:szCs w:val="24"/>
        </w:rPr>
        <w:t>D ELECTRONIC</w:t>
      </w:r>
      <w:r>
        <w:rPr>
          <w:rFonts w:ascii="Times New Roman" w:hAnsi="Times New Roman"/>
          <w:b/>
          <w:bCs/>
          <w:spacing w:val="-3"/>
          <w:szCs w:val="24"/>
        </w:rPr>
        <w:t xml:space="preserve"> </w:t>
      </w:r>
      <w:r>
        <w:rPr>
          <w:rFonts w:ascii="Times New Roman" w:hAnsi="Times New Roman"/>
          <w:b/>
          <w:bCs/>
          <w:szCs w:val="24"/>
        </w:rPr>
        <w:t>MEDIA RELEA</w:t>
      </w:r>
      <w:r>
        <w:rPr>
          <w:rFonts w:ascii="Times New Roman" w:hAnsi="Times New Roman"/>
          <w:b/>
          <w:bCs/>
          <w:spacing w:val="1"/>
          <w:szCs w:val="24"/>
        </w:rPr>
        <w:t>S</w:t>
      </w:r>
      <w:r>
        <w:rPr>
          <w:rFonts w:ascii="Times New Roman" w:hAnsi="Times New Roman"/>
          <w:b/>
          <w:bCs/>
          <w:szCs w:val="24"/>
        </w:rPr>
        <w:t>E</w:t>
      </w:r>
      <w:r>
        <w:rPr>
          <w:rFonts w:ascii="Times New Roman" w:hAnsi="Times New Roman"/>
          <w:b/>
          <w:bCs/>
          <w:spacing w:val="59"/>
          <w:szCs w:val="24"/>
        </w:rPr>
        <w:t xml:space="preserve"> </w:t>
      </w:r>
      <w:r>
        <w:rPr>
          <w:rFonts w:ascii="Times New Roman" w:hAnsi="Times New Roman"/>
          <w:b/>
          <w:bCs/>
          <w:szCs w:val="24"/>
        </w:rPr>
        <w:t>FOR</w:t>
      </w:r>
      <w:r>
        <w:rPr>
          <w:rFonts w:ascii="Times New Roman" w:hAnsi="Times New Roman"/>
          <w:b/>
          <w:bCs/>
          <w:spacing w:val="-5"/>
          <w:szCs w:val="24"/>
        </w:rPr>
        <w:t xml:space="preserve"> </w:t>
      </w:r>
      <w:r>
        <w:rPr>
          <w:rFonts w:ascii="Times New Roman" w:hAnsi="Times New Roman"/>
          <w:b/>
          <w:bCs/>
          <w:szCs w:val="24"/>
        </w:rPr>
        <w:t>MINORS</w:t>
      </w:r>
    </w:p>
    <w:p w14:paraId="411807DC" w14:textId="77777777" w:rsidR="00397680" w:rsidRDefault="00397680">
      <w:pPr>
        <w:spacing w:line="200" w:lineRule="exact"/>
        <w:rPr>
          <w:sz w:val="20"/>
        </w:rPr>
      </w:pPr>
    </w:p>
    <w:p w14:paraId="51F24BD4" w14:textId="77777777" w:rsidR="00397680" w:rsidRDefault="00397680">
      <w:pPr>
        <w:spacing w:before="9" w:line="220" w:lineRule="exact"/>
      </w:pPr>
    </w:p>
    <w:p w14:paraId="5753D3BD" w14:textId="77777777" w:rsidR="00397680" w:rsidRDefault="0054767A">
      <w:pPr>
        <w:tabs>
          <w:tab w:val="left" w:pos="8960"/>
        </w:tabs>
        <w:ind w:left="159" w:right="-20"/>
        <w:rPr>
          <w:rFonts w:ascii="Times New Roman" w:hAnsi="Times New Roman"/>
          <w:sz w:val="20"/>
        </w:rPr>
      </w:pPr>
      <w:r>
        <w:rPr>
          <w:rFonts w:asciiTheme="minorHAnsi" w:eastAsiaTheme="minorHAnsi" w:hAnsiTheme="minorHAnsi" w:cstheme="minorBidi"/>
          <w:noProof/>
          <w:snapToGrid/>
          <w:sz w:val="22"/>
          <w:szCs w:val="22"/>
        </w:rPr>
        <mc:AlternateContent>
          <mc:Choice Requires="wpg">
            <w:drawing>
              <wp:anchor distT="0" distB="0" distL="114300" distR="114300" simplePos="0" relativeHeight="251740160" behindDoc="1" locked="0" layoutInCell="1" allowOverlap="1" wp14:anchorId="64D91615" wp14:editId="7731015C">
                <wp:simplePos x="0" y="0"/>
                <wp:positionH relativeFrom="page">
                  <wp:posOffset>6489065</wp:posOffset>
                </wp:positionH>
                <wp:positionV relativeFrom="paragraph">
                  <wp:posOffset>-180975</wp:posOffset>
                </wp:positionV>
                <wp:extent cx="170180" cy="165100"/>
                <wp:effectExtent l="0" t="0" r="0" b="0"/>
                <wp:wrapNone/>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65100"/>
                          <a:chOff x="10219" y="-285"/>
                          <a:chExt cx="268" cy="260"/>
                        </a:xfrm>
                      </wpg:grpSpPr>
                      <pic:pic xmlns:pic="http://schemas.openxmlformats.org/drawingml/2006/picture">
                        <pic:nvPicPr>
                          <pic:cNvPr id="76"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219" y="-285"/>
                            <a:ext cx="268" cy="260"/>
                          </a:xfrm>
                          <a:prstGeom prst="rect">
                            <a:avLst/>
                          </a:prstGeom>
                          <a:noFill/>
                          <a:extLst>
                            <a:ext uri="{909E8E84-426E-40dd-AFC4-6F175D3DCCD1}">
                              <a14:hiddenFill xmlns:a14="http://schemas.microsoft.com/office/drawing/2010/main">
                                <a:solidFill>
                                  <a:srgbClr val="FFFFFF"/>
                                </a:solidFill>
                              </a14:hiddenFill>
                            </a:ext>
                          </a:extLst>
                        </pic:spPr>
                      </pic:pic>
                      <wpg:grpSp>
                        <wpg:cNvPr id="78" name="Group 66"/>
                        <wpg:cNvGrpSpPr>
                          <a:grpSpLocks/>
                        </wpg:cNvGrpSpPr>
                        <wpg:grpSpPr bwMode="auto">
                          <a:xfrm>
                            <a:off x="10304" y="-35"/>
                            <a:ext cx="5" cy="2"/>
                            <a:chOff x="10304" y="-35"/>
                            <a:chExt cx="5" cy="2"/>
                          </a:xfrm>
                        </wpg:grpSpPr>
                        <wps:wsp>
                          <wps:cNvPr id="79" name="Freeform 67"/>
                          <wps:cNvSpPr>
                            <a:spLocks/>
                          </wps:cNvSpPr>
                          <wps:spPr bwMode="auto">
                            <a:xfrm>
                              <a:off x="10304" y="-35"/>
                              <a:ext cx="5" cy="2"/>
                            </a:xfrm>
                            <a:custGeom>
                              <a:avLst/>
                              <a:gdLst>
                                <a:gd name="T0" fmla="+- 0 10304 10304"/>
                                <a:gd name="T1" fmla="*/ T0 w 5"/>
                                <a:gd name="T2" fmla="+- 0 10309 10304"/>
                                <a:gd name="T3" fmla="*/ T2 w 5"/>
                              </a:gdLst>
                              <a:ahLst/>
                              <a:cxnLst>
                                <a:cxn ang="0">
                                  <a:pos x="T1" y="0"/>
                                </a:cxn>
                                <a:cxn ang="0">
                                  <a:pos x="T3" y="0"/>
                                </a:cxn>
                              </a:cxnLst>
                              <a:rect l="0" t="0" r="r" b="b"/>
                              <a:pathLst>
                                <a:path w="5">
                                  <a:moveTo>
                                    <a:pt x="0" y="0"/>
                                  </a:moveTo>
                                  <a:lnTo>
                                    <a:pt x="5" y="0"/>
                                  </a:lnTo>
                                </a:path>
                              </a:pathLst>
                            </a:custGeom>
                            <a:noFill/>
                            <a:ln w="762">
                              <a:solidFill>
                                <a:srgbClr val="BEBD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10.95pt;margin-top:-14.2pt;width:13.4pt;height:13pt;z-index:-251576320;mso-position-horizontal-relative:page" coordorigin="10219,-285" coordsize="268,2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10219;top:-285;width:268;height: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w&#10;AiTCAAAA2wAAAA8AAABkcnMvZG93bnJldi54bWxEj0+LwjAUxO/CfofwFvam6Xqo0jVKkRUUvPgP&#10;r4/mbVtsXkqS2u63N4LgcZiZ3zCL1WAacSfna8sKvicJCOLC6ppLBefTZjwH4QOyxsYyKfgnD6vl&#10;x2iBmbY9H+h+DKWIEPYZKqhCaDMpfVGRQT+xLXH0/qwzGKJ0pdQO+wg3jZwmSSoN1hwXKmxpXVFx&#10;O3ZGgey4u6TlsMsT3KeX+W/fX12u1NfnkP+ACDSEd/jV3moFsxSeX+IPkM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sAIkwgAAANsAAAAPAAAAAAAAAAAAAAAAAJwCAABk&#10;cnMvZG93bnJldi54bWxQSwUGAAAAAAQABAD3AAAAiwMAAAAA&#10;">
                  <v:imagedata r:id="rId42" o:title=""/>
                </v:shape>
                <v:group id="Group 66" o:spid="_x0000_s1028" style="position:absolute;left:10304;top:-35;width:5;height:2" coordorigin="10304,-35" coordsize="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polyline id="Freeform 67" o:spid="_x0000_s1029" style="position:absolute;visibility:visible;mso-wrap-style:square;v-text-anchor:top" points="10304,-35,10309,-35"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RxxAAA&#10;ANsAAAAPAAAAZHJzL2Rvd25yZXYueG1sRI9Ba8JAFITvQv/D8gRvzcaCqU1dpRUEb8Uold4e2dck&#10;Nvs2ZJ8a/323UPA4zMw3zGI1uFZdqA+NZwPTJAVFXHrbcGXgsN88zkEFQbbYeiYDNwqwWj6MFphb&#10;f+UdXQqpVIRwyNFALdLlWoeyJoch8R1x9L5971Ci7Ctte7xGuGv1U5pm2mHDcaHGjtY1lT/F2Rl4&#10;/6Rt9qWL0yw9Hk/lZi277EOMmYyHt1dQQoPcw//trTXw/AJ/X+IP0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d0ccQAAADbAAAADwAAAAAAAAAAAAAAAACXAgAAZHJzL2Rv&#10;d25yZXYueG1sUEsFBgAAAAAEAAQA9QAAAIgDAAAAAA==&#10;" filled="f" strokecolor="#bebdbd" strokeweight=".06pt">
                    <v:path arrowok="t" o:connecttype="custom" o:connectlocs="0,0;5,0" o:connectangles="0,0"/>
                  </v:polyline>
                </v:group>
                <w10:wrap anchorx="page"/>
              </v:group>
            </w:pict>
          </mc:Fallback>
        </mc:AlternateContent>
      </w:r>
      <w:r w:rsidR="00397680">
        <w:rPr>
          <w:rFonts w:ascii="Times New Roman" w:hAnsi="Times New Roman"/>
          <w:sz w:val="20"/>
        </w:rPr>
        <w:t>S</w:t>
      </w:r>
      <w:r w:rsidR="00397680">
        <w:rPr>
          <w:rFonts w:ascii="Times New Roman" w:hAnsi="Times New Roman"/>
          <w:spacing w:val="-1"/>
          <w:sz w:val="20"/>
        </w:rPr>
        <w:t>t</w:t>
      </w:r>
      <w:r w:rsidR="00397680">
        <w:rPr>
          <w:rFonts w:ascii="Times New Roman" w:hAnsi="Times New Roman"/>
          <w:sz w:val="20"/>
        </w:rPr>
        <w:t>ud</w:t>
      </w:r>
      <w:r w:rsidR="00397680">
        <w:rPr>
          <w:rFonts w:ascii="Times New Roman" w:hAnsi="Times New Roman"/>
          <w:spacing w:val="-1"/>
          <w:sz w:val="20"/>
        </w:rPr>
        <w:t>e</w:t>
      </w:r>
      <w:r w:rsidR="00397680">
        <w:rPr>
          <w:rFonts w:ascii="Times New Roman" w:hAnsi="Times New Roman"/>
          <w:sz w:val="20"/>
        </w:rPr>
        <w:t>nt</w:t>
      </w:r>
      <w:r w:rsidR="00397680">
        <w:rPr>
          <w:rFonts w:ascii="Times New Roman" w:hAnsi="Times New Roman"/>
          <w:spacing w:val="-1"/>
          <w:sz w:val="20"/>
        </w:rPr>
        <w:t xml:space="preserve"> </w:t>
      </w:r>
      <w:r w:rsidR="00397680">
        <w:rPr>
          <w:rFonts w:ascii="Times New Roman" w:hAnsi="Times New Roman"/>
          <w:sz w:val="20"/>
        </w:rPr>
        <w:t>Na</w:t>
      </w:r>
      <w:r w:rsidR="00397680">
        <w:rPr>
          <w:rFonts w:ascii="Times New Roman" w:hAnsi="Times New Roman"/>
          <w:spacing w:val="-2"/>
          <w:sz w:val="20"/>
        </w:rPr>
        <w:t>m</w:t>
      </w:r>
      <w:r w:rsidR="00397680">
        <w:rPr>
          <w:rFonts w:ascii="Times New Roman" w:hAnsi="Times New Roman"/>
          <w:sz w:val="20"/>
        </w:rPr>
        <w:t>e:</w:t>
      </w:r>
      <w:r w:rsidR="00397680">
        <w:rPr>
          <w:rFonts w:ascii="Times New Roman" w:hAnsi="Times New Roman"/>
          <w:spacing w:val="3"/>
          <w:sz w:val="20"/>
        </w:rPr>
        <w:t xml:space="preserve"> </w:t>
      </w:r>
      <w:r w:rsidR="00397680">
        <w:rPr>
          <w:rFonts w:ascii="Times New Roman" w:hAnsi="Times New Roman"/>
          <w:sz w:val="20"/>
          <w:u w:val="single" w:color="B41F23"/>
        </w:rPr>
        <w:t xml:space="preserve"> </w:t>
      </w:r>
      <w:r w:rsidR="00397680">
        <w:rPr>
          <w:rFonts w:ascii="Times New Roman" w:hAnsi="Times New Roman"/>
          <w:sz w:val="20"/>
          <w:u w:val="single" w:color="B41F23"/>
        </w:rPr>
        <w:tab/>
      </w:r>
    </w:p>
    <w:p w14:paraId="45EEDDB0" w14:textId="77777777" w:rsidR="00397680" w:rsidRDefault="00397680">
      <w:pPr>
        <w:spacing w:before="7" w:line="170" w:lineRule="exact"/>
        <w:rPr>
          <w:sz w:val="17"/>
          <w:szCs w:val="17"/>
        </w:rPr>
      </w:pPr>
      <w:r>
        <w:br w:type="column"/>
      </w:r>
    </w:p>
    <w:p w14:paraId="77BB9595" w14:textId="77777777" w:rsidR="00397680" w:rsidRDefault="00397680">
      <w:pPr>
        <w:spacing w:line="588" w:lineRule="exact"/>
        <w:ind w:right="-20"/>
        <w:rPr>
          <w:rFonts w:ascii="Californian FB" w:eastAsia="Californian FB" w:hAnsi="Californian FB" w:cs="Californian FB"/>
          <w:sz w:val="18"/>
          <w:szCs w:val="18"/>
        </w:rPr>
      </w:pPr>
      <w:r>
        <w:rPr>
          <w:rFonts w:ascii="Calibri" w:eastAsia="Calibri" w:hAnsi="Calibri" w:cs="Calibri"/>
          <w:position w:val="-2"/>
          <w:sz w:val="52"/>
          <w:szCs w:val="52"/>
        </w:rPr>
        <w:t>□</w:t>
      </w:r>
      <w:r>
        <w:rPr>
          <w:rFonts w:ascii="Calibri" w:eastAsia="Calibri" w:hAnsi="Calibri" w:cs="Calibri"/>
          <w:spacing w:val="-3"/>
          <w:position w:val="-2"/>
          <w:sz w:val="52"/>
          <w:szCs w:val="52"/>
        </w:rPr>
        <w:t xml:space="preserve"> </w:t>
      </w:r>
      <w:r>
        <w:rPr>
          <w:rFonts w:ascii="Californian FB" w:eastAsia="Californian FB" w:hAnsi="Californian FB" w:cs="Californian FB"/>
          <w:position w:val="-2"/>
          <w:sz w:val="18"/>
          <w:szCs w:val="18"/>
        </w:rPr>
        <w:t>image</w:t>
      </w:r>
    </w:p>
    <w:p w14:paraId="72665D80" w14:textId="77777777" w:rsidR="00397680" w:rsidRDefault="0054767A">
      <w:pPr>
        <w:spacing w:line="483" w:lineRule="exact"/>
        <w:ind w:right="-20"/>
        <w:rPr>
          <w:rFonts w:ascii="Californian FB" w:eastAsia="Californian FB" w:hAnsi="Californian FB" w:cs="Californian FB"/>
          <w:sz w:val="18"/>
          <w:szCs w:val="18"/>
        </w:rPr>
      </w:pPr>
      <w:r>
        <w:rPr>
          <w:rFonts w:asciiTheme="minorHAnsi" w:eastAsiaTheme="minorHAnsi" w:hAnsiTheme="minorHAnsi" w:cstheme="minorBidi"/>
          <w:noProof/>
          <w:snapToGrid/>
          <w:sz w:val="22"/>
          <w:szCs w:val="22"/>
        </w:rPr>
        <w:drawing>
          <wp:anchor distT="0" distB="0" distL="114300" distR="114300" simplePos="0" relativeHeight="251739136" behindDoc="1" locked="0" layoutInCell="1" allowOverlap="1" wp14:anchorId="2E0E2F8B" wp14:editId="7142AA8E">
            <wp:simplePos x="0" y="0"/>
            <wp:positionH relativeFrom="page">
              <wp:posOffset>7005955</wp:posOffset>
            </wp:positionH>
            <wp:positionV relativeFrom="paragraph">
              <wp:posOffset>281305</wp:posOffset>
            </wp:positionV>
            <wp:extent cx="277495" cy="277495"/>
            <wp:effectExtent l="0" t="0" r="1905"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napToGrid/>
          <w:sz w:val="22"/>
          <w:szCs w:val="22"/>
        </w:rPr>
        <mc:AlternateContent>
          <mc:Choice Requires="wps">
            <w:drawing>
              <wp:anchor distT="0" distB="0" distL="114300" distR="114300" simplePos="0" relativeHeight="251741184" behindDoc="1" locked="0" layoutInCell="1" allowOverlap="1" wp14:anchorId="2595F93B" wp14:editId="058718CA">
                <wp:simplePos x="0" y="0"/>
                <wp:positionH relativeFrom="page">
                  <wp:posOffset>6712585</wp:posOffset>
                </wp:positionH>
                <wp:positionV relativeFrom="paragraph">
                  <wp:posOffset>237490</wp:posOffset>
                </wp:positionV>
                <wp:extent cx="199390" cy="330200"/>
                <wp:effectExtent l="0" t="0" r="0" b="0"/>
                <wp:wrapNone/>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7085" w14:textId="77777777" w:rsidR="006A2E05" w:rsidRDefault="006A2E05">
                            <w:pPr>
                              <w:spacing w:line="520" w:lineRule="exact"/>
                              <w:ind w:right="-118"/>
                              <w:rPr>
                                <w:rFonts w:ascii="Calibri" w:eastAsia="Calibri" w:hAnsi="Calibri" w:cs="Calibri"/>
                                <w:sz w:val="52"/>
                                <w:szCs w:val="52"/>
                              </w:rPr>
                            </w:pPr>
                            <w:r>
                              <w:rPr>
                                <w:rFonts w:ascii="Calibri" w:eastAsia="Calibri" w:hAnsi="Calibri" w:cs="Calibri"/>
                                <w:position w:val="3"/>
                                <w:sz w:val="52"/>
                                <w:szCs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3" type="#_x0000_t202" style="position:absolute;margin-left:528.55pt;margin-top:18.7pt;width:15.7pt;height:2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3R/rECAACy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" filled="f" stroked="f">
                <v:textbox inset="0,0,0,0">
                  <w:txbxContent>
                    <w:p w:rsidR="00397680" w:rsidRDefault="00397680">
                      <w:pPr>
                        <w:spacing w:line="520" w:lineRule="exact"/>
                        <w:ind w:right="-118"/>
                        <w:rPr>
                          <w:rFonts w:ascii="Calibri" w:eastAsia="Calibri" w:hAnsi="Calibri" w:cs="Calibri"/>
                          <w:sz w:val="52"/>
                          <w:szCs w:val="52"/>
                        </w:rPr>
                      </w:pPr>
                      <w:r>
                        <w:rPr>
                          <w:rFonts w:ascii="Calibri" w:eastAsia="Calibri" w:hAnsi="Calibri" w:cs="Calibri"/>
                          <w:position w:val="3"/>
                          <w:sz w:val="52"/>
                          <w:szCs w:val="52"/>
                        </w:rPr>
                        <w:t>□</w:t>
                      </w:r>
                    </w:p>
                  </w:txbxContent>
                </v:textbox>
                <w10:wrap anchorx="page"/>
              </v:shape>
            </w:pict>
          </mc:Fallback>
        </mc:AlternateContent>
      </w:r>
      <w:r w:rsidR="00397680">
        <w:rPr>
          <w:rFonts w:ascii="Calibri" w:eastAsia="Calibri" w:hAnsi="Calibri" w:cs="Calibri"/>
          <w:position w:val="4"/>
          <w:sz w:val="52"/>
          <w:szCs w:val="52"/>
        </w:rPr>
        <w:t>□</w:t>
      </w:r>
      <w:r w:rsidR="00397680">
        <w:rPr>
          <w:rFonts w:ascii="Calibri" w:eastAsia="Calibri" w:hAnsi="Calibri" w:cs="Calibri"/>
          <w:spacing w:val="-3"/>
          <w:position w:val="4"/>
          <w:sz w:val="52"/>
          <w:szCs w:val="52"/>
        </w:rPr>
        <w:t xml:space="preserve"> </w:t>
      </w:r>
      <w:r w:rsidR="00397680">
        <w:rPr>
          <w:rFonts w:ascii="Californian FB" w:eastAsia="Californian FB" w:hAnsi="Californian FB" w:cs="Californian FB"/>
          <w:position w:val="4"/>
          <w:sz w:val="18"/>
          <w:szCs w:val="18"/>
        </w:rPr>
        <w:t>identity</w:t>
      </w:r>
    </w:p>
    <w:p w14:paraId="5C1DF8C0" w14:textId="77777777" w:rsidR="00397680" w:rsidRDefault="00397680">
      <w:pPr>
        <w:spacing w:before="15" w:line="280" w:lineRule="exact"/>
        <w:rPr>
          <w:sz w:val="28"/>
          <w:szCs w:val="28"/>
        </w:rPr>
      </w:pPr>
    </w:p>
    <w:p w14:paraId="04DCC455" w14:textId="77777777" w:rsidR="00397680" w:rsidRDefault="00397680">
      <w:pPr>
        <w:spacing w:line="177" w:lineRule="exact"/>
        <w:ind w:left="78" w:right="-20"/>
        <w:rPr>
          <w:rFonts w:ascii="Californian FB" w:eastAsia="Californian FB" w:hAnsi="Californian FB" w:cs="Californian FB"/>
          <w:sz w:val="16"/>
          <w:szCs w:val="16"/>
        </w:rPr>
      </w:pPr>
      <w:r>
        <w:rPr>
          <w:rFonts w:ascii="Californian FB" w:eastAsia="Californian FB" w:hAnsi="Californian FB" w:cs="Californian FB"/>
          <w:sz w:val="16"/>
          <w:szCs w:val="16"/>
        </w:rPr>
        <w:t>Office</w:t>
      </w:r>
      <w:r>
        <w:rPr>
          <w:rFonts w:ascii="Californian FB" w:eastAsia="Californian FB" w:hAnsi="Californian FB" w:cs="Californian FB"/>
          <w:spacing w:val="-3"/>
          <w:sz w:val="16"/>
          <w:szCs w:val="16"/>
        </w:rPr>
        <w:t xml:space="preserve"> </w:t>
      </w:r>
      <w:r>
        <w:rPr>
          <w:rFonts w:ascii="Californian FB" w:eastAsia="Californian FB" w:hAnsi="Californian FB" w:cs="Californian FB"/>
          <w:sz w:val="16"/>
          <w:szCs w:val="16"/>
        </w:rPr>
        <w:t>use</w:t>
      </w:r>
      <w:r>
        <w:rPr>
          <w:rFonts w:ascii="Californian FB" w:eastAsia="Californian FB" w:hAnsi="Californian FB" w:cs="Californian FB"/>
          <w:spacing w:val="-1"/>
          <w:sz w:val="16"/>
          <w:szCs w:val="16"/>
        </w:rPr>
        <w:t xml:space="preserve"> </w:t>
      </w:r>
      <w:r>
        <w:rPr>
          <w:rFonts w:ascii="Californian FB" w:eastAsia="Californian FB" w:hAnsi="Californian FB" w:cs="Californian FB"/>
          <w:sz w:val="16"/>
          <w:szCs w:val="16"/>
        </w:rPr>
        <w:t>on</w:t>
      </w:r>
      <w:r>
        <w:rPr>
          <w:rFonts w:ascii="Californian FB" w:eastAsia="Californian FB" w:hAnsi="Californian FB" w:cs="Californian FB"/>
          <w:spacing w:val="1"/>
          <w:sz w:val="16"/>
          <w:szCs w:val="16"/>
        </w:rPr>
        <w:t>l</w:t>
      </w:r>
      <w:r>
        <w:rPr>
          <w:rFonts w:ascii="Californian FB" w:eastAsia="Californian FB" w:hAnsi="Californian FB" w:cs="Californian FB"/>
          <w:sz w:val="16"/>
          <w:szCs w:val="16"/>
        </w:rPr>
        <w:t>y</w:t>
      </w:r>
    </w:p>
    <w:p w14:paraId="2464978B" w14:textId="77777777" w:rsidR="00397680" w:rsidRDefault="00397680">
      <w:pPr>
        <w:sectPr w:rsidR="00397680">
          <w:type w:val="continuous"/>
          <w:pgSz w:w="12240" w:h="15840"/>
          <w:pgMar w:top="880" w:right="520" w:bottom="280" w:left="740" w:header="720" w:footer="720" w:gutter="0"/>
          <w:cols w:num="2" w:space="720" w:equalWidth="0">
            <w:col w:w="9727" w:space="104"/>
            <w:col w:w="1149"/>
          </w:cols>
        </w:sectPr>
      </w:pPr>
    </w:p>
    <w:p w14:paraId="42167ED8" w14:textId="77777777" w:rsidR="00397680" w:rsidRDefault="0054767A">
      <w:pPr>
        <w:spacing w:before="17" w:line="240" w:lineRule="exact"/>
        <w:rPr>
          <w:szCs w:val="24"/>
        </w:rPr>
      </w:pPr>
      <w:r>
        <w:rPr>
          <w:noProof/>
          <w:snapToGrid/>
          <w:sz w:val="22"/>
          <w:szCs w:val="22"/>
        </w:rPr>
        <w:drawing>
          <wp:anchor distT="0" distB="0" distL="114300" distR="114300" simplePos="0" relativeHeight="251738112" behindDoc="1" locked="0" layoutInCell="1" allowOverlap="1" wp14:anchorId="2ACEB462" wp14:editId="56EAD384">
            <wp:simplePos x="0" y="0"/>
            <wp:positionH relativeFrom="page">
              <wp:posOffset>535940</wp:posOffset>
            </wp:positionH>
            <wp:positionV relativeFrom="page">
              <wp:posOffset>250825</wp:posOffset>
            </wp:positionV>
            <wp:extent cx="1449070" cy="5435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9070" cy="543560"/>
                    </a:xfrm>
                    <a:prstGeom prst="rect">
                      <a:avLst/>
                    </a:prstGeom>
                    <a:noFill/>
                  </pic:spPr>
                </pic:pic>
              </a:graphicData>
            </a:graphic>
            <wp14:sizeRelH relativeFrom="page">
              <wp14:pctWidth>0</wp14:pctWidth>
            </wp14:sizeRelH>
            <wp14:sizeRelV relativeFrom="page">
              <wp14:pctHeight>0</wp14:pctHeight>
            </wp14:sizeRelV>
          </wp:anchor>
        </w:drawing>
      </w:r>
    </w:p>
    <w:p w14:paraId="740D0C04" w14:textId="77777777" w:rsidR="00397680" w:rsidRDefault="00397680">
      <w:pPr>
        <w:spacing w:before="32" w:line="285" w:lineRule="auto"/>
        <w:ind w:left="120" w:right="207"/>
        <w:rPr>
          <w:rFonts w:ascii="Californian FB" w:eastAsia="Californian FB" w:hAnsi="Californian FB" w:cs="Californian FB"/>
        </w:rPr>
      </w:pPr>
      <w:r>
        <w:rPr>
          <w:rFonts w:ascii="Californian FB" w:eastAsia="Californian FB" w:hAnsi="Californian FB" w:cs="Californian FB"/>
        </w:rPr>
        <w:t>The</w:t>
      </w:r>
      <w:r>
        <w:rPr>
          <w:rFonts w:ascii="Californian FB" w:eastAsia="Californian FB" w:hAnsi="Californian FB" w:cs="Californian FB"/>
          <w:spacing w:val="-3"/>
        </w:rPr>
        <w:t xml:space="preserve"> </w:t>
      </w:r>
      <w:r>
        <w:rPr>
          <w:rFonts w:ascii="Californian FB" w:eastAsia="Californian FB" w:hAnsi="Californian FB" w:cs="Californian FB"/>
          <w:b/>
          <w:bCs/>
        </w:rPr>
        <w:t>Office</w:t>
      </w:r>
      <w:r>
        <w:rPr>
          <w:rFonts w:ascii="Californian FB" w:eastAsia="Californian FB" w:hAnsi="Californian FB" w:cs="Californian FB"/>
          <w:b/>
          <w:bCs/>
          <w:spacing w:val="-6"/>
        </w:rPr>
        <w:t xml:space="preserve"> </w:t>
      </w:r>
      <w:r>
        <w:rPr>
          <w:rFonts w:ascii="Californian FB" w:eastAsia="Californian FB" w:hAnsi="Californian FB" w:cs="Californian FB"/>
          <w:b/>
          <w:bCs/>
        </w:rPr>
        <w:t>of</w:t>
      </w:r>
      <w:r>
        <w:rPr>
          <w:rFonts w:ascii="Californian FB" w:eastAsia="Californian FB" w:hAnsi="Californian FB" w:cs="Californian FB"/>
          <w:b/>
          <w:bCs/>
          <w:spacing w:val="-2"/>
        </w:rPr>
        <w:t xml:space="preserve"> </w:t>
      </w:r>
      <w:r>
        <w:rPr>
          <w:rFonts w:ascii="Californian FB" w:eastAsia="Californian FB" w:hAnsi="Californian FB" w:cs="Californian FB"/>
          <w:b/>
          <w:bCs/>
        </w:rPr>
        <w:t>Cat</w:t>
      </w:r>
      <w:r>
        <w:rPr>
          <w:rFonts w:ascii="Californian FB" w:eastAsia="Californian FB" w:hAnsi="Californian FB" w:cs="Californian FB"/>
          <w:b/>
          <w:bCs/>
          <w:spacing w:val="-1"/>
        </w:rPr>
        <w:t>h</w:t>
      </w:r>
      <w:r>
        <w:rPr>
          <w:rFonts w:ascii="Californian FB" w:eastAsia="Californian FB" w:hAnsi="Californian FB" w:cs="Californian FB"/>
          <w:b/>
          <w:bCs/>
        </w:rPr>
        <w:t>olic</w:t>
      </w:r>
      <w:r>
        <w:rPr>
          <w:rFonts w:ascii="Californian FB" w:eastAsia="Californian FB" w:hAnsi="Californian FB" w:cs="Californian FB"/>
          <w:b/>
          <w:bCs/>
          <w:spacing w:val="-8"/>
        </w:rPr>
        <w:t xml:space="preserve"> </w:t>
      </w:r>
      <w:r>
        <w:rPr>
          <w:rFonts w:ascii="Californian FB" w:eastAsia="Californian FB" w:hAnsi="Californian FB" w:cs="Californian FB"/>
          <w:b/>
          <w:bCs/>
        </w:rPr>
        <w:t>Sc</w:t>
      </w:r>
      <w:r>
        <w:rPr>
          <w:rFonts w:ascii="Californian FB" w:eastAsia="Californian FB" w:hAnsi="Californian FB" w:cs="Californian FB"/>
          <w:b/>
          <w:bCs/>
          <w:spacing w:val="-1"/>
        </w:rPr>
        <w:t>h</w:t>
      </w:r>
      <w:r>
        <w:rPr>
          <w:rFonts w:ascii="Californian FB" w:eastAsia="Californian FB" w:hAnsi="Californian FB" w:cs="Californian FB"/>
          <w:b/>
          <w:bCs/>
        </w:rPr>
        <w:t>ools</w:t>
      </w:r>
      <w:r>
        <w:rPr>
          <w:rFonts w:ascii="Californian FB" w:eastAsia="Californian FB" w:hAnsi="Californian FB" w:cs="Californian FB"/>
          <w:b/>
          <w:bCs/>
          <w:spacing w:val="-5"/>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the</w:t>
      </w:r>
      <w:r>
        <w:rPr>
          <w:rFonts w:ascii="Californian FB" w:eastAsia="Californian FB" w:hAnsi="Californian FB" w:cs="Californian FB"/>
          <w:spacing w:val="-2"/>
        </w:rPr>
        <w:t xml:space="preserve"> </w:t>
      </w:r>
      <w:r>
        <w:rPr>
          <w:rFonts w:ascii="Californian FB" w:eastAsia="Californian FB" w:hAnsi="Californian FB" w:cs="Californian FB"/>
          <w:b/>
          <w:bCs/>
        </w:rPr>
        <w:t>Diocese</w:t>
      </w:r>
      <w:r>
        <w:rPr>
          <w:rFonts w:ascii="Californian FB" w:eastAsia="Californian FB" w:hAnsi="Californian FB" w:cs="Californian FB"/>
          <w:b/>
          <w:bCs/>
          <w:spacing w:val="-7"/>
        </w:rPr>
        <w:t xml:space="preserve"> </w:t>
      </w:r>
      <w:r>
        <w:rPr>
          <w:rFonts w:ascii="Californian FB" w:eastAsia="Californian FB" w:hAnsi="Californian FB" w:cs="Californian FB"/>
          <w:b/>
          <w:bCs/>
        </w:rPr>
        <w:t>of</w:t>
      </w:r>
      <w:r>
        <w:rPr>
          <w:rFonts w:ascii="Californian FB" w:eastAsia="Californian FB" w:hAnsi="Californian FB" w:cs="Californian FB"/>
          <w:b/>
          <w:bCs/>
          <w:spacing w:val="-2"/>
        </w:rPr>
        <w:t xml:space="preserve"> </w:t>
      </w:r>
      <w:r>
        <w:rPr>
          <w:rFonts w:ascii="Californian FB" w:eastAsia="Californian FB" w:hAnsi="Californian FB" w:cs="Californian FB"/>
          <w:b/>
          <w:bCs/>
          <w:spacing w:val="2"/>
        </w:rPr>
        <w:t>A</w:t>
      </w:r>
      <w:r>
        <w:rPr>
          <w:rFonts w:ascii="Californian FB" w:eastAsia="Californian FB" w:hAnsi="Californian FB" w:cs="Californian FB"/>
          <w:b/>
          <w:bCs/>
        </w:rPr>
        <w:t>rlington</w:t>
      </w:r>
      <w:r>
        <w:rPr>
          <w:rFonts w:ascii="Californian FB" w:eastAsia="Californian FB" w:hAnsi="Californian FB" w:cs="Californian FB"/>
          <w:b/>
          <w:bCs/>
          <w:spacing w:val="-8"/>
        </w:rPr>
        <w:t xml:space="preserve"> </w:t>
      </w:r>
      <w:r>
        <w:rPr>
          <w:rFonts w:ascii="Californian FB" w:eastAsia="Californian FB" w:hAnsi="Californian FB" w:cs="Californian FB"/>
        </w:rPr>
        <w:t>(O</w:t>
      </w:r>
      <w:r>
        <w:rPr>
          <w:rFonts w:ascii="Californian FB" w:eastAsia="Californian FB" w:hAnsi="Californian FB" w:cs="Californian FB"/>
          <w:spacing w:val="2"/>
        </w:rPr>
        <w:t>C</w:t>
      </w:r>
      <w:r>
        <w:rPr>
          <w:rFonts w:ascii="Californian FB" w:eastAsia="Californian FB" w:hAnsi="Californian FB" w:cs="Californian FB"/>
        </w:rPr>
        <w:t>S)</w:t>
      </w:r>
      <w:r>
        <w:rPr>
          <w:rFonts w:ascii="Californian FB" w:eastAsia="Californian FB" w:hAnsi="Californian FB" w:cs="Californian FB"/>
          <w:spacing w:val="-6"/>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any</w:t>
      </w:r>
      <w:r>
        <w:rPr>
          <w:rFonts w:ascii="Californian FB" w:eastAsia="Californian FB" w:hAnsi="Californian FB" w:cs="Californian FB"/>
          <w:spacing w:val="-3"/>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its</w:t>
      </w:r>
      <w:r>
        <w:rPr>
          <w:rFonts w:ascii="Californian FB" w:eastAsia="Californian FB" w:hAnsi="Californian FB" w:cs="Californian FB"/>
          <w:spacing w:val="-2"/>
        </w:rPr>
        <w:t xml:space="preserve"> </w:t>
      </w:r>
      <w:r>
        <w:rPr>
          <w:rFonts w:ascii="Californian FB" w:eastAsia="Californian FB" w:hAnsi="Californian FB" w:cs="Californian FB"/>
        </w:rPr>
        <w:t>schools</w:t>
      </w:r>
      <w:r>
        <w:rPr>
          <w:rFonts w:ascii="Californian FB" w:eastAsia="Californian FB" w:hAnsi="Californian FB" w:cs="Californian FB"/>
          <w:spacing w:val="-7"/>
        </w:rPr>
        <w:t xml:space="preserve"> </w:t>
      </w:r>
      <w:r>
        <w:rPr>
          <w:rFonts w:ascii="Californian FB" w:eastAsia="Californian FB" w:hAnsi="Californian FB" w:cs="Californian FB"/>
          <w:szCs w:val="24"/>
        </w:rPr>
        <w:t>and/or</w:t>
      </w:r>
      <w:r>
        <w:rPr>
          <w:rFonts w:ascii="Californian FB" w:eastAsia="Californian FB" w:hAnsi="Californian FB" w:cs="Californian FB"/>
          <w:spacing w:val="-7"/>
          <w:szCs w:val="24"/>
        </w:rPr>
        <w:t xml:space="preserve"> </w:t>
      </w:r>
      <w:r>
        <w:rPr>
          <w:rFonts w:ascii="Californian FB" w:eastAsia="Californian FB" w:hAnsi="Californian FB" w:cs="Californian FB"/>
          <w:spacing w:val="-1"/>
          <w:szCs w:val="24"/>
        </w:rPr>
        <w:t>t</w:t>
      </w:r>
      <w:r>
        <w:rPr>
          <w:rFonts w:ascii="Californian FB" w:eastAsia="Californian FB" w:hAnsi="Californian FB" w:cs="Californian FB"/>
          <w:spacing w:val="2"/>
          <w:szCs w:val="24"/>
        </w:rPr>
        <w:t>h</w:t>
      </w:r>
      <w:r>
        <w:rPr>
          <w:rFonts w:ascii="Californian FB" w:eastAsia="Californian FB" w:hAnsi="Californian FB" w:cs="Californian FB"/>
          <w:szCs w:val="24"/>
        </w:rPr>
        <w:t>e</w:t>
      </w:r>
      <w:r>
        <w:rPr>
          <w:rFonts w:ascii="Californian FB" w:eastAsia="Californian FB" w:hAnsi="Californian FB" w:cs="Californian FB"/>
          <w:spacing w:val="-2"/>
          <w:szCs w:val="24"/>
        </w:rPr>
        <w:t xml:space="preserve"> </w:t>
      </w:r>
      <w:r>
        <w:rPr>
          <w:rFonts w:ascii="Californian FB" w:eastAsia="Californian FB" w:hAnsi="Californian FB" w:cs="Californian FB"/>
          <w:b/>
          <w:bCs/>
          <w:szCs w:val="24"/>
        </w:rPr>
        <w:t>Arlington Catholic</w:t>
      </w:r>
      <w:r>
        <w:rPr>
          <w:rFonts w:ascii="Californian FB" w:eastAsia="Californian FB" w:hAnsi="Californian FB" w:cs="Californian FB"/>
          <w:b/>
          <w:bCs/>
          <w:spacing w:val="-10"/>
          <w:szCs w:val="24"/>
        </w:rPr>
        <w:t xml:space="preserve"> </w:t>
      </w:r>
      <w:r>
        <w:rPr>
          <w:rFonts w:ascii="Californian FB" w:eastAsia="Californian FB" w:hAnsi="Californian FB" w:cs="Californian FB"/>
          <w:b/>
          <w:bCs/>
          <w:szCs w:val="24"/>
        </w:rPr>
        <w:t xml:space="preserve">Herald </w:t>
      </w:r>
      <w:r>
        <w:rPr>
          <w:rFonts w:ascii="Californian FB" w:eastAsia="Californian FB" w:hAnsi="Californian FB" w:cs="Californian FB"/>
        </w:rPr>
        <w:t>may</w:t>
      </w:r>
      <w:r>
        <w:rPr>
          <w:rFonts w:ascii="Californian FB" w:eastAsia="Californian FB" w:hAnsi="Californian FB" w:cs="Californian FB"/>
          <w:spacing w:val="-4"/>
        </w:rPr>
        <w:t xml:space="preserve"> </w:t>
      </w:r>
      <w:r>
        <w:rPr>
          <w:rFonts w:ascii="Californian FB" w:eastAsia="Californian FB" w:hAnsi="Californian FB" w:cs="Californian FB"/>
        </w:rPr>
        <w:t>pr</w:t>
      </w:r>
      <w:r>
        <w:rPr>
          <w:rFonts w:ascii="Californian FB" w:eastAsia="Californian FB" w:hAnsi="Californian FB" w:cs="Californian FB"/>
          <w:spacing w:val="1"/>
        </w:rPr>
        <w:t>od</w:t>
      </w:r>
      <w:r>
        <w:rPr>
          <w:rFonts w:ascii="Californian FB" w:eastAsia="Californian FB" w:hAnsi="Californian FB" w:cs="Californian FB"/>
        </w:rPr>
        <w:t>uce</w:t>
      </w:r>
      <w:r>
        <w:rPr>
          <w:rFonts w:ascii="Californian FB" w:eastAsia="Californian FB" w:hAnsi="Californian FB" w:cs="Californian FB"/>
          <w:spacing w:val="-7"/>
        </w:rPr>
        <w:t xml:space="preserve"> </w:t>
      </w:r>
      <w:r>
        <w:rPr>
          <w:rFonts w:ascii="Californian FB" w:eastAsia="Californian FB" w:hAnsi="Californian FB" w:cs="Californian FB"/>
        </w:rPr>
        <w:t>or</w:t>
      </w:r>
      <w:r>
        <w:rPr>
          <w:rFonts w:ascii="Californian FB" w:eastAsia="Californian FB" w:hAnsi="Californian FB" w:cs="Californian FB"/>
          <w:spacing w:val="-2"/>
        </w:rPr>
        <w:t xml:space="preserve"> </w:t>
      </w:r>
      <w:r>
        <w:rPr>
          <w:rFonts w:ascii="Californian FB" w:eastAsia="Californian FB" w:hAnsi="Californian FB" w:cs="Californian FB"/>
        </w:rPr>
        <w:t>participate</w:t>
      </w:r>
      <w:r>
        <w:rPr>
          <w:rFonts w:ascii="Californian FB" w:eastAsia="Californian FB" w:hAnsi="Californian FB" w:cs="Californian FB"/>
          <w:spacing w:val="-10"/>
        </w:rPr>
        <w:t xml:space="preserve"> </w:t>
      </w:r>
      <w:r>
        <w:rPr>
          <w:rFonts w:ascii="Californian FB" w:eastAsia="Californian FB" w:hAnsi="Californian FB" w:cs="Californian FB"/>
        </w:rPr>
        <w:t>in</w:t>
      </w:r>
      <w:r>
        <w:rPr>
          <w:rFonts w:ascii="Californian FB" w:eastAsia="Californian FB" w:hAnsi="Californian FB" w:cs="Californian FB"/>
          <w:spacing w:val="-2"/>
        </w:rPr>
        <w:t xml:space="preserve"> </w:t>
      </w:r>
      <w:r>
        <w:rPr>
          <w:rFonts w:ascii="Californian FB" w:eastAsia="Californian FB" w:hAnsi="Californian FB" w:cs="Californian FB"/>
        </w:rPr>
        <w:t>video</w:t>
      </w:r>
      <w:r>
        <w:rPr>
          <w:rFonts w:ascii="Californian FB" w:eastAsia="Californian FB" w:hAnsi="Californian FB" w:cs="Californian FB"/>
          <w:spacing w:val="-5"/>
        </w:rPr>
        <w:t xml:space="preserve"> </w:t>
      </w:r>
      <w:r>
        <w:rPr>
          <w:rFonts w:ascii="Californian FB" w:eastAsia="Californian FB" w:hAnsi="Californian FB" w:cs="Californian FB"/>
        </w:rPr>
        <w:t>tape,</w:t>
      </w:r>
      <w:r>
        <w:rPr>
          <w:rFonts w:ascii="Californian FB" w:eastAsia="Californian FB" w:hAnsi="Californian FB" w:cs="Californian FB"/>
          <w:spacing w:val="-4"/>
        </w:rPr>
        <w:t xml:space="preserve"> </w:t>
      </w:r>
      <w:r>
        <w:rPr>
          <w:rFonts w:ascii="Californian FB" w:eastAsia="Californian FB" w:hAnsi="Californian FB" w:cs="Californian FB"/>
        </w:rPr>
        <w:t>audio</w:t>
      </w:r>
      <w:r>
        <w:rPr>
          <w:rFonts w:ascii="Californian FB" w:eastAsia="Californian FB" w:hAnsi="Californian FB" w:cs="Californian FB"/>
          <w:spacing w:val="-4"/>
        </w:rPr>
        <w:t xml:space="preserve"> </w:t>
      </w:r>
      <w:r>
        <w:rPr>
          <w:rFonts w:ascii="Californian FB" w:eastAsia="Californian FB" w:hAnsi="Californian FB" w:cs="Californian FB"/>
        </w:rPr>
        <w:t>r</w:t>
      </w:r>
      <w:r>
        <w:rPr>
          <w:rFonts w:ascii="Californian FB" w:eastAsia="Californian FB" w:hAnsi="Californian FB" w:cs="Californian FB"/>
          <w:spacing w:val="1"/>
        </w:rPr>
        <w:t>e</w:t>
      </w:r>
      <w:r>
        <w:rPr>
          <w:rFonts w:ascii="Californian FB" w:eastAsia="Californian FB" w:hAnsi="Californian FB" w:cs="Californian FB"/>
        </w:rPr>
        <w:t>cording,</w:t>
      </w:r>
      <w:r>
        <w:rPr>
          <w:rFonts w:ascii="Californian FB" w:eastAsia="Californian FB" w:hAnsi="Californian FB" w:cs="Californian FB"/>
          <w:spacing w:val="-9"/>
        </w:rPr>
        <w:t xml:space="preserve"> </w:t>
      </w:r>
      <w:r>
        <w:rPr>
          <w:rFonts w:ascii="Californian FB" w:eastAsia="Californian FB" w:hAnsi="Californian FB" w:cs="Californian FB"/>
        </w:rPr>
        <w:t>website</w:t>
      </w:r>
      <w:r>
        <w:rPr>
          <w:rFonts w:ascii="Californian FB" w:eastAsia="Californian FB" w:hAnsi="Californian FB" w:cs="Californian FB"/>
          <w:spacing w:val="-7"/>
        </w:rPr>
        <w:t xml:space="preserve"> </w:t>
      </w:r>
      <w:r>
        <w:rPr>
          <w:rFonts w:ascii="Californian FB" w:eastAsia="Californian FB" w:hAnsi="Californian FB" w:cs="Californian FB"/>
        </w:rPr>
        <w:t>or</w:t>
      </w:r>
      <w:r>
        <w:rPr>
          <w:rFonts w:ascii="Californian FB" w:eastAsia="Californian FB" w:hAnsi="Californian FB" w:cs="Californian FB"/>
          <w:spacing w:val="-1"/>
        </w:rPr>
        <w:t xml:space="preserve"> </w:t>
      </w:r>
      <w:r>
        <w:rPr>
          <w:rFonts w:ascii="Californian FB" w:eastAsia="Californian FB" w:hAnsi="Californian FB" w:cs="Californian FB"/>
        </w:rPr>
        <w:t>still</w:t>
      </w:r>
      <w:r>
        <w:rPr>
          <w:rFonts w:ascii="Californian FB" w:eastAsia="Californian FB" w:hAnsi="Californian FB" w:cs="Californian FB"/>
          <w:spacing w:val="-3"/>
        </w:rPr>
        <w:t xml:space="preserve"> </w:t>
      </w:r>
      <w:r>
        <w:rPr>
          <w:rFonts w:ascii="Californian FB" w:eastAsia="Californian FB" w:hAnsi="Californian FB" w:cs="Californian FB"/>
        </w:rPr>
        <w:t>photographic</w:t>
      </w:r>
      <w:r>
        <w:rPr>
          <w:rFonts w:ascii="Californian FB" w:eastAsia="Californian FB" w:hAnsi="Californian FB" w:cs="Californian FB"/>
          <w:spacing w:val="-13"/>
        </w:rPr>
        <w:t xml:space="preserve"> </w:t>
      </w:r>
      <w:r>
        <w:rPr>
          <w:rFonts w:ascii="Californian FB" w:eastAsia="Californian FB" w:hAnsi="Californian FB" w:cs="Californian FB"/>
        </w:rPr>
        <w:t>productions that</w:t>
      </w:r>
      <w:r>
        <w:rPr>
          <w:rFonts w:ascii="Californian FB" w:eastAsia="Californian FB" w:hAnsi="Californian FB" w:cs="Californian FB"/>
          <w:spacing w:val="-4"/>
        </w:rPr>
        <w:t xml:space="preserve"> </w:t>
      </w:r>
      <w:r>
        <w:rPr>
          <w:rFonts w:ascii="Californian FB" w:eastAsia="Californian FB" w:hAnsi="Californian FB" w:cs="Californian FB"/>
        </w:rPr>
        <w:t>may</w:t>
      </w:r>
      <w:r>
        <w:rPr>
          <w:rFonts w:ascii="Californian FB" w:eastAsia="Californian FB" w:hAnsi="Californian FB" w:cs="Californian FB"/>
          <w:spacing w:val="-4"/>
        </w:rPr>
        <w:t xml:space="preserve"> </w:t>
      </w:r>
      <w:r>
        <w:rPr>
          <w:rFonts w:ascii="Californian FB" w:eastAsia="Californian FB" w:hAnsi="Californian FB" w:cs="Californian FB"/>
        </w:rPr>
        <w:t>inv</w:t>
      </w:r>
      <w:r>
        <w:rPr>
          <w:rFonts w:ascii="Californian FB" w:eastAsia="Californian FB" w:hAnsi="Californian FB" w:cs="Californian FB"/>
          <w:spacing w:val="-1"/>
        </w:rPr>
        <w:t>o</w:t>
      </w:r>
      <w:r>
        <w:rPr>
          <w:rFonts w:ascii="Californian FB" w:eastAsia="Californian FB" w:hAnsi="Californian FB" w:cs="Californian FB"/>
        </w:rPr>
        <w:t>lve</w:t>
      </w:r>
      <w:r>
        <w:rPr>
          <w:rFonts w:ascii="Californian FB" w:eastAsia="Californian FB" w:hAnsi="Californian FB" w:cs="Californian FB"/>
          <w:spacing w:val="-6"/>
        </w:rPr>
        <w:t xml:space="preserve"> </w:t>
      </w:r>
      <w:r>
        <w:rPr>
          <w:rFonts w:ascii="Californian FB" w:eastAsia="Californian FB" w:hAnsi="Californian FB" w:cs="Californian FB"/>
        </w:rPr>
        <w:t>t</w:t>
      </w:r>
      <w:r>
        <w:rPr>
          <w:rFonts w:ascii="Californian FB" w:eastAsia="Californian FB" w:hAnsi="Californian FB" w:cs="Californian FB"/>
          <w:spacing w:val="1"/>
        </w:rPr>
        <w:t>h</w:t>
      </w:r>
      <w:r>
        <w:rPr>
          <w:rFonts w:ascii="Californian FB" w:eastAsia="Californian FB" w:hAnsi="Californian FB" w:cs="Californian FB"/>
        </w:rPr>
        <w:t>e</w:t>
      </w:r>
      <w:r>
        <w:rPr>
          <w:rFonts w:ascii="Californian FB" w:eastAsia="Californian FB" w:hAnsi="Californian FB" w:cs="Californian FB"/>
          <w:spacing w:val="-3"/>
        </w:rPr>
        <w:t xml:space="preserve"> </w:t>
      </w:r>
      <w:r>
        <w:rPr>
          <w:rFonts w:ascii="Californian FB" w:eastAsia="Californian FB" w:hAnsi="Californian FB" w:cs="Californian FB"/>
        </w:rPr>
        <w:t>use</w:t>
      </w:r>
      <w:r>
        <w:rPr>
          <w:rFonts w:ascii="Californian FB" w:eastAsia="Californian FB" w:hAnsi="Californian FB" w:cs="Californian FB"/>
          <w:spacing w:val="-3"/>
        </w:rPr>
        <w:t xml:space="preserve"> </w:t>
      </w:r>
      <w:r>
        <w:rPr>
          <w:rFonts w:ascii="Californian FB" w:eastAsia="Californian FB" w:hAnsi="Californian FB" w:cs="Californian FB"/>
        </w:rPr>
        <w:t>of</w:t>
      </w:r>
      <w:r>
        <w:rPr>
          <w:rFonts w:ascii="Californian FB" w:eastAsia="Californian FB" w:hAnsi="Californian FB" w:cs="Californian FB"/>
          <w:spacing w:val="-1"/>
        </w:rPr>
        <w:t xml:space="preserve"> </w:t>
      </w:r>
      <w:r>
        <w:rPr>
          <w:rFonts w:ascii="Californian FB" w:eastAsia="Californian FB" w:hAnsi="Californian FB" w:cs="Californian FB"/>
        </w:rPr>
        <w:t>students’</w:t>
      </w:r>
      <w:r>
        <w:rPr>
          <w:rFonts w:ascii="Californian FB" w:eastAsia="Californian FB" w:hAnsi="Californian FB" w:cs="Californian FB"/>
          <w:spacing w:val="-8"/>
        </w:rPr>
        <w:t xml:space="preserve"> </w:t>
      </w:r>
      <w:r>
        <w:rPr>
          <w:rFonts w:ascii="Californian FB" w:eastAsia="Californian FB" w:hAnsi="Californian FB" w:cs="Californian FB"/>
        </w:rPr>
        <w:t>n</w:t>
      </w:r>
      <w:r>
        <w:rPr>
          <w:rFonts w:ascii="Californian FB" w:eastAsia="Californian FB" w:hAnsi="Californian FB" w:cs="Californian FB"/>
          <w:spacing w:val="2"/>
        </w:rPr>
        <w:t>a</w:t>
      </w:r>
      <w:r>
        <w:rPr>
          <w:rFonts w:ascii="Californian FB" w:eastAsia="Californian FB" w:hAnsi="Californian FB" w:cs="Californian FB"/>
        </w:rPr>
        <w:t>mes,</w:t>
      </w:r>
      <w:r>
        <w:rPr>
          <w:rFonts w:ascii="Californian FB" w:eastAsia="Californian FB" w:hAnsi="Californian FB" w:cs="Californian FB"/>
          <w:spacing w:val="-6"/>
        </w:rPr>
        <w:t xml:space="preserve"> </w:t>
      </w:r>
      <w:r>
        <w:rPr>
          <w:rFonts w:ascii="Californian FB" w:eastAsia="Californian FB" w:hAnsi="Californian FB" w:cs="Californian FB"/>
        </w:rPr>
        <w:t>like</w:t>
      </w:r>
      <w:r>
        <w:rPr>
          <w:rFonts w:ascii="Californian FB" w:eastAsia="Californian FB" w:hAnsi="Californian FB" w:cs="Californian FB"/>
          <w:spacing w:val="2"/>
        </w:rPr>
        <w:t>n</w:t>
      </w:r>
      <w:r>
        <w:rPr>
          <w:rFonts w:ascii="Californian FB" w:eastAsia="Californian FB" w:hAnsi="Californian FB" w:cs="Californian FB"/>
          <w:spacing w:val="-1"/>
        </w:rPr>
        <w:t>e</w:t>
      </w:r>
      <w:r>
        <w:rPr>
          <w:rFonts w:ascii="Californian FB" w:eastAsia="Californian FB" w:hAnsi="Californian FB" w:cs="Californian FB"/>
        </w:rPr>
        <w:t>sses,</w:t>
      </w:r>
      <w:r>
        <w:rPr>
          <w:rFonts w:ascii="Californian FB" w:eastAsia="Californian FB" w:hAnsi="Californian FB" w:cs="Californian FB"/>
          <w:spacing w:val="-9"/>
        </w:rPr>
        <w:t xml:space="preserve"> </w:t>
      </w:r>
      <w:r>
        <w:rPr>
          <w:rFonts w:ascii="Californian FB" w:eastAsia="Californian FB" w:hAnsi="Californian FB" w:cs="Californian FB"/>
        </w:rPr>
        <w:t>or</w:t>
      </w:r>
      <w:r>
        <w:rPr>
          <w:rFonts w:ascii="Californian FB" w:eastAsia="Californian FB" w:hAnsi="Californian FB" w:cs="Californian FB"/>
          <w:spacing w:val="-2"/>
        </w:rPr>
        <w:t xml:space="preserve"> </w:t>
      </w:r>
      <w:r>
        <w:rPr>
          <w:rFonts w:ascii="Californian FB" w:eastAsia="Californian FB" w:hAnsi="Californian FB" w:cs="Californian FB"/>
        </w:rPr>
        <w:t>voi</w:t>
      </w:r>
      <w:r>
        <w:rPr>
          <w:rFonts w:ascii="Californian FB" w:eastAsia="Californian FB" w:hAnsi="Californian FB" w:cs="Californian FB"/>
          <w:spacing w:val="2"/>
        </w:rPr>
        <w:t>c</w:t>
      </w:r>
      <w:r>
        <w:rPr>
          <w:rFonts w:ascii="Californian FB" w:eastAsia="Californian FB" w:hAnsi="Californian FB" w:cs="Californian FB"/>
        </w:rPr>
        <w:t>es.</w:t>
      </w:r>
      <w:r>
        <w:rPr>
          <w:rFonts w:ascii="Californian FB" w:eastAsia="Californian FB" w:hAnsi="Californian FB" w:cs="Californian FB"/>
          <w:spacing w:val="42"/>
        </w:rPr>
        <w:t xml:space="preserve"> </w:t>
      </w:r>
      <w:r>
        <w:rPr>
          <w:rFonts w:ascii="Californian FB" w:eastAsia="Californian FB" w:hAnsi="Californian FB" w:cs="Californian FB"/>
        </w:rPr>
        <w:t>Such</w:t>
      </w:r>
      <w:r>
        <w:rPr>
          <w:rFonts w:ascii="Californian FB" w:eastAsia="Californian FB" w:hAnsi="Californian FB" w:cs="Californian FB"/>
          <w:spacing w:val="-4"/>
        </w:rPr>
        <w:t xml:space="preserve"> </w:t>
      </w:r>
      <w:r>
        <w:rPr>
          <w:rFonts w:ascii="Californian FB" w:eastAsia="Californian FB" w:hAnsi="Californian FB" w:cs="Californian FB"/>
        </w:rPr>
        <w:t>productions</w:t>
      </w:r>
      <w:r>
        <w:rPr>
          <w:rFonts w:ascii="Californian FB" w:eastAsia="Californian FB" w:hAnsi="Californian FB" w:cs="Californian FB"/>
          <w:spacing w:val="-11"/>
        </w:rPr>
        <w:t xml:space="preserve"> </w:t>
      </w:r>
      <w:r>
        <w:rPr>
          <w:rFonts w:ascii="Californian FB" w:eastAsia="Californian FB" w:hAnsi="Californian FB" w:cs="Californian FB"/>
        </w:rPr>
        <w:t>may</w:t>
      </w:r>
      <w:r>
        <w:rPr>
          <w:rFonts w:ascii="Californian FB" w:eastAsia="Californian FB" w:hAnsi="Californian FB" w:cs="Californian FB"/>
          <w:spacing w:val="-4"/>
        </w:rPr>
        <w:t xml:space="preserve"> </w:t>
      </w:r>
      <w:r>
        <w:rPr>
          <w:rFonts w:ascii="Californian FB" w:eastAsia="Californian FB" w:hAnsi="Californian FB" w:cs="Californian FB"/>
        </w:rPr>
        <w:t>be</w:t>
      </w:r>
      <w:r>
        <w:rPr>
          <w:rFonts w:ascii="Californian FB" w:eastAsia="Californian FB" w:hAnsi="Californian FB" w:cs="Californian FB"/>
          <w:spacing w:val="-2"/>
        </w:rPr>
        <w:t xml:space="preserve"> </w:t>
      </w:r>
      <w:r>
        <w:rPr>
          <w:rFonts w:ascii="Californian FB" w:eastAsia="Californian FB" w:hAnsi="Californian FB" w:cs="Californian FB"/>
          <w:spacing w:val="2"/>
        </w:rPr>
        <w:t>u</w:t>
      </w:r>
      <w:r>
        <w:rPr>
          <w:rFonts w:ascii="Californian FB" w:eastAsia="Californian FB" w:hAnsi="Californian FB" w:cs="Californian FB"/>
        </w:rPr>
        <w:t>sed</w:t>
      </w:r>
      <w:r>
        <w:rPr>
          <w:rFonts w:ascii="Californian FB" w:eastAsia="Californian FB" w:hAnsi="Californian FB" w:cs="Californian FB"/>
          <w:spacing w:val="-4"/>
        </w:rPr>
        <w:t xml:space="preserve"> </w:t>
      </w:r>
      <w:r>
        <w:rPr>
          <w:rFonts w:ascii="Californian FB" w:eastAsia="Californian FB" w:hAnsi="Californian FB" w:cs="Californian FB"/>
        </w:rPr>
        <w:t>for</w:t>
      </w:r>
      <w:r>
        <w:rPr>
          <w:rFonts w:ascii="Californian FB" w:eastAsia="Californian FB" w:hAnsi="Californian FB" w:cs="Californian FB"/>
          <w:spacing w:val="-2"/>
        </w:rPr>
        <w:t xml:space="preserve"> </w:t>
      </w:r>
      <w:r>
        <w:rPr>
          <w:rFonts w:ascii="Californian FB" w:eastAsia="Californian FB" w:hAnsi="Californian FB" w:cs="Californian FB"/>
        </w:rPr>
        <w:t>educational</w:t>
      </w:r>
      <w:r>
        <w:rPr>
          <w:rFonts w:ascii="Californian FB" w:eastAsia="Californian FB" w:hAnsi="Californian FB" w:cs="Californian FB"/>
          <w:spacing w:val="-10"/>
        </w:rPr>
        <w:t xml:space="preserve"> </w:t>
      </w:r>
      <w:r>
        <w:rPr>
          <w:rFonts w:ascii="Californian FB" w:eastAsia="Californian FB" w:hAnsi="Californian FB" w:cs="Californian FB"/>
        </w:rPr>
        <w:t>and/or official</w:t>
      </w:r>
      <w:r>
        <w:rPr>
          <w:rFonts w:ascii="Californian FB" w:eastAsia="Californian FB" w:hAnsi="Californian FB" w:cs="Californian FB"/>
          <w:spacing w:val="-6"/>
        </w:rPr>
        <w:t xml:space="preserve"> </w:t>
      </w:r>
      <w:r>
        <w:rPr>
          <w:rFonts w:ascii="Californian FB" w:eastAsia="Californian FB" w:hAnsi="Californian FB" w:cs="Californian FB"/>
        </w:rPr>
        <w:t>school</w:t>
      </w:r>
      <w:r>
        <w:rPr>
          <w:rFonts w:ascii="Californian FB" w:eastAsia="Californian FB" w:hAnsi="Californian FB" w:cs="Californian FB"/>
          <w:spacing w:val="-6"/>
        </w:rPr>
        <w:t xml:space="preserve"> </w:t>
      </w:r>
      <w:r>
        <w:rPr>
          <w:rFonts w:ascii="Californian FB" w:eastAsia="Californian FB" w:hAnsi="Californian FB" w:cs="Californian FB"/>
        </w:rPr>
        <w:t>marketing</w:t>
      </w:r>
      <w:r>
        <w:rPr>
          <w:rFonts w:ascii="Californian FB" w:eastAsia="Californian FB" w:hAnsi="Californian FB" w:cs="Californian FB"/>
          <w:spacing w:val="-9"/>
        </w:rPr>
        <w:t xml:space="preserve"> </w:t>
      </w:r>
      <w:r>
        <w:rPr>
          <w:rFonts w:ascii="Californian FB" w:eastAsia="Californian FB" w:hAnsi="Californian FB" w:cs="Californian FB"/>
        </w:rPr>
        <w:t>purposes</w:t>
      </w:r>
      <w:r>
        <w:rPr>
          <w:rFonts w:ascii="Californian FB" w:eastAsia="Californian FB" w:hAnsi="Californian FB" w:cs="Californian FB"/>
          <w:spacing w:val="-8"/>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may</w:t>
      </w:r>
      <w:r>
        <w:rPr>
          <w:rFonts w:ascii="Californian FB" w:eastAsia="Californian FB" w:hAnsi="Californian FB" w:cs="Californian FB"/>
          <w:spacing w:val="-4"/>
        </w:rPr>
        <w:t xml:space="preserve"> </w:t>
      </w:r>
      <w:r>
        <w:rPr>
          <w:rFonts w:ascii="Californian FB" w:eastAsia="Californian FB" w:hAnsi="Californian FB" w:cs="Californian FB"/>
        </w:rPr>
        <w:t>be</w:t>
      </w:r>
      <w:r>
        <w:rPr>
          <w:rFonts w:ascii="Californian FB" w:eastAsia="Californian FB" w:hAnsi="Californian FB" w:cs="Californian FB"/>
          <w:spacing w:val="-2"/>
        </w:rPr>
        <w:t xml:space="preserve"> </w:t>
      </w:r>
      <w:r>
        <w:rPr>
          <w:rFonts w:ascii="Californian FB" w:eastAsia="Californian FB" w:hAnsi="Californian FB" w:cs="Californian FB"/>
        </w:rPr>
        <w:t>copied</w:t>
      </w:r>
      <w:r>
        <w:rPr>
          <w:rFonts w:ascii="Californian FB" w:eastAsia="Californian FB" w:hAnsi="Californian FB" w:cs="Californian FB"/>
          <w:spacing w:val="-6"/>
        </w:rPr>
        <w:t xml:space="preserve"> </w:t>
      </w:r>
      <w:r>
        <w:rPr>
          <w:rFonts w:ascii="Californian FB" w:eastAsia="Californian FB" w:hAnsi="Californian FB" w:cs="Californian FB"/>
        </w:rPr>
        <w:t>or</w:t>
      </w:r>
      <w:r>
        <w:rPr>
          <w:rFonts w:ascii="Californian FB" w:eastAsia="Californian FB" w:hAnsi="Californian FB" w:cs="Californian FB"/>
          <w:spacing w:val="-2"/>
        </w:rPr>
        <w:t xml:space="preserve"> </w:t>
      </w:r>
      <w:r>
        <w:rPr>
          <w:rFonts w:ascii="Californian FB" w:eastAsia="Californian FB" w:hAnsi="Californian FB" w:cs="Californian FB"/>
        </w:rPr>
        <w:t>c</w:t>
      </w:r>
      <w:r>
        <w:rPr>
          <w:rFonts w:ascii="Californian FB" w:eastAsia="Californian FB" w:hAnsi="Californian FB" w:cs="Californian FB"/>
          <w:spacing w:val="1"/>
        </w:rPr>
        <w:t>o</w:t>
      </w:r>
      <w:r>
        <w:rPr>
          <w:rFonts w:ascii="Californian FB" w:eastAsia="Californian FB" w:hAnsi="Californian FB" w:cs="Californian FB"/>
        </w:rPr>
        <w:t>pyrighted</w:t>
      </w:r>
      <w:r>
        <w:rPr>
          <w:rFonts w:ascii="Californian FB" w:eastAsia="Californian FB" w:hAnsi="Californian FB" w:cs="Californian FB"/>
          <w:spacing w:val="-11"/>
        </w:rPr>
        <w:t xml:space="preserve"> </w:t>
      </w:r>
      <w:r>
        <w:rPr>
          <w:rFonts w:ascii="Californian FB" w:eastAsia="Californian FB" w:hAnsi="Californian FB" w:cs="Californian FB"/>
        </w:rPr>
        <w:t>with</w:t>
      </w:r>
      <w:r>
        <w:rPr>
          <w:rFonts w:ascii="Californian FB" w:eastAsia="Californian FB" w:hAnsi="Californian FB" w:cs="Californian FB"/>
          <w:spacing w:val="-4"/>
        </w:rPr>
        <w:t xml:space="preserve"> </w:t>
      </w:r>
      <w:r>
        <w:rPr>
          <w:rFonts w:ascii="Californian FB" w:eastAsia="Californian FB" w:hAnsi="Californian FB" w:cs="Californian FB"/>
        </w:rPr>
        <w:t>the</w:t>
      </w:r>
      <w:r>
        <w:rPr>
          <w:rFonts w:ascii="Californian FB" w:eastAsia="Californian FB" w:hAnsi="Californian FB" w:cs="Californian FB"/>
          <w:spacing w:val="-3"/>
        </w:rPr>
        <w:t xml:space="preserve"> </w:t>
      </w:r>
      <w:r>
        <w:rPr>
          <w:rFonts w:ascii="Californian FB" w:eastAsia="Californian FB" w:hAnsi="Californian FB" w:cs="Californian FB"/>
        </w:rPr>
        <w:t>school</w:t>
      </w:r>
      <w:r>
        <w:rPr>
          <w:rFonts w:ascii="Californian FB" w:eastAsia="Californian FB" w:hAnsi="Californian FB" w:cs="Californian FB"/>
          <w:spacing w:val="-6"/>
        </w:rPr>
        <w:t xml:space="preserve"> </w:t>
      </w:r>
      <w:r>
        <w:rPr>
          <w:rFonts w:ascii="Californian FB" w:eastAsia="Californian FB" w:hAnsi="Californian FB" w:cs="Californian FB"/>
        </w:rPr>
        <w:t>retaining</w:t>
      </w:r>
      <w:r>
        <w:rPr>
          <w:rFonts w:ascii="Californian FB" w:eastAsia="Californian FB" w:hAnsi="Californian FB" w:cs="Californian FB"/>
          <w:spacing w:val="-8"/>
        </w:rPr>
        <w:t xml:space="preserve"> </w:t>
      </w:r>
      <w:r>
        <w:rPr>
          <w:rFonts w:ascii="Californian FB" w:eastAsia="Californian FB" w:hAnsi="Californian FB" w:cs="Californian FB"/>
        </w:rPr>
        <w:t>any</w:t>
      </w:r>
      <w:r>
        <w:rPr>
          <w:rFonts w:ascii="Californian FB" w:eastAsia="Californian FB" w:hAnsi="Californian FB" w:cs="Californian FB"/>
          <w:spacing w:val="-3"/>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all</w:t>
      </w:r>
      <w:r>
        <w:rPr>
          <w:rFonts w:ascii="Californian FB" w:eastAsia="Californian FB" w:hAnsi="Californian FB" w:cs="Californian FB"/>
          <w:spacing w:val="-4"/>
        </w:rPr>
        <w:t xml:space="preserve"> </w:t>
      </w:r>
      <w:r>
        <w:rPr>
          <w:rFonts w:ascii="Californian FB" w:eastAsia="Californian FB" w:hAnsi="Californian FB" w:cs="Californian FB"/>
        </w:rPr>
        <w:t>rights</w:t>
      </w:r>
      <w:r>
        <w:rPr>
          <w:rFonts w:ascii="Californian FB" w:eastAsia="Californian FB" w:hAnsi="Californian FB" w:cs="Californian FB"/>
          <w:spacing w:val="-5"/>
        </w:rPr>
        <w:t xml:space="preserve"> </w:t>
      </w:r>
      <w:r>
        <w:rPr>
          <w:rFonts w:ascii="Californian FB" w:eastAsia="Californian FB" w:hAnsi="Californian FB" w:cs="Californian FB"/>
        </w:rPr>
        <w:t>to</w:t>
      </w:r>
    </w:p>
    <w:p w14:paraId="3392F6B5" w14:textId="77777777" w:rsidR="00397680" w:rsidRDefault="00397680">
      <w:pPr>
        <w:ind w:left="120" w:right="9209"/>
        <w:jc w:val="both"/>
        <w:rPr>
          <w:rFonts w:ascii="Californian FB" w:eastAsia="Californian FB" w:hAnsi="Californian FB" w:cs="Californian FB"/>
        </w:rPr>
      </w:pPr>
      <w:proofErr w:type="gramStart"/>
      <w:r>
        <w:rPr>
          <w:rFonts w:ascii="Californian FB" w:eastAsia="Californian FB" w:hAnsi="Californian FB" w:cs="Californian FB"/>
        </w:rPr>
        <w:t>such</w:t>
      </w:r>
      <w:proofErr w:type="gramEnd"/>
      <w:r>
        <w:rPr>
          <w:rFonts w:ascii="Californian FB" w:eastAsia="Californian FB" w:hAnsi="Californian FB" w:cs="Californian FB"/>
          <w:spacing w:val="-4"/>
        </w:rPr>
        <w:t xml:space="preserve"> </w:t>
      </w:r>
      <w:r>
        <w:rPr>
          <w:rFonts w:ascii="Californian FB" w:eastAsia="Californian FB" w:hAnsi="Californian FB" w:cs="Californian FB"/>
        </w:rPr>
        <w:t>productions.</w:t>
      </w:r>
    </w:p>
    <w:p w14:paraId="280F3DF8" w14:textId="77777777" w:rsidR="00397680" w:rsidRDefault="00397680">
      <w:pPr>
        <w:spacing w:before="6" w:line="160" w:lineRule="exact"/>
        <w:rPr>
          <w:sz w:val="16"/>
          <w:szCs w:val="16"/>
        </w:rPr>
      </w:pPr>
    </w:p>
    <w:p w14:paraId="6BC9201E" w14:textId="77777777" w:rsidR="00397680" w:rsidRDefault="00397680">
      <w:pPr>
        <w:spacing w:line="286" w:lineRule="auto"/>
        <w:ind w:left="120" w:right="261" w:firstLine="47"/>
        <w:jc w:val="both"/>
        <w:rPr>
          <w:rFonts w:ascii="Californian FB" w:eastAsia="Californian FB" w:hAnsi="Californian FB" w:cs="Californian FB"/>
        </w:rPr>
      </w:pPr>
      <w:r>
        <w:rPr>
          <w:rFonts w:ascii="Californian FB" w:eastAsia="Californian FB" w:hAnsi="Californian FB" w:cs="Californian FB"/>
        </w:rPr>
        <w:t>Keep</w:t>
      </w:r>
      <w:r>
        <w:rPr>
          <w:rFonts w:ascii="Californian FB" w:eastAsia="Californian FB" w:hAnsi="Californian FB" w:cs="Californian FB"/>
          <w:spacing w:val="-5"/>
        </w:rPr>
        <w:t xml:space="preserve"> </w:t>
      </w:r>
      <w:r>
        <w:rPr>
          <w:rFonts w:ascii="Californian FB" w:eastAsia="Californian FB" w:hAnsi="Californian FB" w:cs="Californian FB"/>
        </w:rPr>
        <w:t>in</w:t>
      </w:r>
      <w:r>
        <w:rPr>
          <w:rFonts w:ascii="Californian FB" w:eastAsia="Californian FB" w:hAnsi="Californian FB" w:cs="Californian FB"/>
          <w:spacing w:val="-2"/>
        </w:rPr>
        <w:t xml:space="preserve"> </w:t>
      </w:r>
      <w:r>
        <w:rPr>
          <w:rFonts w:ascii="Californian FB" w:eastAsia="Californian FB" w:hAnsi="Californian FB" w:cs="Californian FB"/>
        </w:rPr>
        <w:t>mi</w:t>
      </w:r>
      <w:r>
        <w:rPr>
          <w:rFonts w:ascii="Californian FB" w:eastAsia="Californian FB" w:hAnsi="Californian FB" w:cs="Californian FB"/>
          <w:spacing w:val="2"/>
        </w:rPr>
        <w:t>n</w:t>
      </w:r>
      <w:r>
        <w:rPr>
          <w:rFonts w:ascii="Californian FB" w:eastAsia="Californian FB" w:hAnsi="Californian FB" w:cs="Californian FB"/>
        </w:rPr>
        <w:t>d</w:t>
      </w:r>
      <w:r>
        <w:rPr>
          <w:rFonts w:ascii="Californian FB" w:eastAsia="Californian FB" w:hAnsi="Californian FB" w:cs="Californian FB"/>
          <w:spacing w:val="-5"/>
        </w:rPr>
        <w:t xml:space="preserve"> </w:t>
      </w:r>
      <w:r>
        <w:rPr>
          <w:rFonts w:ascii="Californian FB" w:eastAsia="Californian FB" w:hAnsi="Californian FB" w:cs="Californian FB"/>
        </w:rPr>
        <w:t>that</w:t>
      </w:r>
      <w:r>
        <w:rPr>
          <w:rFonts w:ascii="Californian FB" w:eastAsia="Californian FB" w:hAnsi="Californian FB" w:cs="Californian FB"/>
          <w:spacing w:val="-4"/>
        </w:rPr>
        <w:t xml:space="preserve"> </w:t>
      </w:r>
      <w:r>
        <w:rPr>
          <w:rFonts w:ascii="Californian FB" w:eastAsia="Californian FB" w:hAnsi="Californian FB" w:cs="Californian FB"/>
        </w:rPr>
        <w:t>this</w:t>
      </w:r>
      <w:r>
        <w:rPr>
          <w:rFonts w:ascii="Californian FB" w:eastAsia="Californian FB" w:hAnsi="Californian FB" w:cs="Californian FB"/>
          <w:spacing w:val="-3"/>
        </w:rPr>
        <w:t xml:space="preserve"> </w:t>
      </w:r>
      <w:r>
        <w:rPr>
          <w:rFonts w:ascii="Californian FB" w:eastAsia="Californian FB" w:hAnsi="Californian FB" w:cs="Californian FB"/>
        </w:rPr>
        <w:t>also</w:t>
      </w:r>
      <w:r>
        <w:rPr>
          <w:rFonts w:ascii="Californian FB" w:eastAsia="Californian FB" w:hAnsi="Californian FB" w:cs="Californian FB"/>
          <w:spacing w:val="-3"/>
        </w:rPr>
        <w:t xml:space="preserve"> </w:t>
      </w:r>
      <w:r>
        <w:rPr>
          <w:rFonts w:ascii="Californian FB" w:eastAsia="Californian FB" w:hAnsi="Californian FB" w:cs="Californian FB"/>
        </w:rPr>
        <w:t>includes</w:t>
      </w:r>
      <w:r>
        <w:rPr>
          <w:rFonts w:ascii="Californian FB" w:eastAsia="Californian FB" w:hAnsi="Californian FB" w:cs="Californian FB"/>
          <w:spacing w:val="-7"/>
        </w:rPr>
        <w:t xml:space="preserve"> </w:t>
      </w:r>
      <w:r>
        <w:rPr>
          <w:rFonts w:ascii="Californian FB" w:eastAsia="Californian FB" w:hAnsi="Californian FB" w:cs="Californian FB"/>
        </w:rPr>
        <w:t>p</w:t>
      </w:r>
      <w:r>
        <w:rPr>
          <w:rFonts w:ascii="Californian FB" w:eastAsia="Californian FB" w:hAnsi="Californian FB" w:cs="Californian FB"/>
          <w:spacing w:val="1"/>
        </w:rPr>
        <w:t>h</w:t>
      </w:r>
      <w:r>
        <w:rPr>
          <w:rFonts w:ascii="Californian FB" w:eastAsia="Californian FB" w:hAnsi="Californian FB" w:cs="Californian FB"/>
        </w:rPr>
        <w:t>o</w:t>
      </w:r>
      <w:r>
        <w:rPr>
          <w:rFonts w:ascii="Californian FB" w:eastAsia="Californian FB" w:hAnsi="Californian FB" w:cs="Californian FB"/>
          <w:spacing w:val="2"/>
        </w:rPr>
        <w:t>t</w:t>
      </w:r>
      <w:r>
        <w:rPr>
          <w:rFonts w:ascii="Californian FB" w:eastAsia="Californian FB" w:hAnsi="Californian FB" w:cs="Californian FB"/>
        </w:rPr>
        <w:t>ographs,</w:t>
      </w:r>
      <w:r>
        <w:rPr>
          <w:rFonts w:ascii="Californian FB" w:eastAsia="Californian FB" w:hAnsi="Californian FB" w:cs="Californian FB"/>
          <w:spacing w:val="-12"/>
        </w:rPr>
        <w:t xml:space="preserve"> </w:t>
      </w:r>
      <w:r>
        <w:rPr>
          <w:rFonts w:ascii="Californian FB" w:eastAsia="Californian FB" w:hAnsi="Californian FB" w:cs="Californian FB"/>
        </w:rPr>
        <w:t>video,</w:t>
      </w:r>
      <w:r>
        <w:rPr>
          <w:rFonts w:ascii="Californian FB" w:eastAsia="Californian FB" w:hAnsi="Californian FB" w:cs="Californian FB"/>
          <w:spacing w:val="-5"/>
        </w:rPr>
        <w:t xml:space="preserve"> </w:t>
      </w:r>
      <w:r>
        <w:rPr>
          <w:rFonts w:ascii="Californian FB" w:eastAsia="Californian FB" w:hAnsi="Californian FB" w:cs="Californian FB"/>
        </w:rPr>
        <w:t>or</w:t>
      </w:r>
      <w:r>
        <w:rPr>
          <w:rFonts w:ascii="Californian FB" w:eastAsia="Californian FB" w:hAnsi="Californian FB" w:cs="Californian FB"/>
          <w:spacing w:val="-2"/>
        </w:rPr>
        <w:t xml:space="preserve"> </w:t>
      </w:r>
      <w:r>
        <w:rPr>
          <w:rFonts w:ascii="Californian FB" w:eastAsia="Californian FB" w:hAnsi="Californian FB" w:cs="Californian FB"/>
        </w:rPr>
        <w:t>audio,</w:t>
      </w:r>
      <w:r>
        <w:rPr>
          <w:rFonts w:ascii="Californian FB" w:eastAsia="Californian FB" w:hAnsi="Californian FB" w:cs="Californian FB"/>
          <w:spacing w:val="-5"/>
        </w:rPr>
        <w:t xml:space="preserve"> </w:t>
      </w:r>
      <w:r>
        <w:rPr>
          <w:rFonts w:ascii="Californian FB" w:eastAsia="Californian FB" w:hAnsi="Californian FB" w:cs="Californian FB"/>
        </w:rPr>
        <w:t>such</w:t>
      </w:r>
      <w:r>
        <w:rPr>
          <w:rFonts w:ascii="Californian FB" w:eastAsia="Californian FB" w:hAnsi="Californian FB" w:cs="Californian FB"/>
          <w:spacing w:val="-4"/>
        </w:rPr>
        <w:t xml:space="preserve"> </w:t>
      </w:r>
      <w:r>
        <w:rPr>
          <w:rFonts w:ascii="Californian FB" w:eastAsia="Californian FB" w:hAnsi="Californian FB" w:cs="Californian FB"/>
        </w:rPr>
        <w:t>as</w:t>
      </w:r>
      <w:r>
        <w:rPr>
          <w:rFonts w:ascii="Californian FB" w:eastAsia="Californian FB" w:hAnsi="Californian FB" w:cs="Californian FB"/>
          <w:spacing w:val="-2"/>
        </w:rPr>
        <w:t xml:space="preserve"> </w:t>
      </w:r>
      <w:r>
        <w:rPr>
          <w:rFonts w:ascii="Californian FB" w:eastAsia="Californian FB" w:hAnsi="Californian FB" w:cs="Californian FB"/>
        </w:rPr>
        <w:t>th</w:t>
      </w:r>
      <w:r>
        <w:rPr>
          <w:rFonts w:ascii="Californian FB" w:eastAsia="Californian FB" w:hAnsi="Californian FB" w:cs="Californian FB"/>
          <w:spacing w:val="1"/>
        </w:rPr>
        <w:t>o</w:t>
      </w:r>
      <w:r>
        <w:rPr>
          <w:rFonts w:ascii="Californian FB" w:eastAsia="Californian FB" w:hAnsi="Californian FB" w:cs="Californian FB"/>
        </w:rPr>
        <w:t>se</w:t>
      </w:r>
      <w:r>
        <w:rPr>
          <w:rFonts w:ascii="Californian FB" w:eastAsia="Californian FB" w:hAnsi="Californian FB" w:cs="Californian FB"/>
          <w:spacing w:val="-4"/>
        </w:rPr>
        <w:t xml:space="preserve"> </w:t>
      </w:r>
      <w:r>
        <w:rPr>
          <w:rFonts w:ascii="Californian FB" w:eastAsia="Californian FB" w:hAnsi="Californian FB" w:cs="Californian FB"/>
        </w:rPr>
        <w:t>taken</w:t>
      </w:r>
      <w:r>
        <w:rPr>
          <w:rFonts w:ascii="Californian FB" w:eastAsia="Californian FB" w:hAnsi="Californian FB" w:cs="Californian FB"/>
          <w:spacing w:val="-5"/>
        </w:rPr>
        <w:t xml:space="preserve"> </w:t>
      </w:r>
      <w:r>
        <w:rPr>
          <w:rFonts w:ascii="Californian FB" w:eastAsia="Californian FB" w:hAnsi="Californian FB" w:cs="Californian FB"/>
        </w:rPr>
        <w:t>on</w:t>
      </w:r>
      <w:r>
        <w:rPr>
          <w:rFonts w:ascii="Californian FB" w:eastAsia="Californian FB" w:hAnsi="Californian FB" w:cs="Californian FB"/>
          <w:spacing w:val="-2"/>
        </w:rPr>
        <w:t xml:space="preserve"> </w:t>
      </w:r>
      <w:r>
        <w:rPr>
          <w:rFonts w:ascii="Californian FB" w:eastAsia="Californian FB" w:hAnsi="Californian FB" w:cs="Californian FB"/>
        </w:rPr>
        <w:t>field</w:t>
      </w:r>
      <w:r>
        <w:rPr>
          <w:rFonts w:ascii="Californian FB" w:eastAsia="Californian FB" w:hAnsi="Californian FB" w:cs="Californian FB"/>
          <w:spacing w:val="-4"/>
        </w:rPr>
        <w:t xml:space="preserve"> </w:t>
      </w:r>
      <w:r>
        <w:rPr>
          <w:rFonts w:ascii="Californian FB" w:eastAsia="Californian FB" w:hAnsi="Californian FB" w:cs="Californian FB"/>
        </w:rPr>
        <w:t>trips</w:t>
      </w:r>
      <w:r>
        <w:rPr>
          <w:rFonts w:ascii="Californian FB" w:eastAsia="Californian FB" w:hAnsi="Californian FB" w:cs="Californian FB"/>
          <w:spacing w:val="-4"/>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during</w:t>
      </w:r>
      <w:r>
        <w:rPr>
          <w:rFonts w:ascii="Californian FB" w:eastAsia="Californian FB" w:hAnsi="Californian FB" w:cs="Californian FB"/>
          <w:spacing w:val="-6"/>
        </w:rPr>
        <w:t xml:space="preserve"> </w:t>
      </w:r>
      <w:r>
        <w:rPr>
          <w:rFonts w:ascii="Californian FB" w:eastAsia="Californian FB" w:hAnsi="Californian FB" w:cs="Californian FB"/>
        </w:rPr>
        <w:t>typi</w:t>
      </w:r>
      <w:r>
        <w:rPr>
          <w:rFonts w:ascii="Californian FB" w:eastAsia="Californian FB" w:hAnsi="Californian FB" w:cs="Californian FB"/>
          <w:spacing w:val="-1"/>
        </w:rPr>
        <w:t>c</w:t>
      </w:r>
      <w:r>
        <w:rPr>
          <w:rFonts w:ascii="Californian FB" w:eastAsia="Californian FB" w:hAnsi="Californian FB" w:cs="Californian FB"/>
        </w:rPr>
        <w:t>al school</w:t>
      </w:r>
      <w:r>
        <w:rPr>
          <w:rFonts w:ascii="Californian FB" w:eastAsia="Californian FB" w:hAnsi="Californian FB" w:cs="Californian FB"/>
          <w:spacing w:val="-6"/>
        </w:rPr>
        <w:t xml:space="preserve"> </w:t>
      </w:r>
      <w:r>
        <w:rPr>
          <w:rFonts w:ascii="Californian FB" w:eastAsia="Californian FB" w:hAnsi="Californian FB" w:cs="Californian FB"/>
        </w:rPr>
        <w:t>activities,</w:t>
      </w:r>
      <w:r>
        <w:rPr>
          <w:rFonts w:ascii="Californian FB" w:eastAsia="Californian FB" w:hAnsi="Californian FB" w:cs="Californian FB"/>
          <w:spacing w:val="-9"/>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that,</w:t>
      </w:r>
      <w:r>
        <w:rPr>
          <w:rFonts w:ascii="Californian FB" w:eastAsia="Californian FB" w:hAnsi="Californian FB" w:cs="Californian FB"/>
          <w:spacing w:val="-3"/>
        </w:rPr>
        <w:t xml:space="preserve"> </w:t>
      </w:r>
      <w:r>
        <w:rPr>
          <w:rFonts w:ascii="Californian FB" w:eastAsia="Californian FB" w:hAnsi="Californian FB" w:cs="Californian FB"/>
        </w:rPr>
        <w:t>if</w:t>
      </w:r>
      <w:r>
        <w:rPr>
          <w:rFonts w:ascii="Californian FB" w:eastAsia="Californian FB" w:hAnsi="Californian FB" w:cs="Californian FB"/>
          <w:spacing w:val="-1"/>
        </w:rPr>
        <w:t xml:space="preserve"> </w:t>
      </w:r>
      <w:r>
        <w:rPr>
          <w:rFonts w:ascii="Californian FB" w:eastAsia="Californian FB" w:hAnsi="Californian FB" w:cs="Californian FB"/>
        </w:rPr>
        <w:t>you</w:t>
      </w:r>
      <w:r>
        <w:rPr>
          <w:rFonts w:ascii="Californian FB" w:eastAsia="Californian FB" w:hAnsi="Californian FB" w:cs="Californian FB"/>
          <w:spacing w:val="-3"/>
        </w:rPr>
        <w:t xml:space="preserve"> </w:t>
      </w:r>
      <w:r>
        <w:rPr>
          <w:rFonts w:ascii="Californian FB" w:eastAsia="Californian FB" w:hAnsi="Californian FB" w:cs="Californian FB"/>
        </w:rPr>
        <w:t>provide</w:t>
      </w:r>
      <w:r>
        <w:rPr>
          <w:rFonts w:ascii="Californian FB" w:eastAsia="Californian FB" w:hAnsi="Californian FB" w:cs="Californian FB"/>
          <w:spacing w:val="-7"/>
        </w:rPr>
        <w:t xml:space="preserve"> </w:t>
      </w:r>
      <w:r>
        <w:rPr>
          <w:rFonts w:ascii="Californian FB" w:eastAsia="Californian FB" w:hAnsi="Californian FB" w:cs="Californian FB"/>
        </w:rPr>
        <w:t>your</w:t>
      </w:r>
      <w:r>
        <w:rPr>
          <w:rFonts w:ascii="Californian FB" w:eastAsia="Californian FB" w:hAnsi="Californian FB" w:cs="Californian FB"/>
          <w:spacing w:val="-4"/>
        </w:rPr>
        <w:t xml:space="preserve"> </w:t>
      </w:r>
      <w:r>
        <w:rPr>
          <w:rFonts w:ascii="Californian FB" w:eastAsia="Californian FB" w:hAnsi="Californian FB" w:cs="Californian FB"/>
        </w:rPr>
        <w:t>permission,</w:t>
      </w:r>
      <w:r>
        <w:rPr>
          <w:rFonts w:ascii="Californian FB" w:eastAsia="Californian FB" w:hAnsi="Californian FB" w:cs="Californian FB"/>
          <w:spacing w:val="-10"/>
        </w:rPr>
        <w:t xml:space="preserve"> </w:t>
      </w:r>
      <w:r>
        <w:rPr>
          <w:rFonts w:ascii="Californian FB" w:eastAsia="Californian FB" w:hAnsi="Californian FB" w:cs="Californian FB"/>
        </w:rPr>
        <w:t>these</w:t>
      </w:r>
      <w:r>
        <w:rPr>
          <w:rFonts w:ascii="Californian FB" w:eastAsia="Californian FB" w:hAnsi="Californian FB" w:cs="Californian FB"/>
          <w:spacing w:val="-5"/>
        </w:rPr>
        <w:t xml:space="preserve"> </w:t>
      </w:r>
      <w:r>
        <w:rPr>
          <w:rFonts w:ascii="Californian FB" w:eastAsia="Californian FB" w:hAnsi="Californian FB" w:cs="Californian FB"/>
        </w:rPr>
        <w:t>m</w:t>
      </w:r>
      <w:r>
        <w:rPr>
          <w:rFonts w:ascii="Californian FB" w:eastAsia="Californian FB" w:hAnsi="Californian FB" w:cs="Californian FB"/>
          <w:spacing w:val="2"/>
        </w:rPr>
        <w:t>a</w:t>
      </w:r>
      <w:r>
        <w:rPr>
          <w:rFonts w:ascii="Californian FB" w:eastAsia="Californian FB" w:hAnsi="Californian FB" w:cs="Californian FB"/>
        </w:rPr>
        <w:t>y</w:t>
      </w:r>
      <w:r>
        <w:rPr>
          <w:rFonts w:ascii="Californian FB" w:eastAsia="Californian FB" w:hAnsi="Californian FB" w:cs="Californian FB"/>
          <w:spacing w:val="-4"/>
        </w:rPr>
        <w:t xml:space="preserve"> </w:t>
      </w:r>
      <w:r>
        <w:rPr>
          <w:rFonts w:ascii="Californian FB" w:eastAsia="Californian FB" w:hAnsi="Californian FB" w:cs="Californian FB"/>
        </w:rPr>
        <w:t>be</w:t>
      </w:r>
      <w:r>
        <w:rPr>
          <w:rFonts w:ascii="Californian FB" w:eastAsia="Californian FB" w:hAnsi="Californian FB" w:cs="Californian FB"/>
          <w:spacing w:val="-2"/>
        </w:rPr>
        <w:t xml:space="preserve"> </w:t>
      </w:r>
      <w:r>
        <w:rPr>
          <w:rFonts w:ascii="Californian FB" w:eastAsia="Californian FB" w:hAnsi="Californian FB" w:cs="Californian FB"/>
          <w:spacing w:val="1"/>
        </w:rPr>
        <w:t>u</w:t>
      </w:r>
      <w:r>
        <w:rPr>
          <w:rFonts w:ascii="Californian FB" w:eastAsia="Californian FB" w:hAnsi="Californian FB" w:cs="Californian FB"/>
          <w:spacing w:val="-1"/>
        </w:rPr>
        <w:t>s</w:t>
      </w:r>
      <w:r>
        <w:rPr>
          <w:rFonts w:ascii="Californian FB" w:eastAsia="Californian FB" w:hAnsi="Californian FB" w:cs="Californian FB"/>
        </w:rPr>
        <w:t>ed</w:t>
      </w:r>
      <w:r>
        <w:rPr>
          <w:rFonts w:ascii="Californian FB" w:eastAsia="Californian FB" w:hAnsi="Californian FB" w:cs="Californian FB"/>
          <w:spacing w:val="-4"/>
        </w:rPr>
        <w:t xml:space="preserve"> </w:t>
      </w:r>
      <w:r>
        <w:rPr>
          <w:rFonts w:ascii="Californian FB" w:eastAsia="Californian FB" w:hAnsi="Californian FB" w:cs="Californian FB"/>
        </w:rPr>
        <w:t>for</w:t>
      </w:r>
      <w:r>
        <w:rPr>
          <w:rFonts w:ascii="Californian FB" w:eastAsia="Californian FB" w:hAnsi="Californian FB" w:cs="Californian FB"/>
          <w:spacing w:val="-2"/>
        </w:rPr>
        <w:t xml:space="preserve"> </w:t>
      </w:r>
      <w:r>
        <w:rPr>
          <w:rFonts w:ascii="Californian FB" w:eastAsia="Californian FB" w:hAnsi="Californian FB" w:cs="Californian FB"/>
        </w:rPr>
        <w:t>school/diocese</w:t>
      </w:r>
      <w:r>
        <w:rPr>
          <w:rFonts w:ascii="Californian FB" w:eastAsia="Californian FB" w:hAnsi="Californian FB" w:cs="Californian FB"/>
          <w:spacing w:val="-13"/>
        </w:rPr>
        <w:t xml:space="preserve"> </w:t>
      </w:r>
      <w:r>
        <w:rPr>
          <w:rFonts w:ascii="Californian FB" w:eastAsia="Californian FB" w:hAnsi="Californian FB" w:cs="Californian FB"/>
        </w:rPr>
        <w:t>marketing</w:t>
      </w:r>
      <w:r>
        <w:rPr>
          <w:rFonts w:ascii="Californian FB" w:eastAsia="Californian FB" w:hAnsi="Californian FB" w:cs="Californian FB"/>
          <w:spacing w:val="-9"/>
        </w:rPr>
        <w:t xml:space="preserve"> </w:t>
      </w:r>
      <w:r>
        <w:rPr>
          <w:rFonts w:ascii="Californian FB" w:eastAsia="Californian FB" w:hAnsi="Californian FB" w:cs="Californian FB"/>
        </w:rPr>
        <w:t>materials</w:t>
      </w:r>
      <w:r>
        <w:rPr>
          <w:rFonts w:ascii="Californian FB" w:eastAsia="Californian FB" w:hAnsi="Californian FB" w:cs="Californian FB"/>
          <w:spacing w:val="-8"/>
        </w:rPr>
        <w:t xml:space="preserve"> </w:t>
      </w:r>
      <w:r>
        <w:rPr>
          <w:rFonts w:ascii="Californian FB" w:eastAsia="Californian FB" w:hAnsi="Californian FB" w:cs="Californian FB"/>
        </w:rPr>
        <w:t>as well</w:t>
      </w:r>
      <w:r>
        <w:rPr>
          <w:rFonts w:ascii="Californian FB" w:eastAsia="Californian FB" w:hAnsi="Californian FB" w:cs="Californian FB"/>
          <w:spacing w:val="-4"/>
        </w:rPr>
        <w:t xml:space="preserve"> </w:t>
      </w:r>
      <w:r>
        <w:rPr>
          <w:rFonts w:ascii="Californian FB" w:eastAsia="Californian FB" w:hAnsi="Californian FB" w:cs="Californian FB"/>
        </w:rPr>
        <w:t>as</w:t>
      </w:r>
      <w:r>
        <w:rPr>
          <w:rFonts w:ascii="Californian FB" w:eastAsia="Californian FB" w:hAnsi="Californian FB" w:cs="Californian FB"/>
          <w:spacing w:val="-2"/>
        </w:rPr>
        <w:t xml:space="preserve"> </w:t>
      </w:r>
      <w:r>
        <w:rPr>
          <w:rFonts w:ascii="Californian FB" w:eastAsia="Californian FB" w:hAnsi="Californian FB" w:cs="Californian FB"/>
        </w:rPr>
        <w:t>end</w:t>
      </w:r>
      <w:r>
        <w:rPr>
          <w:rFonts w:ascii="Californian FB" w:eastAsia="Californian FB" w:hAnsi="Californian FB" w:cs="Californian FB"/>
          <w:spacing w:val="-3"/>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the</w:t>
      </w:r>
      <w:r>
        <w:rPr>
          <w:rFonts w:ascii="Californian FB" w:eastAsia="Californian FB" w:hAnsi="Californian FB" w:cs="Californian FB"/>
          <w:spacing w:val="-3"/>
        </w:rPr>
        <w:t xml:space="preserve"> </w:t>
      </w:r>
      <w:r>
        <w:rPr>
          <w:rFonts w:ascii="Californian FB" w:eastAsia="Californian FB" w:hAnsi="Californian FB" w:cs="Californian FB"/>
        </w:rPr>
        <w:t>year</w:t>
      </w:r>
      <w:r>
        <w:rPr>
          <w:rFonts w:ascii="Californian FB" w:eastAsia="Californian FB" w:hAnsi="Californian FB" w:cs="Californian FB"/>
          <w:spacing w:val="-4"/>
        </w:rPr>
        <w:t xml:space="preserve"> </w:t>
      </w:r>
      <w:r>
        <w:rPr>
          <w:rFonts w:ascii="Californian FB" w:eastAsia="Californian FB" w:hAnsi="Californian FB" w:cs="Californian FB"/>
        </w:rPr>
        <w:t>video</w:t>
      </w:r>
      <w:r>
        <w:rPr>
          <w:rFonts w:ascii="Californian FB" w:eastAsia="Californian FB" w:hAnsi="Californian FB" w:cs="Californian FB"/>
          <w:spacing w:val="-5"/>
        </w:rPr>
        <w:t xml:space="preserve"> </w:t>
      </w:r>
      <w:r>
        <w:rPr>
          <w:rFonts w:ascii="Californian FB" w:eastAsia="Californian FB" w:hAnsi="Californian FB" w:cs="Californian FB"/>
        </w:rPr>
        <w:t>montages</w:t>
      </w:r>
      <w:r>
        <w:rPr>
          <w:rFonts w:ascii="Californian FB" w:eastAsia="Californian FB" w:hAnsi="Californian FB" w:cs="Californian FB"/>
          <w:spacing w:val="-8"/>
        </w:rPr>
        <w:t xml:space="preserve"> </w:t>
      </w:r>
      <w:r>
        <w:rPr>
          <w:rFonts w:ascii="Californian FB" w:eastAsia="Californian FB" w:hAnsi="Californian FB" w:cs="Californian FB"/>
          <w:spacing w:val="2"/>
        </w:rPr>
        <w:t>a</w:t>
      </w:r>
      <w:r>
        <w:rPr>
          <w:rFonts w:ascii="Californian FB" w:eastAsia="Californian FB" w:hAnsi="Californian FB" w:cs="Californian FB"/>
        </w:rPr>
        <w:t>nd</w:t>
      </w:r>
      <w:r>
        <w:rPr>
          <w:rFonts w:ascii="Californian FB" w:eastAsia="Californian FB" w:hAnsi="Californian FB" w:cs="Californian FB"/>
          <w:spacing w:val="-3"/>
        </w:rPr>
        <w:t xml:space="preserve"> </w:t>
      </w:r>
      <w:r>
        <w:rPr>
          <w:rFonts w:ascii="Californian FB" w:eastAsia="Californian FB" w:hAnsi="Californian FB" w:cs="Californian FB"/>
        </w:rPr>
        <w:t>other</w:t>
      </w:r>
      <w:r>
        <w:rPr>
          <w:rFonts w:ascii="Californian FB" w:eastAsia="Californian FB" w:hAnsi="Californian FB" w:cs="Californian FB"/>
          <w:spacing w:val="-5"/>
        </w:rPr>
        <w:t xml:space="preserve"> </w:t>
      </w:r>
      <w:r>
        <w:rPr>
          <w:rFonts w:ascii="Californian FB" w:eastAsia="Californian FB" w:hAnsi="Californian FB" w:cs="Californian FB"/>
        </w:rPr>
        <w:t>school</w:t>
      </w:r>
      <w:r>
        <w:rPr>
          <w:rFonts w:ascii="Californian FB" w:eastAsia="Californian FB" w:hAnsi="Californian FB" w:cs="Californian FB"/>
          <w:spacing w:val="-6"/>
        </w:rPr>
        <w:t xml:space="preserve"> </w:t>
      </w:r>
      <w:r>
        <w:rPr>
          <w:rFonts w:ascii="Californian FB" w:eastAsia="Californian FB" w:hAnsi="Californian FB" w:cs="Californian FB"/>
        </w:rPr>
        <w:t>based</w:t>
      </w:r>
      <w:r>
        <w:rPr>
          <w:rFonts w:ascii="Californian FB" w:eastAsia="Californian FB" w:hAnsi="Californian FB" w:cs="Californian FB"/>
          <w:spacing w:val="-5"/>
        </w:rPr>
        <w:t xml:space="preserve"> </w:t>
      </w:r>
      <w:r>
        <w:rPr>
          <w:rFonts w:ascii="Californian FB" w:eastAsia="Californian FB" w:hAnsi="Californian FB" w:cs="Californian FB"/>
        </w:rPr>
        <w:t>production.</w:t>
      </w:r>
      <w:r>
        <w:rPr>
          <w:rFonts w:ascii="Californian FB" w:eastAsia="Californian FB" w:hAnsi="Californian FB" w:cs="Californian FB"/>
          <w:spacing w:val="37"/>
        </w:rPr>
        <w:t xml:space="preserve"> </w:t>
      </w:r>
      <w:r>
        <w:rPr>
          <w:rFonts w:ascii="Californian FB" w:eastAsia="Californian FB" w:hAnsi="Californian FB" w:cs="Californian FB"/>
        </w:rPr>
        <w:t>Some</w:t>
      </w:r>
      <w:r>
        <w:rPr>
          <w:rFonts w:ascii="Californian FB" w:eastAsia="Californian FB" w:hAnsi="Californian FB" w:cs="Californian FB"/>
          <w:spacing w:val="-4"/>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these</w:t>
      </w:r>
      <w:r>
        <w:rPr>
          <w:rFonts w:ascii="Californian FB" w:eastAsia="Californian FB" w:hAnsi="Californian FB" w:cs="Californian FB"/>
          <w:spacing w:val="-5"/>
        </w:rPr>
        <w:t xml:space="preserve"> </w:t>
      </w:r>
      <w:r>
        <w:rPr>
          <w:rFonts w:ascii="Californian FB" w:eastAsia="Californian FB" w:hAnsi="Californian FB" w:cs="Californian FB"/>
        </w:rPr>
        <w:t>pro</w:t>
      </w:r>
      <w:r>
        <w:rPr>
          <w:rFonts w:ascii="Californian FB" w:eastAsia="Californian FB" w:hAnsi="Californian FB" w:cs="Californian FB"/>
          <w:spacing w:val="2"/>
        </w:rPr>
        <w:t>d</w:t>
      </w:r>
      <w:r>
        <w:rPr>
          <w:rFonts w:ascii="Californian FB" w:eastAsia="Californian FB" w:hAnsi="Californian FB" w:cs="Californian FB"/>
        </w:rPr>
        <w:t>uctions</w:t>
      </w:r>
      <w:r>
        <w:rPr>
          <w:rFonts w:ascii="Californian FB" w:eastAsia="Californian FB" w:hAnsi="Californian FB" w:cs="Californian FB"/>
          <w:spacing w:val="-11"/>
        </w:rPr>
        <w:t xml:space="preserve"> </w:t>
      </w:r>
      <w:r>
        <w:rPr>
          <w:rFonts w:ascii="Californian FB" w:eastAsia="Californian FB" w:hAnsi="Californian FB" w:cs="Californian FB"/>
        </w:rPr>
        <w:t>are</w:t>
      </w:r>
      <w:r>
        <w:rPr>
          <w:rFonts w:ascii="Californian FB" w:eastAsia="Californian FB" w:hAnsi="Californian FB" w:cs="Californian FB"/>
          <w:spacing w:val="-3"/>
        </w:rPr>
        <w:t xml:space="preserve"> </w:t>
      </w:r>
      <w:r>
        <w:rPr>
          <w:rFonts w:ascii="Californian FB" w:eastAsia="Californian FB" w:hAnsi="Californian FB" w:cs="Californian FB"/>
        </w:rPr>
        <w:t>illustrated</w:t>
      </w:r>
      <w:r>
        <w:rPr>
          <w:rFonts w:ascii="Californian FB" w:eastAsia="Californian FB" w:hAnsi="Californian FB" w:cs="Californian FB"/>
          <w:spacing w:val="-9"/>
        </w:rPr>
        <w:t xml:space="preserve"> </w:t>
      </w:r>
      <w:r>
        <w:rPr>
          <w:rFonts w:ascii="Californian FB" w:eastAsia="Californian FB" w:hAnsi="Californian FB" w:cs="Californian FB"/>
        </w:rPr>
        <w:t>in the</w:t>
      </w:r>
      <w:r>
        <w:rPr>
          <w:rFonts w:ascii="Californian FB" w:eastAsia="Californian FB" w:hAnsi="Californian FB" w:cs="Californian FB"/>
          <w:spacing w:val="-3"/>
        </w:rPr>
        <w:t xml:space="preserve"> </w:t>
      </w:r>
      <w:r>
        <w:rPr>
          <w:rFonts w:ascii="Californian FB" w:eastAsia="Californian FB" w:hAnsi="Californian FB" w:cs="Californian FB"/>
        </w:rPr>
        <w:t>attachment.</w:t>
      </w:r>
      <w:r>
        <w:rPr>
          <w:rFonts w:ascii="Californian FB" w:eastAsia="Californian FB" w:hAnsi="Californian FB" w:cs="Californian FB"/>
          <w:spacing w:val="36"/>
        </w:rPr>
        <w:t xml:space="preserve"> </w:t>
      </w:r>
      <w:r>
        <w:rPr>
          <w:rFonts w:ascii="Californian FB" w:eastAsia="Californian FB" w:hAnsi="Californian FB" w:cs="Californian FB"/>
        </w:rPr>
        <w:t>(</w:t>
      </w:r>
      <w:proofErr w:type="gramStart"/>
      <w:r>
        <w:rPr>
          <w:rFonts w:ascii="Californian FB" w:eastAsia="Californian FB" w:hAnsi="Californian FB" w:cs="Californian FB"/>
          <w:i/>
        </w:rPr>
        <w:t>see</w:t>
      </w:r>
      <w:proofErr w:type="gramEnd"/>
      <w:r>
        <w:rPr>
          <w:rFonts w:ascii="Californian FB" w:eastAsia="Californian FB" w:hAnsi="Californian FB" w:cs="Californian FB"/>
          <w:i/>
          <w:spacing w:val="-2"/>
        </w:rPr>
        <w:t xml:space="preserve"> </w:t>
      </w:r>
      <w:r>
        <w:rPr>
          <w:rFonts w:ascii="Californian FB" w:eastAsia="Californian FB" w:hAnsi="Californian FB" w:cs="Californian FB"/>
          <w:i/>
        </w:rPr>
        <w:t>attachment</w:t>
      </w:r>
      <w:r>
        <w:rPr>
          <w:rFonts w:ascii="Californian FB" w:eastAsia="Californian FB" w:hAnsi="Californian FB" w:cs="Californian FB"/>
        </w:rPr>
        <w:t>)</w:t>
      </w:r>
    </w:p>
    <w:p w14:paraId="1DE2149D" w14:textId="77777777" w:rsidR="00397680" w:rsidRDefault="00397680">
      <w:pPr>
        <w:spacing w:before="2" w:line="120" w:lineRule="exact"/>
        <w:rPr>
          <w:sz w:val="12"/>
          <w:szCs w:val="12"/>
        </w:rPr>
      </w:pPr>
    </w:p>
    <w:p w14:paraId="053D8C4D" w14:textId="77777777" w:rsidR="00397680" w:rsidRDefault="00397680">
      <w:pPr>
        <w:spacing w:line="285" w:lineRule="auto"/>
        <w:ind w:left="120" w:right="189"/>
        <w:jc w:val="both"/>
        <w:rPr>
          <w:rFonts w:ascii="Californian FB" w:eastAsia="Californian FB" w:hAnsi="Californian FB" w:cs="Californian FB"/>
        </w:rPr>
      </w:pPr>
      <w:r>
        <w:rPr>
          <w:rFonts w:ascii="Californian FB" w:eastAsia="Californian FB" w:hAnsi="Californian FB" w:cs="Californian FB"/>
        </w:rPr>
        <w:t>You</w:t>
      </w:r>
      <w:r>
        <w:rPr>
          <w:rFonts w:ascii="Californian FB" w:eastAsia="Californian FB" w:hAnsi="Californian FB" w:cs="Californian FB"/>
          <w:spacing w:val="-4"/>
        </w:rPr>
        <w:t xml:space="preserve"> </w:t>
      </w:r>
      <w:r>
        <w:rPr>
          <w:rFonts w:ascii="Californian FB" w:eastAsia="Californian FB" w:hAnsi="Californian FB" w:cs="Californian FB"/>
        </w:rPr>
        <w:t>have</w:t>
      </w:r>
      <w:r>
        <w:rPr>
          <w:rFonts w:ascii="Californian FB" w:eastAsia="Californian FB" w:hAnsi="Californian FB" w:cs="Californian FB"/>
          <w:spacing w:val="-4"/>
        </w:rPr>
        <w:t xml:space="preserve"> </w:t>
      </w:r>
      <w:r>
        <w:rPr>
          <w:rFonts w:ascii="Californian FB" w:eastAsia="Californian FB" w:hAnsi="Californian FB" w:cs="Californian FB"/>
        </w:rPr>
        <w:t>t</w:t>
      </w:r>
      <w:r>
        <w:rPr>
          <w:rFonts w:ascii="Californian FB" w:eastAsia="Californian FB" w:hAnsi="Californian FB" w:cs="Californian FB"/>
          <w:spacing w:val="1"/>
        </w:rPr>
        <w:t>h</w:t>
      </w:r>
      <w:r>
        <w:rPr>
          <w:rFonts w:ascii="Californian FB" w:eastAsia="Californian FB" w:hAnsi="Californian FB" w:cs="Californian FB"/>
        </w:rPr>
        <w:t>e</w:t>
      </w:r>
      <w:r>
        <w:rPr>
          <w:rFonts w:ascii="Californian FB" w:eastAsia="Californian FB" w:hAnsi="Californian FB" w:cs="Californian FB"/>
          <w:spacing w:val="-2"/>
        </w:rPr>
        <w:t xml:space="preserve"> </w:t>
      </w:r>
      <w:r>
        <w:rPr>
          <w:rFonts w:ascii="Californian FB" w:eastAsia="Californian FB" w:hAnsi="Californian FB" w:cs="Californian FB"/>
        </w:rPr>
        <w:t>right</w:t>
      </w:r>
      <w:r>
        <w:rPr>
          <w:rFonts w:ascii="Californian FB" w:eastAsia="Californian FB" w:hAnsi="Californian FB" w:cs="Californian FB"/>
          <w:spacing w:val="-4"/>
        </w:rPr>
        <w:t xml:space="preserve"> </w:t>
      </w:r>
      <w:r>
        <w:rPr>
          <w:rFonts w:ascii="Californian FB" w:eastAsia="Californian FB" w:hAnsi="Californian FB" w:cs="Californian FB"/>
        </w:rPr>
        <w:t>to</w:t>
      </w:r>
      <w:r>
        <w:rPr>
          <w:rFonts w:ascii="Californian FB" w:eastAsia="Californian FB" w:hAnsi="Californian FB" w:cs="Californian FB"/>
          <w:spacing w:val="-2"/>
        </w:rPr>
        <w:t xml:space="preserve"> </w:t>
      </w:r>
      <w:r>
        <w:rPr>
          <w:rFonts w:ascii="Californian FB" w:eastAsia="Californian FB" w:hAnsi="Californian FB" w:cs="Californian FB"/>
        </w:rPr>
        <w:t>prohibit</w:t>
      </w:r>
      <w:r>
        <w:rPr>
          <w:rFonts w:ascii="Californian FB" w:eastAsia="Californian FB" w:hAnsi="Californian FB" w:cs="Californian FB"/>
          <w:spacing w:val="-7"/>
        </w:rPr>
        <w:t xml:space="preserve"> </w:t>
      </w:r>
      <w:r>
        <w:rPr>
          <w:rFonts w:ascii="Californian FB" w:eastAsia="Californian FB" w:hAnsi="Californian FB" w:cs="Californian FB"/>
        </w:rPr>
        <w:t>the</w:t>
      </w:r>
      <w:r>
        <w:rPr>
          <w:rFonts w:ascii="Californian FB" w:eastAsia="Californian FB" w:hAnsi="Californian FB" w:cs="Californian FB"/>
          <w:spacing w:val="-3"/>
        </w:rPr>
        <w:t xml:space="preserve"> </w:t>
      </w:r>
      <w:r>
        <w:rPr>
          <w:rFonts w:ascii="Californian FB" w:eastAsia="Californian FB" w:hAnsi="Californian FB" w:cs="Californian FB"/>
        </w:rPr>
        <w:t>use</w:t>
      </w:r>
      <w:r>
        <w:rPr>
          <w:rFonts w:ascii="Californian FB" w:eastAsia="Californian FB" w:hAnsi="Californian FB" w:cs="Californian FB"/>
          <w:spacing w:val="-3"/>
        </w:rPr>
        <w:t xml:space="preserve"> </w:t>
      </w:r>
      <w:r>
        <w:rPr>
          <w:rFonts w:ascii="Californian FB" w:eastAsia="Californian FB" w:hAnsi="Californian FB" w:cs="Californian FB"/>
        </w:rPr>
        <w:t>of</w:t>
      </w:r>
      <w:r>
        <w:rPr>
          <w:rFonts w:ascii="Californian FB" w:eastAsia="Californian FB" w:hAnsi="Californian FB" w:cs="Californian FB"/>
          <w:spacing w:val="-1"/>
        </w:rPr>
        <w:t xml:space="preserve"> </w:t>
      </w:r>
      <w:r>
        <w:rPr>
          <w:rFonts w:ascii="Californian FB" w:eastAsia="Californian FB" w:hAnsi="Californian FB" w:cs="Californian FB"/>
        </w:rPr>
        <w:t>your</w:t>
      </w:r>
      <w:r>
        <w:rPr>
          <w:rFonts w:ascii="Californian FB" w:eastAsia="Californian FB" w:hAnsi="Californian FB" w:cs="Californian FB"/>
          <w:spacing w:val="-4"/>
        </w:rPr>
        <w:t xml:space="preserve"> </w:t>
      </w:r>
      <w:r>
        <w:rPr>
          <w:rFonts w:ascii="Californian FB" w:eastAsia="Californian FB" w:hAnsi="Californian FB" w:cs="Californian FB"/>
        </w:rPr>
        <w:t>child’s</w:t>
      </w:r>
      <w:r>
        <w:rPr>
          <w:rFonts w:ascii="Californian FB" w:eastAsia="Californian FB" w:hAnsi="Californian FB" w:cs="Californian FB"/>
          <w:spacing w:val="-6"/>
        </w:rPr>
        <w:t xml:space="preserve"> </w:t>
      </w:r>
      <w:r>
        <w:rPr>
          <w:rFonts w:ascii="Californian FB" w:eastAsia="Californian FB" w:hAnsi="Californian FB" w:cs="Californian FB"/>
        </w:rPr>
        <w:t>name,</w:t>
      </w:r>
      <w:r>
        <w:rPr>
          <w:rFonts w:ascii="Californian FB" w:eastAsia="Californian FB" w:hAnsi="Californian FB" w:cs="Californian FB"/>
          <w:spacing w:val="-3"/>
        </w:rPr>
        <w:t xml:space="preserve"> </w:t>
      </w:r>
      <w:r>
        <w:rPr>
          <w:rFonts w:ascii="Californian FB" w:eastAsia="Californian FB" w:hAnsi="Californian FB" w:cs="Californian FB"/>
          <w:spacing w:val="1"/>
        </w:rPr>
        <w:t>w</w:t>
      </w:r>
      <w:r>
        <w:rPr>
          <w:rFonts w:ascii="Californian FB" w:eastAsia="Californian FB" w:hAnsi="Californian FB" w:cs="Californian FB"/>
        </w:rPr>
        <w:t>hile</w:t>
      </w:r>
      <w:r>
        <w:rPr>
          <w:rFonts w:ascii="Californian FB" w:eastAsia="Californian FB" w:hAnsi="Californian FB" w:cs="Californian FB"/>
          <w:spacing w:val="-4"/>
        </w:rPr>
        <w:t xml:space="preserve"> </w:t>
      </w:r>
      <w:r>
        <w:rPr>
          <w:rFonts w:ascii="Californian FB" w:eastAsia="Californian FB" w:hAnsi="Californian FB" w:cs="Californian FB"/>
        </w:rPr>
        <w:t>s</w:t>
      </w:r>
      <w:r>
        <w:rPr>
          <w:rFonts w:ascii="Californian FB" w:eastAsia="Californian FB" w:hAnsi="Californian FB" w:cs="Californian FB"/>
          <w:spacing w:val="2"/>
        </w:rPr>
        <w:t>t</w:t>
      </w:r>
      <w:r>
        <w:rPr>
          <w:rFonts w:ascii="Californian FB" w:eastAsia="Californian FB" w:hAnsi="Californian FB" w:cs="Californian FB"/>
        </w:rPr>
        <w:t>ill</w:t>
      </w:r>
      <w:r>
        <w:rPr>
          <w:rFonts w:ascii="Californian FB" w:eastAsia="Californian FB" w:hAnsi="Californian FB" w:cs="Californian FB"/>
          <w:spacing w:val="-3"/>
        </w:rPr>
        <w:t xml:space="preserve"> </w:t>
      </w:r>
      <w:r>
        <w:rPr>
          <w:rFonts w:ascii="Californian FB" w:eastAsia="Californian FB" w:hAnsi="Californian FB" w:cs="Californian FB"/>
        </w:rPr>
        <w:t>giving</w:t>
      </w:r>
      <w:r>
        <w:rPr>
          <w:rFonts w:ascii="Californian FB" w:eastAsia="Californian FB" w:hAnsi="Californian FB" w:cs="Californian FB"/>
          <w:spacing w:val="-5"/>
        </w:rPr>
        <w:t xml:space="preserve"> </w:t>
      </w:r>
      <w:r>
        <w:rPr>
          <w:rFonts w:ascii="Californian FB" w:eastAsia="Californian FB" w:hAnsi="Californian FB" w:cs="Californian FB"/>
        </w:rPr>
        <w:t>permission</w:t>
      </w:r>
      <w:r>
        <w:rPr>
          <w:rFonts w:ascii="Californian FB" w:eastAsia="Californian FB" w:hAnsi="Californian FB" w:cs="Californian FB"/>
          <w:spacing w:val="-9"/>
        </w:rPr>
        <w:t xml:space="preserve"> </w:t>
      </w:r>
      <w:r>
        <w:rPr>
          <w:rFonts w:ascii="Californian FB" w:eastAsia="Californian FB" w:hAnsi="Californian FB" w:cs="Californian FB"/>
        </w:rPr>
        <w:t>for</w:t>
      </w:r>
      <w:r>
        <w:rPr>
          <w:rFonts w:ascii="Californian FB" w:eastAsia="Californian FB" w:hAnsi="Californian FB" w:cs="Californian FB"/>
          <w:spacing w:val="-3"/>
        </w:rPr>
        <w:t xml:space="preserve"> </w:t>
      </w:r>
      <w:r>
        <w:rPr>
          <w:rFonts w:ascii="Californian FB" w:eastAsia="Californian FB" w:hAnsi="Californian FB" w:cs="Californian FB"/>
          <w:spacing w:val="1"/>
        </w:rPr>
        <w:t>t</w:t>
      </w:r>
      <w:r>
        <w:rPr>
          <w:rFonts w:ascii="Californian FB" w:eastAsia="Californian FB" w:hAnsi="Californian FB" w:cs="Californian FB"/>
        </w:rPr>
        <w:t>he</w:t>
      </w:r>
      <w:r>
        <w:rPr>
          <w:rFonts w:ascii="Californian FB" w:eastAsia="Californian FB" w:hAnsi="Californian FB" w:cs="Californian FB"/>
          <w:spacing w:val="-3"/>
        </w:rPr>
        <w:t xml:space="preserve"> </w:t>
      </w:r>
      <w:r>
        <w:rPr>
          <w:rFonts w:ascii="Californian FB" w:eastAsia="Californian FB" w:hAnsi="Californian FB" w:cs="Californian FB"/>
        </w:rPr>
        <w:t>use</w:t>
      </w:r>
      <w:r>
        <w:rPr>
          <w:rFonts w:ascii="Californian FB" w:eastAsia="Californian FB" w:hAnsi="Californian FB" w:cs="Californian FB"/>
          <w:spacing w:val="-3"/>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t</w:t>
      </w:r>
      <w:r>
        <w:rPr>
          <w:rFonts w:ascii="Californian FB" w:eastAsia="Californian FB" w:hAnsi="Californian FB" w:cs="Californian FB"/>
          <w:spacing w:val="2"/>
        </w:rPr>
        <w:t>h</w:t>
      </w:r>
      <w:r>
        <w:rPr>
          <w:rFonts w:ascii="Californian FB" w:eastAsia="Californian FB" w:hAnsi="Californian FB" w:cs="Californian FB"/>
        </w:rPr>
        <w:t>eir</w:t>
      </w:r>
      <w:r>
        <w:rPr>
          <w:rFonts w:ascii="Californian FB" w:eastAsia="Californian FB" w:hAnsi="Californian FB" w:cs="Californian FB"/>
          <w:spacing w:val="-4"/>
        </w:rPr>
        <w:t xml:space="preserve"> </w:t>
      </w:r>
      <w:r>
        <w:rPr>
          <w:rFonts w:ascii="Californian FB" w:eastAsia="Californian FB" w:hAnsi="Californian FB" w:cs="Californian FB"/>
        </w:rPr>
        <w:t>picture</w:t>
      </w:r>
      <w:r>
        <w:rPr>
          <w:rFonts w:ascii="Californian FB" w:eastAsia="Californian FB" w:hAnsi="Californian FB" w:cs="Californian FB"/>
          <w:spacing w:val="-6"/>
        </w:rPr>
        <w:t xml:space="preserve"> </w:t>
      </w:r>
      <w:r>
        <w:rPr>
          <w:rFonts w:ascii="Californian FB" w:eastAsia="Californian FB" w:hAnsi="Californian FB" w:cs="Californian FB"/>
        </w:rPr>
        <w:t>and/ or</w:t>
      </w:r>
      <w:r>
        <w:rPr>
          <w:rFonts w:ascii="Californian FB" w:eastAsia="Californian FB" w:hAnsi="Californian FB" w:cs="Californian FB"/>
          <w:spacing w:val="-2"/>
        </w:rPr>
        <w:t xml:space="preserve"> </w:t>
      </w:r>
      <w:r>
        <w:rPr>
          <w:rFonts w:ascii="Californian FB" w:eastAsia="Californian FB" w:hAnsi="Californian FB" w:cs="Californian FB"/>
        </w:rPr>
        <w:t>voice</w:t>
      </w:r>
      <w:r>
        <w:rPr>
          <w:rFonts w:ascii="Californian FB" w:eastAsia="Californian FB" w:hAnsi="Californian FB" w:cs="Californian FB"/>
          <w:spacing w:val="-5"/>
        </w:rPr>
        <w:t xml:space="preserve"> </w:t>
      </w:r>
      <w:r>
        <w:rPr>
          <w:rFonts w:ascii="Californian FB" w:eastAsia="Californian FB" w:hAnsi="Californian FB" w:cs="Californian FB"/>
        </w:rPr>
        <w:t>in</w:t>
      </w:r>
      <w:r>
        <w:rPr>
          <w:rFonts w:ascii="Californian FB" w:eastAsia="Californian FB" w:hAnsi="Californian FB" w:cs="Californian FB"/>
          <w:spacing w:val="-2"/>
        </w:rPr>
        <w:t xml:space="preserve"> </w:t>
      </w:r>
      <w:r>
        <w:rPr>
          <w:rFonts w:ascii="Californian FB" w:eastAsia="Californian FB" w:hAnsi="Californian FB" w:cs="Californian FB"/>
        </w:rPr>
        <w:t>these</w:t>
      </w:r>
      <w:r>
        <w:rPr>
          <w:rFonts w:ascii="Californian FB" w:eastAsia="Californian FB" w:hAnsi="Californian FB" w:cs="Californian FB"/>
          <w:spacing w:val="-5"/>
        </w:rPr>
        <w:t xml:space="preserve"> </w:t>
      </w:r>
      <w:r>
        <w:rPr>
          <w:rFonts w:ascii="Californian FB" w:eastAsia="Californian FB" w:hAnsi="Californian FB" w:cs="Californian FB"/>
        </w:rPr>
        <w:t>productions.</w:t>
      </w:r>
      <w:r>
        <w:rPr>
          <w:rFonts w:ascii="Californian FB" w:eastAsia="Californian FB" w:hAnsi="Californian FB" w:cs="Californian FB"/>
          <w:spacing w:val="35"/>
        </w:rPr>
        <w:t xml:space="preserve"> </w:t>
      </w:r>
      <w:r>
        <w:rPr>
          <w:rFonts w:ascii="Californian FB" w:eastAsia="Californian FB" w:hAnsi="Californian FB" w:cs="Californian FB"/>
        </w:rPr>
        <w:t>Please</w:t>
      </w:r>
      <w:r>
        <w:rPr>
          <w:rFonts w:ascii="Californian FB" w:eastAsia="Californian FB" w:hAnsi="Californian FB" w:cs="Californian FB"/>
          <w:spacing w:val="-3"/>
        </w:rPr>
        <w:t xml:space="preserve"> </w:t>
      </w:r>
      <w:r>
        <w:rPr>
          <w:rFonts w:ascii="Californian FB" w:eastAsia="Californian FB" w:hAnsi="Californian FB" w:cs="Californian FB"/>
        </w:rPr>
        <w:t>re</w:t>
      </w:r>
      <w:r>
        <w:rPr>
          <w:rFonts w:ascii="Californian FB" w:eastAsia="Californian FB" w:hAnsi="Californian FB" w:cs="Californian FB"/>
          <w:spacing w:val="2"/>
        </w:rPr>
        <w:t>a</w:t>
      </w:r>
      <w:r>
        <w:rPr>
          <w:rFonts w:ascii="Californian FB" w:eastAsia="Californian FB" w:hAnsi="Californian FB" w:cs="Californian FB"/>
        </w:rPr>
        <w:t>d</w:t>
      </w:r>
      <w:r>
        <w:rPr>
          <w:rFonts w:ascii="Californian FB" w:eastAsia="Californian FB" w:hAnsi="Californian FB" w:cs="Californian FB"/>
          <w:spacing w:val="-4"/>
        </w:rPr>
        <w:t xml:space="preserve"> </w:t>
      </w:r>
      <w:r>
        <w:rPr>
          <w:rFonts w:ascii="Californian FB" w:eastAsia="Californian FB" w:hAnsi="Californian FB" w:cs="Californian FB"/>
        </w:rPr>
        <w:t>the</w:t>
      </w:r>
      <w:r>
        <w:rPr>
          <w:rFonts w:ascii="Californian FB" w:eastAsia="Californian FB" w:hAnsi="Californian FB" w:cs="Californian FB"/>
          <w:spacing w:val="-3"/>
        </w:rPr>
        <w:t xml:space="preserve"> </w:t>
      </w:r>
      <w:r>
        <w:rPr>
          <w:rFonts w:ascii="Californian FB" w:eastAsia="Californian FB" w:hAnsi="Californian FB" w:cs="Californian FB"/>
        </w:rPr>
        <w:t>options</w:t>
      </w:r>
      <w:r>
        <w:rPr>
          <w:rFonts w:ascii="Californian FB" w:eastAsia="Californian FB" w:hAnsi="Californian FB" w:cs="Californian FB"/>
          <w:spacing w:val="-6"/>
        </w:rPr>
        <w:t xml:space="preserve"> </w:t>
      </w:r>
      <w:r>
        <w:rPr>
          <w:rFonts w:ascii="Californian FB" w:eastAsia="Californian FB" w:hAnsi="Californian FB" w:cs="Californian FB"/>
        </w:rPr>
        <w:t>below</w:t>
      </w:r>
      <w:r>
        <w:rPr>
          <w:rFonts w:ascii="Californian FB" w:eastAsia="Californian FB" w:hAnsi="Californian FB" w:cs="Californian FB"/>
          <w:spacing w:val="-5"/>
        </w:rPr>
        <w:t xml:space="preserve"> </w:t>
      </w:r>
      <w:r>
        <w:rPr>
          <w:rFonts w:ascii="Californian FB" w:eastAsia="Californian FB" w:hAnsi="Californian FB" w:cs="Californian FB"/>
        </w:rPr>
        <w:t>carefully</w:t>
      </w:r>
      <w:r>
        <w:rPr>
          <w:rFonts w:ascii="Californian FB" w:eastAsia="Californian FB" w:hAnsi="Californian FB" w:cs="Californian FB"/>
          <w:spacing w:val="-8"/>
        </w:rPr>
        <w:t xml:space="preserve"> </w:t>
      </w:r>
      <w:r>
        <w:rPr>
          <w:rFonts w:ascii="Californian FB" w:eastAsia="Californian FB" w:hAnsi="Californian FB" w:cs="Californian FB"/>
        </w:rPr>
        <w:t>as</w:t>
      </w:r>
      <w:r>
        <w:rPr>
          <w:rFonts w:ascii="Californian FB" w:eastAsia="Californian FB" w:hAnsi="Californian FB" w:cs="Californian FB"/>
          <w:spacing w:val="-2"/>
        </w:rPr>
        <w:t xml:space="preserve"> </w:t>
      </w:r>
      <w:r>
        <w:rPr>
          <w:rFonts w:ascii="Californian FB" w:eastAsia="Californian FB" w:hAnsi="Californian FB" w:cs="Californian FB"/>
        </w:rPr>
        <w:t>you</w:t>
      </w:r>
      <w:r>
        <w:rPr>
          <w:rFonts w:ascii="Californian FB" w:eastAsia="Californian FB" w:hAnsi="Californian FB" w:cs="Californian FB"/>
          <w:spacing w:val="-3"/>
        </w:rPr>
        <w:t xml:space="preserve"> </w:t>
      </w:r>
      <w:r>
        <w:rPr>
          <w:rFonts w:ascii="Californian FB" w:eastAsia="Californian FB" w:hAnsi="Californian FB" w:cs="Californian FB"/>
        </w:rPr>
        <w:t>c</w:t>
      </w:r>
      <w:r>
        <w:rPr>
          <w:rFonts w:ascii="Californian FB" w:eastAsia="Californian FB" w:hAnsi="Californian FB" w:cs="Californian FB"/>
          <w:spacing w:val="1"/>
        </w:rPr>
        <w:t>o</w:t>
      </w:r>
      <w:r>
        <w:rPr>
          <w:rFonts w:ascii="Californian FB" w:eastAsia="Californian FB" w:hAnsi="Californian FB" w:cs="Californian FB"/>
        </w:rPr>
        <w:t>nsider</w:t>
      </w:r>
      <w:r>
        <w:rPr>
          <w:rFonts w:ascii="Californian FB" w:eastAsia="Californian FB" w:hAnsi="Californian FB" w:cs="Californian FB"/>
          <w:spacing w:val="-8"/>
        </w:rPr>
        <w:t xml:space="preserve"> </w:t>
      </w:r>
      <w:r>
        <w:rPr>
          <w:rFonts w:ascii="Californian FB" w:eastAsia="Californian FB" w:hAnsi="Californian FB" w:cs="Californian FB"/>
        </w:rPr>
        <w:t>your</w:t>
      </w:r>
      <w:r>
        <w:rPr>
          <w:rFonts w:ascii="Californian FB" w:eastAsia="Californian FB" w:hAnsi="Californian FB" w:cs="Californian FB"/>
          <w:spacing w:val="-4"/>
        </w:rPr>
        <w:t xml:space="preserve"> </w:t>
      </w:r>
      <w:r>
        <w:rPr>
          <w:rFonts w:ascii="Californian FB" w:eastAsia="Californian FB" w:hAnsi="Californian FB" w:cs="Californian FB"/>
        </w:rPr>
        <w:t>dec</w:t>
      </w:r>
      <w:r>
        <w:rPr>
          <w:rFonts w:ascii="Californian FB" w:eastAsia="Californian FB" w:hAnsi="Californian FB" w:cs="Californian FB"/>
          <w:spacing w:val="-1"/>
        </w:rPr>
        <w:t>i</w:t>
      </w:r>
      <w:r>
        <w:rPr>
          <w:rFonts w:ascii="Californian FB" w:eastAsia="Californian FB" w:hAnsi="Californian FB" w:cs="Californian FB"/>
        </w:rPr>
        <w:t>sion</w:t>
      </w:r>
      <w:r>
        <w:rPr>
          <w:rFonts w:ascii="Californian FB" w:eastAsia="Californian FB" w:hAnsi="Californian FB" w:cs="Californian FB"/>
          <w:spacing w:val="-7"/>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sign</w:t>
      </w:r>
      <w:r>
        <w:rPr>
          <w:rFonts w:ascii="Californian FB" w:eastAsia="Californian FB" w:hAnsi="Californian FB" w:cs="Californian FB"/>
          <w:spacing w:val="-4"/>
        </w:rPr>
        <w:t xml:space="preserve"> </w:t>
      </w:r>
      <w:r>
        <w:rPr>
          <w:rFonts w:ascii="Californian FB" w:eastAsia="Californian FB" w:hAnsi="Californian FB" w:cs="Californian FB"/>
        </w:rPr>
        <w:t>and</w:t>
      </w:r>
      <w:r>
        <w:rPr>
          <w:rFonts w:ascii="Californian FB" w:eastAsia="Californian FB" w:hAnsi="Californian FB" w:cs="Californian FB"/>
          <w:spacing w:val="-3"/>
        </w:rPr>
        <w:t xml:space="preserve"> </w:t>
      </w:r>
      <w:r>
        <w:rPr>
          <w:rFonts w:ascii="Californian FB" w:eastAsia="Californian FB" w:hAnsi="Californian FB" w:cs="Californian FB"/>
        </w:rPr>
        <w:t>return this</w:t>
      </w:r>
      <w:r>
        <w:rPr>
          <w:rFonts w:ascii="Californian FB" w:eastAsia="Californian FB" w:hAnsi="Californian FB" w:cs="Californian FB"/>
          <w:spacing w:val="-3"/>
        </w:rPr>
        <w:t xml:space="preserve"> </w:t>
      </w:r>
      <w:r>
        <w:rPr>
          <w:rFonts w:ascii="Californian FB" w:eastAsia="Californian FB" w:hAnsi="Californian FB" w:cs="Californian FB"/>
        </w:rPr>
        <w:t>form</w:t>
      </w:r>
      <w:r>
        <w:rPr>
          <w:rFonts w:ascii="Californian FB" w:eastAsia="Californian FB" w:hAnsi="Californian FB" w:cs="Californian FB"/>
          <w:spacing w:val="-4"/>
        </w:rPr>
        <w:t xml:space="preserve"> </w:t>
      </w:r>
      <w:r>
        <w:rPr>
          <w:rFonts w:ascii="Californian FB" w:eastAsia="Californian FB" w:hAnsi="Californian FB" w:cs="Californian FB"/>
        </w:rPr>
        <w:t>to</w:t>
      </w:r>
      <w:r>
        <w:rPr>
          <w:rFonts w:ascii="Californian FB" w:eastAsia="Californian FB" w:hAnsi="Californian FB" w:cs="Californian FB"/>
          <w:spacing w:val="-2"/>
        </w:rPr>
        <w:t xml:space="preserve"> </w:t>
      </w:r>
      <w:r>
        <w:rPr>
          <w:rFonts w:ascii="Californian FB" w:eastAsia="Californian FB" w:hAnsi="Californian FB" w:cs="Californian FB"/>
          <w:spacing w:val="1"/>
        </w:rPr>
        <w:t>t</w:t>
      </w:r>
      <w:r>
        <w:rPr>
          <w:rFonts w:ascii="Californian FB" w:eastAsia="Californian FB" w:hAnsi="Californian FB" w:cs="Californian FB"/>
        </w:rPr>
        <w:t>he</w:t>
      </w:r>
      <w:r>
        <w:rPr>
          <w:rFonts w:ascii="Californian FB" w:eastAsia="Californian FB" w:hAnsi="Californian FB" w:cs="Californian FB"/>
          <w:spacing w:val="-3"/>
        </w:rPr>
        <w:t xml:space="preserve"> </w:t>
      </w:r>
      <w:r>
        <w:rPr>
          <w:rFonts w:ascii="Californian FB" w:eastAsia="Californian FB" w:hAnsi="Californian FB" w:cs="Californian FB"/>
        </w:rPr>
        <w:t>school</w:t>
      </w:r>
      <w:r>
        <w:rPr>
          <w:rFonts w:ascii="Californian FB" w:eastAsia="Californian FB" w:hAnsi="Californian FB" w:cs="Californian FB"/>
          <w:spacing w:val="-6"/>
        </w:rPr>
        <w:t xml:space="preserve"> </w:t>
      </w:r>
      <w:r>
        <w:rPr>
          <w:rFonts w:ascii="Californian FB" w:eastAsia="Californian FB" w:hAnsi="Californian FB" w:cs="Californian FB"/>
        </w:rPr>
        <w:t>office.</w:t>
      </w:r>
      <w:r>
        <w:rPr>
          <w:rFonts w:ascii="Californian FB" w:eastAsia="Californian FB" w:hAnsi="Californian FB" w:cs="Californian FB"/>
          <w:spacing w:val="44"/>
        </w:rPr>
        <w:t xml:space="preserve"> </w:t>
      </w:r>
      <w:r>
        <w:rPr>
          <w:rFonts w:ascii="Californian FB" w:eastAsia="Californian FB" w:hAnsi="Californian FB" w:cs="Californian FB"/>
          <w:b/>
          <w:bCs/>
        </w:rPr>
        <w:t>This</w:t>
      </w:r>
      <w:r>
        <w:rPr>
          <w:rFonts w:ascii="Californian FB" w:eastAsia="Californian FB" w:hAnsi="Californian FB" w:cs="Californian FB"/>
          <w:b/>
          <w:bCs/>
          <w:spacing w:val="-4"/>
        </w:rPr>
        <w:t xml:space="preserve"> </w:t>
      </w:r>
      <w:r>
        <w:rPr>
          <w:rFonts w:ascii="Californian FB" w:eastAsia="Californian FB" w:hAnsi="Californian FB" w:cs="Californian FB"/>
          <w:b/>
          <w:bCs/>
        </w:rPr>
        <w:t>agr</w:t>
      </w:r>
      <w:r>
        <w:rPr>
          <w:rFonts w:ascii="Californian FB" w:eastAsia="Californian FB" w:hAnsi="Californian FB" w:cs="Californian FB"/>
          <w:b/>
          <w:bCs/>
          <w:spacing w:val="1"/>
        </w:rPr>
        <w:t>e</w:t>
      </w:r>
      <w:r>
        <w:rPr>
          <w:rFonts w:ascii="Californian FB" w:eastAsia="Californian FB" w:hAnsi="Californian FB" w:cs="Californian FB"/>
          <w:b/>
          <w:bCs/>
        </w:rPr>
        <w:t>ement</w:t>
      </w:r>
      <w:r>
        <w:rPr>
          <w:rFonts w:ascii="Californian FB" w:eastAsia="Californian FB" w:hAnsi="Californian FB" w:cs="Californian FB"/>
          <w:b/>
          <w:bCs/>
          <w:spacing w:val="-10"/>
        </w:rPr>
        <w:t xml:space="preserve"> </w:t>
      </w:r>
      <w:r>
        <w:rPr>
          <w:rFonts w:ascii="Californian FB" w:eastAsia="Californian FB" w:hAnsi="Californian FB" w:cs="Californian FB"/>
          <w:b/>
          <w:bCs/>
        </w:rPr>
        <w:t>is</w:t>
      </w:r>
      <w:r>
        <w:rPr>
          <w:rFonts w:ascii="Californian FB" w:eastAsia="Californian FB" w:hAnsi="Californian FB" w:cs="Californian FB"/>
          <w:b/>
          <w:bCs/>
          <w:spacing w:val="-2"/>
        </w:rPr>
        <w:t xml:space="preserve"> </w:t>
      </w:r>
      <w:r>
        <w:rPr>
          <w:rFonts w:ascii="Californian FB" w:eastAsia="Californian FB" w:hAnsi="Californian FB" w:cs="Californian FB"/>
          <w:b/>
          <w:bCs/>
          <w:spacing w:val="1"/>
        </w:rPr>
        <w:t>b</w:t>
      </w:r>
      <w:r>
        <w:rPr>
          <w:rFonts w:ascii="Californian FB" w:eastAsia="Californian FB" w:hAnsi="Californian FB" w:cs="Californian FB"/>
          <w:b/>
          <w:bCs/>
        </w:rPr>
        <w:t>i</w:t>
      </w:r>
      <w:r>
        <w:rPr>
          <w:rFonts w:ascii="Californian FB" w:eastAsia="Californian FB" w:hAnsi="Californian FB" w:cs="Californian FB"/>
          <w:b/>
          <w:bCs/>
          <w:spacing w:val="1"/>
        </w:rPr>
        <w:t>n</w:t>
      </w:r>
      <w:r>
        <w:rPr>
          <w:rFonts w:ascii="Californian FB" w:eastAsia="Californian FB" w:hAnsi="Californian FB" w:cs="Californian FB"/>
          <w:b/>
          <w:bCs/>
        </w:rPr>
        <w:t>ding</w:t>
      </w:r>
      <w:r>
        <w:rPr>
          <w:rFonts w:ascii="Californian FB" w:eastAsia="Californian FB" w:hAnsi="Californian FB" w:cs="Californian FB"/>
          <w:b/>
          <w:bCs/>
          <w:spacing w:val="-6"/>
        </w:rPr>
        <w:t xml:space="preserve"> </w:t>
      </w:r>
      <w:r>
        <w:rPr>
          <w:rFonts w:ascii="Californian FB" w:eastAsia="Californian FB" w:hAnsi="Californian FB" w:cs="Californian FB"/>
          <w:b/>
          <w:bCs/>
        </w:rPr>
        <w:t>for</w:t>
      </w:r>
      <w:r>
        <w:rPr>
          <w:rFonts w:ascii="Californian FB" w:eastAsia="Californian FB" w:hAnsi="Californian FB" w:cs="Californian FB"/>
          <w:b/>
          <w:bCs/>
          <w:spacing w:val="-3"/>
        </w:rPr>
        <w:t xml:space="preserve"> </w:t>
      </w:r>
      <w:r>
        <w:rPr>
          <w:rFonts w:ascii="Californian FB" w:eastAsia="Californian FB" w:hAnsi="Californian FB" w:cs="Californian FB"/>
          <w:b/>
          <w:bCs/>
        </w:rPr>
        <w:t xml:space="preserve">the </w:t>
      </w:r>
      <w:r>
        <w:rPr>
          <w:rFonts w:ascii="Californian FB" w:eastAsia="Californian FB" w:hAnsi="Californian FB" w:cs="Californian FB"/>
          <w:b/>
          <w:bCs/>
          <w:color w:val="B52024"/>
        </w:rPr>
        <w:t>2017-2018</w:t>
      </w:r>
      <w:r>
        <w:rPr>
          <w:rFonts w:ascii="Californian FB" w:eastAsia="Californian FB" w:hAnsi="Californian FB" w:cs="Californian FB"/>
          <w:b/>
          <w:bCs/>
          <w:color w:val="B52024"/>
          <w:spacing w:val="-10"/>
        </w:rPr>
        <w:t xml:space="preserve"> </w:t>
      </w:r>
      <w:r>
        <w:rPr>
          <w:rFonts w:ascii="Californian FB" w:eastAsia="Californian FB" w:hAnsi="Californian FB" w:cs="Californian FB"/>
          <w:b/>
          <w:bCs/>
          <w:color w:val="000000"/>
        </w:rPr>
        <w:t>s</w:t>
      </w:r>
      <w:r>
        <w:rPr>
          <w:rFonts w:ascii="Californian FB" w:eastAsia="Californian FB" w:hAnsi="Californian FB" w:cs="Californian FB"/>
          <w:b/>
          <w:bCs/>
          <w:color w:val="000000"/>
          <w:spacing w:val="1"/>
        </w:rPr>
        <w:t>c</w:t>
      </w:r>
      <w:r>
        <w:rPr>
          <w:rFonts w:ascii="Californian FB" w:eastAsia="Californian FB" w:hAnsi="Californian FB" w:cs="Californian FB"/>
          <w:b/>
          <w:bCs/>
          <w:color w:val="000000"/>
        </w:rPr>
        <w:t>hool</w:t>
      </w:r>
      <w:r>
        <w:rPr>
          <w:rFonts w:ascii="Californian FB" w:eastAsia="Californian FB" w:hAnsi="Californian FB" w:cs="Californian FB"/>
          <w:b/>
          <w:bCs/>
          <w:color w:val="000000"/>
          <w:spacing w:val="-7"/>
        </w:rPr>
        <w:t xml:space="preserve"> </w:t>
      </w:r>
      <w:r>
        <w:rPr>
          <w:rFonts w:ascii="Californian FB" w:eastAsia="Californian FB" w:hAnsi="Californian FB" w:cs="Californian FB"/>
          <w:b/>
          <w:bCs/>
          <w:color w:val="000000"/>
        </w:rPr>
        <w:t>yea</w:t>
      </w:r>
      <w:r>
        <w:rPr>
          <w:rFonts w:ascii="Californian FB" w:eastAsia="Californian FB" w:hAnsi="Californian FB" w:cs="Californian FB"/>
          <w:b/>
          <w:bCs/>
          <w:color w:val="000000"/>
          <w:spacing w:val="1"/>
        </w:rPr>
        <w:t>r</w:t>
      </w:r>
      <w:r>
        <w:rPr>
          <w:rFonts w:ascii="Californian FB" w:eastAsia="Californian FB" w:hAnsi="Californian FB" w:cs="Californian FB"/>
          <w:b/>
          <w:bCs/>
          <w:color w:val="000000"/>
        </w:rPr>
        <w:t>.</w:t>
      </w:r>
      <w:r>
        <w:rPr>
          <w:rFonts w:ascii="Californian FB" w:eastAsia="Californian FB" w:hAnsi="Californian FB" w:cs="Californian FB"/>
          <w:b/>
          <w:bCs/>
          <w:color w:val="000000"/>
          <w:spacing w:val="44"/>
        </w:rPr>
        <w:t xml:space="preserve"> </w:t>
      </w:r>
      <w:r>
        <w:rPr>
          <w:rFonts w:ascii="Californian FB" w:eastAsia="Californian FB" w:hAnsi="Californian FB" w:cs="Californian FB"/>
          <w:b/>
          <w:bCs/>
          <w:color w:val="000000"/>
          <w:spacing w:val="1"/>
        </w:rPr>
        <w:t>N</w:t>
      </w:r>
      <w:r>
        <w:rPr>
          <w:rFonts w:ascii="Californian FB" w:eastAsia="Californian FB" w:hAnsi="Californian FB" w:cs="Californian FB"/>
          <w:b/>
          <w:bCs/>
          <w:color w:val="000000"/>
        </w:rPr>
        <w:t>o</w:t>
      </w:r>
      <w:r>
        <w:rPr>
          <w:rFonts w:ascii="Californian FB" w:eastAsia="Californian FB" w:hAnsi="Californian FB" w:cs="Californian FB"/>
          <w:b/>
          <w:bCs/>
          <w:color w:val="000000"/>
          <w:spacing w:val="-3"/>
        </w:rPr>
        <w:t xml:space="preserve"> </w:t>
      </w:r>
      <w:r>
        <w:rPr>
          <w:rFonts w:ascii="Californian FB" w:eastAsia="Californian FB" w:hAnsi="Californian FB" w:cs="Californian FB"/>
          <w:b/>
          <w:bCs/>
          <w:color w:val="000000"/>
        </w:rPr>
        <w:t>ada</w:t>
      </w:r>
      <w:r>
        <w:rPr>
          <w:rFonts w:ascii="Californian FB" w:eastAsia="Californian FB" w:hAnsi="Californian FB" w:cs="Californian FB"/>
          <w:b/>
          <w:bCs/>
          <w:color w:val="000000"/>
          <w:spacing w:val="1"/>
        </w:rPr>
        <w:t>p</w:t>
      </w:r>
      <w:r>
        <w:rPr>
          <w:rFonts w:ascii="Californian FB" w:eastAsia="Californian FB" w:hAnsi="Californian FB" w:cs="Californian FB"/>
          <w:b/>
          <w:bCs/>
          <w:color w:val="000000"/>
        </w:rPr>
        <w:t>tations,</w:t>
      </w:r>
      <w:r>
        <w:rPr>
          <w:rFonts w:ascii="Californian FB" w:eastAsia="Californian FB" w:hAnsi="Californian FB" w:cs="Californian FB"/>
          <w:b/>
          <w:bCs/>
          <w:color w:val="000000"/>
          <w:spacing w:val="-12"/>
        </w:rPr>
        <w:t xml:space="preserve"> </w:t>
      </w:r>
      <w:r>
        <w:rPr>
          <w:rFonts w:ascii="Californian FB" w:eastAsia="Californian FB" w:hAnsi="Californian FB" w:cs="Californian FB"/>
          <w:b/>
          <w:bCs/>
          <w:color w:val="000000"/>
        </w:rPr>
        <w:t>c</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anges</w:t>
      </w:r>
      <w:r>
        <w:rPr>
          <w:rFonts w:ascii="Californian FB" w:eastAsia="Californian FB" w:hAnsi="Californian FB" w:cs="Californian FB"/>
          <w:b/>
          <w:bCs/>
          <w:color w:val="000000"/>
          <w:spacing w:val="-7"/>
        </w:rPr>
        <w:t xml:space="preserve"> </w:t>
      </w:r>
      <w:r>
        <w:rPr>
          <w:rFonts w:ascii="Californian FB" w:eastAsia="Californian FB" w:hAnsi="Californian FB" w:cs="Californian FB"/>
          <w:b/>
          <w:bCs/>
          <w:color w:val="000000"/>
        </w:rPr>
        <w:t>or</w:t>
      </w:r>
    </w:p>
    <w:p w14:paraId="253C2178" w14:textId="77777777" w:rsidR="00397680" w:rsidRDefault="00397680">
      <w:pPr>
        <w:spacing w:line="251" w:lineRule="exact"/>
        <w:ind w:left="120" w:right="5403"/>
        <w:jc w:val="both"/>
        <w:rPr>
          <w:rFonts w:ascii="Californian FB" w:eastAsia="Californian FB" w:hAnsi="Californian FB" w:cs="Californian FB"/>
        </w:rPr>
      </w:pPr>
      <w:r>
        <w:rPr>
          <w:rFonts w:ascii="Californian FB" w:eastAsia="Californian FB" w:hAnsi="Californian FB" w:cs="Californian FB"/>
          <w:b/>
          <w:bCs/>
          <w:position w:val="1"/>
        </w:rPr>
        <w:t>alterations</w:t>
      </w:r>
      <w:r>
        <w:rPr>
          <w:rFonts w:ascii="Californian FB" w:eastAsia="Californian FB" w:hAnsi="Californian FB" w:cs="Californian FB"/>
          <w:b/>
          <w:bCs/>
          <w:spacing w:val="-9"/>
          <w:position w:val="1"/>
        </w:rPr>
        <w:t xml:space="preserve"> </w:t>
      </w:r>
      <w:r>
        <w:rPr>
          <w:rFonts w:ascii="Californian FB" w:eastAsia="Californian FB" w:hAnsi="Californian FB" w:cs="Californian FB"/>
          <w:b/>
          <w:bCs/>
          <w:position w:val="1"/>
        </w:rPr>
        <w:t>may</w:t>
      </w:r>
      <w:r>
        <w:rPr>
          <w:rFonts w:ascii="Californian FB" w:eastAsia="Californian FB" w:hAnsi="Californian FB" w:cs="Californian FB"/>
          <w:b/>
          <w:bCs/>
          <w:spacing w:val="-4"/>
          <w:position w:val="1"/>
        </w:rPr>
        <w:t xml:space="preserve"> </w:t>
      </w:r>
      <w:r>
        <w:rPr>
          <w:rFonts w:ascii="Californian FB" w:eastAsia="Californian FB" w:hAnsi="Californian FB" w:cs="Californian FB"/>
          <w:b/>
          <w:bCs/>
          <w:spacing w:val="1"/>
          <w:position w:val="1"/>
        </w:rPr>
        <w:t>b</w:t>
      </w:r>
      <w:r>
        <w:rPr>
          <w:rFonts w:ascii="Californian FB" w:eastAsia="Californian FB" w:hAnsi="Californian FB" w:cs="Californian FB"/>
          <w:b/>
          <w:bCs/>
          <w:position w:val="1"/>
        </w:rPr>
        <w:t>e</w:t>
      </w:r>
      <w:r>
        <w:rPr>
          <w:rFonts w:ascii="Californian FB" w:eastAsia="Californian FB" w:hAnsi="Californian FB" w:cs="Californian FB"/>
          <w:b/>
          <w:bCs/>
          <w:spacing w:val="-3"/>
          <w:position w:val="1"/>
        </w:rPr>
        <w:t xml:space="preserve"> </w:t>
      </w:r>
      <w:r>
        <w:rPr>
          <w:rFonts w:ascii="Californian FB" w:eastAsia="Californian FB" w:hAnsi="Californian FB" w:cs="Californian FB"/>
          <w:b/>
          <w:bCs/>
          <w:position w:val="1"/>
        </w:rPr>
        <w:t>made</w:t>
      </w:r>
      <w:r>
        <w:rPr>
          <w:rFonts w:ascii="Californian FB" w:eastAsia="Californian FB" w:hAnsi="Californian FB" w:cs="Californian FB"/>
          <w:b/>
          <w:bCs/>
          <w:spacing w:val="-4"/>
          <w:position w:val="1"/>
        </w:rPr>
        <w:t xml:space="preserve"> </w:t>
      </w:r>
      <w:r>
        <w:rPr>
          <w:rFonts w:ascii="Californian FB" w:eastAsia="Californian FB" w:hAnsi="Californian FB" w:cs="Californian FB"/>
          <w:b/>
          <w:bCs/>
          <w:position w:val="1"/>
        </w:rPr>
        <w:t>for</w:t>
      </w:r>
      <w:r>
        <w:rPr>
          <w:rFonts w:ascii="Californian FB" w:eastAsia="Californian FB" w:hAnsi="Californian FB" w:cs="Californian FB"/>
          <w:b/>
          <w:bCs/>
          <w:spacing w:val="-3"/>
          <w:position w:val="1"/>
        </w:rPr>
        <w:t xml:space="preserve"> </w:t>
      </w:r>
      <w:r>
        <w:rPr>
          <w:rFonts w:ascii="Californian FB" w:eastAsia="Californian FB" w:hAnsi="Californian FB" w:cs="Californian FB"/>
          <w:b/>
          <w:bCs/>
          <w:position w:val="1"/>
        </w:rPr>
        <w:t>the</w:t>
      </w:r>
      <w:r>
        <w:rPr>
          <w:rFonts w:ascii="Californian FB" w:eastAsia="Californian FB" w:hAnsi="Californian FB" w:cs="Californian FB"/>
          <w:b/>
          <w:bCs/>
          <w:spacing w:val="-1"/>
          <w:position w:val="1"/>
        </w:rPr>
        <w:t xml:space="preserve"> </w:t>
      </w:r>
      <w:r>
        <w:rPr>
          <w:rFonts w:ascii="Californian FB" w:eastAsia="Californian FB" w:hAnsi="Californian FB" w:cs="Californian FB"/>
          <w:b/>
          <w:bCs/>
          <w:color w:val="B52024"/>
          <w:position w:val="1"/>
        </w:rPr>
        <w:t>2017-2018</w:t>
      </w:r>
      <w:r>
        <w:rPr>
          <w:rFonts w:ascii="Californian FB" w:eastAsia="Californian FB" w:hAnsi="Californian FB" w:cs="Californian FB"/>
          <w:b/>
          <w:bCs/>
          <w:color w:val="B52024"/>
          <w:spacing w:val="41"/>
          <w:position w:val="1"/>
        </w:rPr>
        <w:t xml:space="preserve"> </w:t>
      </w:r>
      <w:r>
        <w:rPr>
          <w:rFonts w:ascii="Californian FB" w:eastAsia="Californian FB" w:hAnsi="Californian FB" w:cs="Californian FB"/>
          <w:b/>
          <w:bCs/>
          <w:color w:val="000000"/>
          <w:spacing w:val="-1"/>
          <w:position w:val="1"/>
        </w:rPr>
        <w:t>a</w:t>
      </w:r>
      <w:r>
        <w:rPr>
          <w:rFonts w:ascii="Californian FB" w:eastAsia="Californian FB" w:hAnsi="Californian FB" w:cs="Californian FB"/>
          <w:b/>
          <w:bCs/>
          <w:color w:val="000000"/>
          <w:position w:val="1"/>
        </w:rPr>
        <w:t>cademic</w:t>
      </w:r>
      <w:r>
        <w:rPr>
          <w:rFonts w:ascii="Californian FB" w:eastAsia="Californian FB" w:hAnsi="Californian FB" w:cs="Californian FB"/>
          <w:b/>
          <w:bCs/>
          <w:color w:val="000000"/>
          <w:spacing w:val="-9"/>
          <w:position w:val="1"/>
        </w:rPr>
        <w:t xml:space="preserve"> </w:t>
      </w:r>
      <w:r>
        <w:rPr>
          <w:rFonts w:ascii="Californian FB" w:eastAsia="Californian FB" w:hAnsi="Californian FB" w:cs="Californian FB"/>
          <w:b/>
          <w:bCs/>
          <w:color w:val="000000"/>
          <w:position w:val="1"/>
        </w:rPr>
        <w:t>year.</w:t>
      </w:r>
    </w:p>
    <w:p w14:paraId="0EDCB49D" w14:textId="77777777" w:rsidR="00397680" w:rsidRDefault="00397680">
      <w:pPr>
        <w:spacing w:line="200" w:lineRule="exact"/>
        <w:rPr>
          <w:sz w:val="20"/>
        </w:rPr>
      </w:pPr>
    </w:p>
    <w:p w14:paraId="4409B178" w14:textId="77777777" w:rsidR="00397680" w:rsidRDefault="00397680" w:rsidP="00397680">
      <w:pPr>
        <w:spacing w:before="34" w:line="239" w:lineRule="auto"/>
        <w:ind w:left="720" w:right="892"/>
        <w:rPr>
          <w:rFonts w:ascii="Californian FB" w:eastAsia="Californian FB" w:hAnsi="Californian FB" w:cs="Californian FB"/>
        </w:rPr>
      </w:pPr>
      <w:r>
        <w:rPr>
          <w:rFonts w:ascii="Californian FB" w:eastAsia="Californian FB" w:hAnsi="Californian FB" w:cs="Californian FB"/>
          <w:b/>
          <w:bCs/>
          <w:u w:val="thick" w:color="000000"/>
        </w:rPr>
        <w:t>Image</w:t>
      </w:r>
      <w:r>
        <w:rPr>
          <w:rFonts w:ascii="Californian FB" w:eastAsia="Californian FB" w:hAnsi="Californian FB" w:cs="Californian FB"/>
          <w:b/>
          <w:bCs/>
          <w:spacing w:val="-14"/>
          <w:u w:val="thick" w:color="000000"/>
        </w:rPr>
        <w:t xml:space="preserve"> </w:t>
      </w:r>
      <w:r>
        <w:rPr>
          <w:rFonts w:ascii="Californian FB" w:eastAsia="Californian FB" w:hAnsi="Californian FB" w:cs="Californian FB"/>
          <w:b/>
          <w:bCs/>
          <w:u w:val="thick" w:color="000000"/>
        </w:rPr>
        <w:t>a</w:t>
      </w:r>
      <w:r>
        <w:rPr>
          <w:rFonts w:ascii="Californian FB" w:eastAsia="Californian FB" w:hAnsi="Californian FB" w:cs="Californian FB"/>
          <w:b/>
          <w:bCs/>
          <w:spacing w:val="1"/>
          <w:u w:val="thick" w:color="000000"/>
        </w:rPr>
        <w:t>n</w:t>
      </w:r>
      <w:r>
        <w:rPr>
          <w:rFonts w:ascii="Californian FB" w:eastAsia="Californian FB" w:hAnsi="Californian FB" w:cs="Californian FB"/>
          <w:b/>
          <w:bCs/>
          <w:u w:val="thick" w:color="000000"/>
        </w:rPr>
        <w:t>d</w:t>
      </w:r>
      <w:r>
        <w:rPr>
          <w:rFonts w:ascii="Californian FB" w:eastAsia="Californian FB" w:hAnsi="Californian FB" w:cs="Californian FB"/>
          <w:b/>
          <w:bCs/>
          <w:spacing w:val="-9"/>
          <w:u w:val="thick" w:color="000000"/>
        </w:rPr>
        <w:t xml:space="preserve"> </w:t>
      </w:r>
      <w:r>
        <w:rPr>
          <w:rFonts w:ascii="Californian FB" w:eastAsia="Californian FB" w:hAnsi="Californian FB" w:cs="Californian FB"/>
          <w:b/>
          <w:bCs/>
          <w:u w:val="thick" w:color="000000"/>
        </w:rPr>
        <w:t>Audi</w:t>
      </w:r>
      <w:r>
        <w:rPr>
          <w:rFonts w:ascii="Californian FB" w:eastAsia="Californian FB" w:hAnsi="Californian FB" w:cs="Californian FB"/>
          <w:b/>
          <w:bCs/>
          <w:spacing w:val="2"/>
          <w:u w:val="thick" w:color="000000"/>
        </w:rPr>
        <w:t>o</w:t>
      </w:r>
      <w:r>
        <w:rPr>
          <w:rFonts w:ascii="Californian FB" w:eastAsia="Californian FB" w:hAnsi="Californian FB" w:cs="Californian FB"/>
        </w:rPr>
        <w:t>:</w:t>
      </w:r>
      <w:r>
        <w:rPr>
          <w:rFonts w:ascii="Californian FB" w:eastAsia="Californian FB" w:hAnsi="Californian FB" w:cs="Californian FB"/>
          <w:spacing w:val="-15"/>
        </w:rPr>
        <w:t xml:space="preserve"> </w:t>
      </w:r>
      <w:r>
        <w:rPr>
          <w:rFonts w:ascii="Californian FB" w:eastAsia="Californian FB" w:hAnsi="Californian FB" w:cs="Californian FB"/>
        </w:rPr>
        <w:t>I</w:t>
      </w:r>
      <w:r>
        <w:rPr>
          <w:rFonts w:ascii="Californian FB" w:eastAsia="Californian FB" w:hAnsi="Californian FB" w:cs="Californian FB"/>
          <w:spacing w:val="-1"/>
        </w:rPr>
        <w:t xml:space="preserve"> </w:t>
      </w:r>
      <w:r>
        <w:rPr>
          <w:rFonts w:ascii="Californian FB" w:eastAsia="Californian FB" w:hAnsi="Californian FB" w:cs="Californian FB"/>
          <w:b/>
          <w:bCs/>
          <w:color w:val="B52024"/>
          <w:spacing w:val="-1"/>
        </w:rPr>
        <w:t>D</w:t>
      </w:r>
      <w:r>
        <w:rPr>
          <w:rFonts w:ascii="Californian FB" w:eastAsia="Californian FB" w:hAnsi="Californian FB" w:cs="Californian FB"/>
          <w:b/>
          <w:bCs/>
          <w:color w:val="B52024"/>
        </w:rPr>
        <w:t>O</w:t>
      </w:r>
      <w:r>
        <w:rPr>
          <w:rFonts w:ascii="Californian FB" w:eastAsia="Californian FB" w:hAnsi="Californian FB" w:cs="Californian FB"/>
          <w:b/>
          <w:bCs/>
          <w:color w:val="B52024"/>
          <w:spacing w:val="-4"/>
        </w:rPr>
        <w:t xml:space="preserve"> </w:t>
      </w:r>
      <w:r>
        <w:rPr>
          <w:rFonts w:ascii="Californian FB" w:eastAsia="Californian FB" w:hAnsi="Californian FB" w:cs="Californian FB"/>
          <w:color w:val="000000"/>
        </w:rPr>
        <w:t>authorize</w:t>
      </w:r>
      <w:r>
        <w:rPr>
          <w:rFonts w:ascii="Californian FB" w:eastAsia="Californian FB" w:hAnsi="Californian FB" w:cs="Californian FB"/>
          <w:color w:val="000000"/>
          <w:spacing w:val="-19"/>
        </w:rPr>
        <w:t xml:space="preserve"> </w:t>
      </w:r>
      <w:r>
        <w:rPr>
          <w:rFonts w:ascii="Californian FB" w:eastAsia="Californian FB" w:hAnsi="Californian FB" w:cs="Californian FB"/>
          <w:color w:val="000000"/>
        </w:rPr>
        <w:t>the</w:t>
      </w:r>
      <w:r>
        <w:rPr>
          <w:rFonts w:ascii="Californian FB" w:eastAsia="Californian FB" w:hAnsi="Californian FB" w:cs="Californian FB"/>
          <w:color w:val="000000"/>
          <w:spacing w:val="-6"/>
        </w:rPr>
        <w:t xml:space="preserve"> </w:t>
      </w:r>
      <w:r>
        <w:rPr>
          <w:rFonts w:ascii="Californian FB" w:eastAsia="Californian FB" w:hAnsi="Californian FB" w:cs="Californian FB"/>
          <w:b/>
          <w:bCs/>
          <w:color w:val="000000"/>
        </w:rPr>
        <w:t>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w:t>
      </w:r>
      <w:r>
        <w:rPr>
          <w:rFonts w:ascii="Californian FB" w:eastAsia="Californian FB" w:hAnsi="Californian FB" w:cs="Californian FB"/>
          <w:b/>
          <w:bCs/>
          <w:color w:val="000000"/>
          <w:spacing w:val="-1"/>
        </w:rPr>
        <w:t>l</w:t>
      </w:r>
      <w:r>
        <w:rPr>
          <w:rFonts w:ascii="Californian FB" w:eastAsia="Californian FB" w:hAnsi="Californian FB" w:cs="Californian FB"/>
          <w:b/>
          <w:bCs/>
          <w:color w:val="000000"/>
        </w:rPr>
        <w:t>ic</w:t>
      </w:r>
      <w:r>
        <w:rPr>
          <w:rFonts w:ascii="Californian FB" w:eastAsia="Californian FB" w:hAnsi="Californian FB" w:cs="Californian FB"/>
          <w:b/>
          <w:bCs/>
          <w:color w:val="000000"/>
          <w:spacing w:val="-18"/>
        </w:rPr>
        <w:t xml:space="preserve"> </w:t>
      </w:r>
      <w:r>
        <w:rPr>
          <w:rFonts w:ascii="Californian FB" w:eastAsia="Californian FB" w:hAnsi="Californian FB" w:cs="Californian FB"/>
          <w:b/>
          <w:bCs/>
          <w:color w:val="000000"/>
        </w:rPr>
        <w:t>Diocese</w:t>
      </w:r>
      <w:r>
        <w:rPr>
          <w:rFonts w:ascii="Californian FB" w:eastAsia="Californian FB" w:hAnsi="Californian FB" w:cs="Californian FB"/>
          <w:b/>
          <w:bCs/>
          <w:color w:val="000000"/>
          <w:spacing w:val="-17"/>
        </w:rPr>
        <w:t xml:space="preserve"> </w:t>
      </w:r>
      <w:r>
        <w:rPr>
          <w:rFonts w:ascii="Californian FB" w:eastAsia="Californian FB" w:hAnsi="Californian FB" w:cs="Californian FB"/>
          <w:b/>
          <w:bCs/>
          <w:color w:val="000000"/>
        </w:rPr>
        <w:t>of</w:t>
      </w:r>
      <w:r>
        <w:rPr>
          <w:rFonts w:ascii="Californian FB" w:eastAsia="Californian FB" w:hAnsi="Californian FB" w:cs="Californian FB"/>
          <w:b/>
          <w:bCs/>
          <w:color w:val="000000"/>
          <w:spacing w:val="-4"/>
        </w:rPr>
        <w:t xml:space="preserve"> </w:t>
      </w:r>
      <w:r>
        <w:rPr>
          <w:rFonts w:ascii="Californian FB" w:eastAsia="Californian FB" w:hAnsi="Californian FB" w:cs="Californian FB"/>
          <w:b/>
          <w:bCs/>
          <w:color w:val="000000"/>
          <w:w w:val="99"/>
        </w:rPr>
        <w:t>Arling</w:t>
      </w:r>
      <w:r>
        <w:rPr>
          <w:rFonts w:ascii="Californian FB" w:eastAsia="Californian FB" w:hAnsi="Californian FB" w:cs="Californian FB"/>
          <w:b/>
          <w:bCs/>
          <w:color w:val="000000"/>
          <w:spacing w:val="2"/>
          <w:w w:val="99"/>
        </w:rPr>
        <w:t>t</w:t>
      </w:r>
      <w:r>
        <w:rPr>
          <w:rFonts w:ascii="Californian FB" w:eastAsia="Californian FB" w:hAnsi="Californian FB" w:cs="Californian FB"/>
          <w:b/>
          <w:bCs/>
          <w:color w:val="000000"/>
          <w:spacing w:val="1"/>
          <w:w w:val="99"/>
        </w:rPr>
        <w:t>o</w:t>
      </w:r>
      <w:r>
        <w:rPr>
          <w:rFonts w:ascii="Californian FB" w:eastAsia="Californian FB" w:hAnsi="Californian FB" w:cs="Californian FB"/>
          <w:b/>
          <w:bCs/>
          <w:color w:val="000000"/>
          <w:spacing w:val="2"/>
          <w:w w:val="99"/>
        </w:rPr>
        <w:t>n</w:t>
      </w:r>
      <w:r>
        <w:rPr>
          <w:rFonts w:ascii="Californian FB" w:eastAsia="Californian FB" w:hAnsi="Californian FB" w:cs="Californian FB"/>
          <w:color w:val="000000"/>
          <w:w w:val="99"/>
        </w:rPr>
        <w:t>,</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2"/>
        </w:rPr>
        <w:t xml:space="preserve"> </w:t>
      </w:r>
      <w:r>
        <w:rPr>
          <w:rFonts w:ascii="Californian FB" w:eastAsia="Californian FB" w:hAnsi="Californian FB" w:cs="Californian FB"/>
          <w:color w:val="000000"/>
        </w:rPr>
        <w:t>parishes,</w:t>
      </w:r>
      <w:r>
        <w:rPr>
          <w:rFonts w:ascii="Californian FB" w:eastAsia="Californian FB" w:hAnsi="Californian FB" w:cs="Californian FB"/>
          <w:color w:val="000000"/>
          <w:spacing w:val="-18"/>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4"/>
        </w:rPr>
        <w:t xml:space="preserve"> </w:t>
      </w:r>
      <w:r>
        <w:rPr>
          <w:rFonts w:ascii="Californian FB" w:eastAsia="Californian FB" w:hAnsi="Californian FB" w:cs="Californian FB"/>
          <w:color w:val="000000"/>
        </w:rPr>
        <w:t>schools</w:t>
      </w:r>
      <w:r>
        <w:rPr>
          <w:rFonts w:ascii="Californian FB" w:eastAsia="Californian FB" w:hAnsi="Californian FB" w:cs="Californian FB"/>
          <w:color w:val="000000"/>
          <w:spacing w:val="-15"/>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4"/>
        </w:rPr>
        <w:t xml:space="preserve"> </w:t>
      </w:r>
      <w:r>
        <w:rPr>
          <w:rFonts w:ascii="Californian FB" w:eastAsia="Californian FB" w:hAnsi="Californian FB" w:cs="Californian FB"/>
          <w:color w:val="000000"/>
        </w:rPr>
        <w:t>t</w:t>
      </w:r>
      <w:r>
        <w:rPr>
          <w:rFonts w:ascii="Californian FB" w:eastAsia="Californian FB" w:hAnsi="Californian FB" w:cs="Californian FB"/>
          <w:color w:val="000000"/>
          <w:spacing w:val="2"/>
        </w:rPr>
        <w:t>h</w:t>
      </w:r>
      <w:r>
        <w:rPr>
          <w:rFonts w:ascii="Californian FB" w:eastAsia="Californian FB" w:hAnsi="Californian FB" w:cs="Californian FB"/>
          <w:color w:val="000000"/>
        </w:rPr>
        <w:t xml:space="preserve">e </w:t>
      </w:r>
      <w:r>
        <w:rPr>
          <w:rFonts w:ascii="Californian FB" w:eastAsia="Californian FB" w:hAnsi="Californian FB" w:cs="Californian FB"/>
          <w:b/>
          <w:bCs/>
          <w:color w:val="000000"/>
          <w:w w:val="99"/>
        </w:rPr>
        <w:t>Arlington</w:t>
      </w:r>
      <w:r>
        <w:rPr>
          <w:rFonts w:ascii="Californian FB" w:eastAsia="Californian FB" w:hAnsi="Californian FB" w:cs="Californian FB"/>
          <w:b/>
          <w:bCs/>
          <w:color w:val="000000"/>
          <w:spacing w:val="-11"/>
          <w:w w:val="99"/>
        </w:rPr>
        <w:t xml:space="preserve"> </w:t>
      </w:r>
      <w:r>
        <w:rPr>
          <w:rFonts w:ascii="Californian FB" w:eastAsia="Californian FB" w:hAnsi="Californian FB" w:cs="Californian FB"/>
          <w:b/>
          <w:bCs/>
          <w:color w:val="000000"/>
        </w:rPr>
        <w:t>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olic</w:t>
      </w:r>
      <w:r>
        <w:rPr>
          <w:rFonts w:ascii="Californian FB" w:eastAsia="Californian FB" w:hAnsi="Californian FB" w:cs="Californian FB"/>
          <w:b/>
          <w:bCs/>
          <w:color w:val="000000"/>
          <w:spacing w:val="-18"/>
        </w:rPr>
        <w:t xml:space="preserve"> </w:t>
      </w:r>
      <w:r>
        <w:rPr>
          <w:rFonts w:ascii="Californian FB" w:eastAsia="Californian FB" w:hAnsi="Californian FB" w:cs="Californian FB"/>
          <w:b/>
          <w:bCs/>
          <w:color w:val="000000"/>
        </w:rPr>
        <w:t>Herald</w:t>
      </w:r>
      <w:r>
        <w:rPr>
          <w:rFonts w:ascii="Californian FB" w:eastAsia="Californian FB" w:hAnsi="Californian FB" w:cs="Californian FB"/>
          <w:b/>
          <w:bCs/>
          <w:color w:val="000000"/>
          <w:spacing w:val="-14"/>
        </w:rPr>
        <w:t xml:space="preserve"> </w:t>
      </w:r>
      <w:r>
        <w:rPr>
          <w:rFonts w:ascii="Californian FB" w:eastAsia="Californian FB" w:hAnsi="Californian FB" w:cs="Californian FB"/>
          <w:color w:val="000000"/>
        </w:rPr>
        <w:t>to</w:t>
      </w:r>
      <w:r>
        <w:rPr>
          <w:rFonts w:ascii="Californian FB" w:eastAsia="Californian FB" w:hAnsi="Californian FB" w:cs="Californian FB"/>
          <w:color w:val="000000"/>
          <w:spacing w:val="-5"/>
        </w:rPr>
        <w:t xml:space="preserve"> </w:t>
      </w:r>
      <w:r>
        <w:rPr>
          <w:rFonts w:ascii="Californian FB" w:eastAsia="Californian FB" w:hAnsi="Californian FB" w:cs="Californian FB"/>
          <w:color w:val="000000"/>
        </w:rPr>
        <w:t>use</w:t>
      </w:r>
      <w:r>
        <w:rPr>
          <w:rFonts w:ascii="Californian FB" w:eastAsia="Californian FB" w:hAnsi="Californian FB" w:cs="Californian FB"/>
          <w:color w:val="000000"/>
          <w:spacing w:val="-7"/>
        </w:rPr>
        <w:t xml:space="preserve"> </w:t>
      </w:r>
      <w:r>
        <w:rPr>
          <w:rFonts w:ascii="Californian FB" w:eastAsia="Californian FB" w:hAnsi="Californian FB" w:cs="Californian FB"/>
          <w:color w:val="000000"/>
        </w:rPr>
        <w:t>and</w:t>
      </w:r>
      <w:r>
        <w:rPr>
          <w:rFonts w:ascii="Californian FB" w:eastAsia="Californian FB" w:hAnsi="Californian FB" w:cs="Californian FB"/>
          <w:color w:val="000000"/>
          <w:spacing w:val="-2"/>
        </w:rPr>
        <w:t xml:space="preserve"> </w:t>
      </w:r>
      <w:r>
        <w:rPr>
          <w:rFonts w:ascii="Californian FB" w:eastAsia="Californian FB" w:hAnsi="Californian FB" w:cs="Californian FB"/>
          <w:color w:val="000000"/>
        </w:rPr>
        <w:t>publ</w:t>
      </w:r>
      <w:r>
        <w:rPr>
          <w:rFonts w:ascii="Californian FB" w:eastAsia="Californian FB" w:hAnsi="Californian FB" w:cs="Californian FB"/>
          <w:color w:val="000000"/>
          <w:spacing w:val="-1"/>
        </w:rPr>
        <w:t>is</w:t>
      </w:r>
      <w:r>
        <w:rPr>
          <w:rFonts w:ascii="Californian FB" w:eastAsia="Californian FB" w:hAnsi="Californian FB" w:cs="Californian FB"/>
          <w:color w:val="000000"/>
        </w:rPr>
        <w:t>h</w:t>
      </w:r>
      <w:r>
        <w:rPr>
          <w:rFonts w:ascii="Californian FB" w:eastAsia="Californian FB" w:hAnsi="Californian FB" w:cs="Californian FB"/>
          <w:color w:val="000000"/>
          <w:spacing w:val="-15"/>
        </w:rPr>
        <w:t xml:space="preserve"> </w:t>
      </w:r>
      <w:r>
        <w:rPr>
          <w:rFonts w:ascii="Californian FB" w:eastAsia="Californian FB" w:hAnsi="Californian FB" w:cs="Californian FB"/>
          <w:color w:val="000000"/>
        </w:rPr>
        <w:t>my</w:t>
      </w:r>
      <w:r>
        <w:rPr>
          <w:rFonts w:ascii="Californian FB" w:eastAsia="Californian FB" w:hAnsi="Californian FB" w:cs="Californian FB"/>
          <w:color w:val="000000"/>
          <w:spacing w:val="-7"/>
        </w:rPr>
        <w:t xml:space="preserve"> </w:t>
      </w:r>
      <w:r>
        <w:rPr>
          <w:rFonts w:ascii="Californian FB" w:eastAsia="Californian FB" w:hAnsi="Californian FB" w:cs="Californian FB"/>
          <w:color w:val="000000"/>
        </w:rPr>
        <w:t>child’s</w:t>
      </w:r>
      <w:r>
        <w:rPr>
          <w:rFonts w:ascii="Californian FB" w:eastAsia="Californian FB" w:hAnsi="Californian FB" w:cs="Californian FB"/>
          <w:color w:val="000000"/>
          <w:spacing w:val="-14"/>
        </w:rPr>
        <w:t xml:space="preserve"> </w:t>
      </w:r>
      <w:r>
        <w:rPr>
          <w:rFonts w:ascii="Californian FB" w:eastAsia="Californian FB" w:hAnsi="Californian FB" w:cs="Californian FB"/>
          <w:color w:val="000000"/>
          <w:w w:val="99"/>
        </w:rPr>
        <w:t>photograph,</w:t>
      </w:r>
      <w:r>
        <w:rPr>
          <w:rFonts w:ascii="Californian FB" w:eastAsia="Californian FB" w:hAnsi="Californian FB" w:cs="Californian FB"/>
          <w:color w:val="000000"/>
          <w:spacing w:val="-16"/>
          <w:w w:val="99"/>
        </w:rPr>
        <w:t xml:space="preserve"> </w:t>
      </w:r>
      <w:r>
        <w:rPr>
          <w:rFonts w:ascii="Californian FB" w:eastAsia="Californian FB" w:hAnsi="Californian FB" w:cs="Californian FB"/>
          <w:color w:val="000000"/>
        </w:rPr>
        <w:t>video</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audio</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rPr>
        <w:t>recording</w:t>
      </w:r>
      <w:r>
        <w:rPr>
          <w:rFonts w:ascii="Californian FB" w:eastAsia="Californian FB" w:hAnsi="Californian FB" w:cs="Californian FB"/>
          <w:color w:val="000000"/>
          <w:spacing w:val="17"/>
        </w:rPr>
        <w:t xml:space="preserve"> </w:t>
      </w:r>
      <w:r>
        <w:rPr>
          <w:rFonts w:ascii="Californian FB" w:eastAsia="Californian FB" w:hAnsi="Californian FB" w:cs="Californian FB"/>
          <w:color w:val="000000"/>
        </w:rPr>
        <w:t>for educational,</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rPr>
        <w:t>news</w:t>
      </w:r>
      <w:r>
        <w:rPr>
          <w:rFonts w:ascii="Californian FB" w:eastAsia="Californian FB" w:hAnsi="Californian FB" w:cs="Californian FB"/>
          <w:color w:val="000000"/>
          <w:spacing w:val="-12"/>
        </w:rPr>
        <w:t xml:space="preserve"> </w:t>
      </w:r>
      <w:r>
        <w:rPr>
          <w:rFonts w:ascii="Californian FB" w:eastAsia="Californian FB" w:hAnsi="Californian FB" w:cs="Californian FB"/>
          <w:color w:val="000000"/>
        </w:rPr>
        <w:t>stori</w:t>
      </w:r>
      <w:r>
        <w:rPr>
          <w:rFonts w:ascii="Californian FB" w:eastAsia="Californian FB" w:hAnsi="Californian FB" w:cs="Californian FB"/>
          <w:color w:val="000000"/>
          <w:spacing w:val="1"/>
        </w:rPr>
        <w:t>e</w:t>
      </w:r>
      <w:r>
        <w:rPr>
          <w:rFonts w:ascii="Californian FB" w:eastAsia="Californian FB" w:hAnsi="Californian FB" w:cs="Californian FB"/>
          <w:color w:val="000000"/>
        </w:rPr>
        <w:t>s,</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w w:val="99"/>
        </w:rPr>
        <w:t>illus</w:t>
      </w:r>
      <w:r>
        <w:rPr>
          <w:rFonts w:ascii="Californian FB" w:eastAsia="Californian FB" w:hAnsi="Californian FB" w:cs="Californian FB"/>
          <w:color w:val="000000"/>
          <w:spacing w:val="2"/>
          <w:w w:val="99"/>
        </w:rPr>
        <w:t>t</w:t>
      </w:r>
      <w:r>
        <w:rPr>
          <w:rFonts w:ascii="Californian FB" w:eastAsia="Californian FB" w:hAnsi="Californian FB" w:cs="Californian FB"/>
          <w:color w:val="000000"/>
          <w:w w:val="99"/>
        </w:rPr>
        <w:t>ration</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spacing w:val="-1"/>
          <w:w w:val="99"/>
        </w:rPr>
        <w:t>ma</w:t>
      </w:r>
      <w:r>
        <w:rPr>
          <w:rFonts w:ascii="Californian FB" w:eastAsia="Californian FB" w:hAnsi="Californian FB" w:cs="Californian FB"/>
          <w:color w:val="000000"/>
          <w:w w:val="99"/>
        </w:rPr>
        <w:t>rketing</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purposes.</w:t>
      </w:r>
    </w:p>
    <w:p w14:paraId="42EA188B" w14:textId="77777777" w:rsidR="00397680" w:rsidRDefault="00397680">
      <w:pPr>
        <w:spacing w:before="3" w:line="130" w:lineRule="exact"/>
        <w:rPr>
          <w:sz w:val="13"/>
          <w:szCs w:val="13"/>
        </w:rPr>
      </w:pPr>
    </w:p>
    <w:p w14:paraId="29BC5F12" w14:textId="77777777" w:rsidR="00397680" w:rsidRDefault="00397680">
      <w:pPr>
        <w:tabs>
          <w:tab w:val="left" w:pos="9400"/>
        </w:tabs>
        <w:spacing w:line="251" w:lineRule="auto"/>
        <w:ind w:left="750" w:right="1503"/>
        <w:rPr>
          <w:rFonts w:ascii="Californian FB" w:eastAsia="Californian FB" w:hAnsi="Californian FB" w:cs="Californian FB"/>
        </w:rPr>
      </w:pPr>
      <w:r>
        <w:rPr>
          <w:rFonts w:ascii="Californian FB" w:eastAsia="Californian FB" w:hAnsi="Californian FB" w:cs="Californian FB"/>
        </w:rPr>
        <w:t>Signature</w:t>
      </w:r>
      <w:r>
        <w:rPr>
          <w:rFonts w:ascii="Californian FB" w:eastAsia="Californian FB" w:hAnsi="Californian FB" w:cs="Californian FB"/>
          <w:spacing w:val="-9"/>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parent/guardian</w:t>
      </w:r>
      <w:r>
        <w:rPr>
          <w:rFonts w:ascii="Californian FB" w:eastAsia="Californian FB" w:hAnsi="Californian FB" w:cs="Californian FB"/>
          <w:spacing w:val="1"/>
        </w:rPr>
        <w:t xml:space="preserve"> </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r>
        <w:rPr>
          <w:rFonts w:ascii="Californian FB" w:eastAsia="Californian FB" w:hAnsi="Californian FB" w:cs="Californian FB"/>
        </w:rPr>
        <w:t xml:space="preserve"> </w:t>
      </w:r>
      <w:r>
        <w:rPr>
          <w:rFonts w:ascii="Californian FB" w:eastAsia="Californian FB" w:hAnsi="Californian FB" w:cs="Californian FB"/>
          <w:w w:val="99"/>
        </w:rPr>
        <w:t>Date</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r>
        <w:rPr>
          <w:rFonts w:ascii="Californian FB" w:eastAsia="Californian FB" w:hAnsi="Californian FB" w:cs="Californian FB"/>
          <w:w w:val="42"/>
          <w:u w:val="single" w:color="000000"/>
        </w:rPr>
        <w:t xml:space="preserve"> </w:t>
      </w:r>
    </w:p>
    <w:p w14:paraId="3A97EF76" w14:textId="77777777" w:rsidR="00397680" w:rsidRDefault="00397680">
      <w:pPr>
        <w:spacing w:before="6" w:line="170" w:lineRule="exact"/>
        <w:rPr>
          <w:sz w:val="17"/>
          <w:szCs w:val="17"/>
        </w:rPr>
      </w:pPr>
    </w:p>
    <w:p w14:paraId="71CA4500" w14:textId="77777777" w:rsidR="00397680" w:rsidRDefault="00397680">
      <w:pPr>
        <w:spacing w:line="200" w:lineRule="exact"/>
        <w:rPr>
          <w:sz w:val="20"/>
        </w:rPr>
      </w:pPr>
    </w:p>
    <w:p w14:paraId="77C6079C" w14:textId="77777777" w:rsidR="00397680" w:rsidRDefault="00397680">
      <w:pPr>
        <w:spacing w:before="34"/>
        <w:ind w:left="704" w:right="731"/>
        <w:rPr>
          <w:rFonts w:ascii="Californian FB" w:eastAsia="Californian FB" w:hAnsi="Californian FB" w:cs="Californian FB"/>
        </w:rPr>
      </w:pPr>
      <w:r>
        <w:rPr>
          <w:rFonts w:ascii="Californian FB" w:eastAsia="Californian FB" w:hAnsi="Californian FB" w:cs="Californian FB"/>
          <w:b/>
          <w:bCs/>
          <w:u w:val="thick" w:color="000000"/>
        </w:rPr>
        <w:t>Identit</w:t>
      </w:r>
      <w:r>
        <w:rPr>
          <w:rFonts w:ascii="Californian FB" w:eastAsia="Californian FB" w:hAnsi="Californian FB" w:cs="Californian FB"/>
          <w:b/>
          <w:bCs/>
          <w:spacing w:val="-1"/>
          <w:u w:val="thick" w:color="000000"/>
        </w:rPr>
        <w:t>y</w:t>
      </w:r>
      <w:r>
        <w:rPr>
          <w:rFonts w:ascii="Californian FB" w:eastAsia="Californian FB" w:hAnsi="Californian FB" w:cs="Californian FB"/>
        </w:rPr>
        <w:t>:</w:t>
      </w:r>
      <w:r>
        <w:rPr>
          <w:rFonts w:ascii="Californian FB" w:eastAsia="Californian FB" w:hAnsi="Californian FB" w:cs="Californian FB"/>
          <w:spacing w:val="-18"/>
        </w:rPr>
        <w:t xml:space="preserve"> </w:t>
      </w:r>
      <w:r>
        <w:rPr>
          <w:rFonts w:ascii="Californian FB" w:eastAsia="Californian FB" w:hAnsi="Californian FB" w:cs="Californian FB"/>
        </w:rPr>
        <w:t>I</w:t>
      </w:r>
      <w:r>
        <w:rPr>
          <w:rFonts w:ascii="Californian FB" w:eastAsia="Californian FB" w:hAnsi="Californian FB" w:cs="Californian FB"/>
          <w:spacing w:val="-2"/>
        </w:rPr>
        <w:t xml:space="preserve"> </w:t>
      </w:r>
      <w:r>
        <w:rPr>
          <w:rFonts w:ascii="Californian FB" w:eastAsia="Californian FB" w:hAnsi="Californian FB" w:cs="Californian FB"/>
          <w:b/>
          <w:bCs/>
          <w:color w:val="B52024"/>
          <w:spacing w:val="-4"/>
        </w:rPr>
        <w:t>D</w:t>
      </w:r>
      <w:r>
        <w:rPr>
          <w:rFonts w:ascii="Californian FB" w:eastAsia="Californian FB" w:hAnsi="Californian FB" w:cs="Californian FB"/>
          <w:b/>
          <w:bCs/>
          <w:color w:val="B52024"/>
        </w:rPr>
        <w:t>O</w:t>
      </w:r>
      <w:r>
        <w:rPr>
          <w:rFonts w:ascii="Californian FB" w:eastAsia="Californian FB" w:hAnsi="Californian FB" w:cs="Californian FB"/>
          <w:b/>
          <w:bCs/>
          <w:color w:val="B52024"/>
          <w:spacing w:val="-10"/>
        </w:rPr>
        <w:t xml:space="preserve"> </w:t>
      </w:r>
      <w:r>
        <w:rPr>
          <w:rFonts w:ascii="Californian FB" w:eastAsia="Californian FB" w:hAnsi="Californian FB" w:cs="Californian FB"/>
          <w:color w:val="000000"/>
        </w:rPr>
        <w:t>authorize</w:t>
      </w:r>
      <w:r>
        <w:rPr>
          <w:rFonts w:ascii="Californian FB" w:eastAsia="Californian FB" w:hAnsi="Californian FB" w:cs="Californian FB"/>
          <w:color w:val="000000"/>
          <w:spacing w:val="-19"/>
        </w:rPr>
        <w:t xml:space="preserve"> </w:t>
      </w:r>
      <w:r>
        <w:rPr>
          <w:rFonts w:ascii="Californian FB" w:eastAsia="Californian FB" w:hAnsi="Californian FB" w:cs="Californian FB"/>
          <w:color w:val="000000"/>
          <w:spacing w:val="-1"/>
        </w:rPr>
        <w:t>t</w:t>
      </w:r>
      <w:r>
        <w:rPr>
          <w:rFonts w:ascii="Californian FB" w:eastAsia="Californian FB" w:hAnsi="Californian FB" w:cs="Californian FB"/>
          <w:color w:val="000000"/>
        </w:rPr>
        <w:t>he</w:t>
      </w:r>
      <w:r>
        <w:rPr>
          <w:rFonts w:ascii="Californian FB" w:eastAsia="Californian FB" w:hAnsi="Californian FB" w:cs="Californian FB"/>
          <w:color w:val="000000"/>
          <w:spacing w:val="-4"/>
        </w:rPr>
        <w:t xml:space="preserve"> </w:t>
      </w:r>
      <w:r>
        <w:rPr>
          <w:rFonts w:ascii="Californian FB" w:eastAsia="Californian FB" w:hAnsi="Californian FB" w:cs="Californian FB"/>
          <w:b/>
          <w:bCs/>
          <w:color w:val="000000"/>
        </w:rPr>
        <w:t>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olic</w:t>
      </w:r>
      <w:r>
        <w:rPr>
          <w:rFonts w:ascii="Californian FB" w:eastAsia="Californian FB" w:hAnsi="Californian FB" w:cs="Californian FB"/>
          <w:b/>
          <w:bCs/>
          <w:color w:val="000000"/>
          <w:spacing w:val="-17"/>
        </w:rPr>
        <w:t xml:space="preserve"> </w:t>
      </w:r>
      <w:r>
        <w:rPr>
          <w:rFonts w:ascii="Californian FB" w:eastAsia="Californian FB" w:hAnsi="Californian FB" w:cs="Californian FB"/>
          <w:b/>
          <w:bCs/>
          <w:color w:val="000000"/>
        </w:rPr>
        <w:t>D</w:t>
      </w:r>
      <w:r>
        <w:rPr>
          <w:rFonts w:ascii="Californian FB" w:eastAsia="Californian FB" w:hAnsi="Californian FB" w:cs="Californian FB"/>
          <w:b/>
          <w:bCs/>
          <w:color w:val="000000"/>
          <w:spacing w:val="2"/>
        </w:rPr>
        <w:t>i</w:t>
      </w:r>
      <w:r>
        <w:rPr>
          <w:rFonts w:ascii="Californian FB" w:eastAsia="Californian FB" w:hAnsi="Californian FB" w:cs="Californian FB"/>
          <w:b/>
          <w:bCs/>
          <w:color w:val="000000"/>
        </w:rPr>
        <w:t>ocese</w:t>
      </w:r>
      <w:r>
        <w:rPr>
          <w:rFonts w:ascii="Californian FB" w:eastAsia="Californian FB" w:hAnsi="Californian FB" w:cs="Californian FB"/>
          <w:b/>
          <w:bCs/>
          <w:color w:val="000000"/>
          <w:spacing w:val="-17"/>
        </w:rPr>
        <w:t xml:space="preserve"> </w:t>
      </w:r>
      <w:r>
        <w:rPr>
          <w:rFonts w:ascii="Californian FB" w:eastAsia="Californian FB" w:hAnsi="Californian FB" w:cs="Californian FB"/>
          <w:b/>
          <w:bCs/>
          <w:color w:val="000000"/>
        </w:rPr>
        <w:t>of</w:t>
      </w:r>
      <w:r>
        <w:rPr>
          <w:rFonts w:ascii="Californian FB" w:eastAsia="Californian FB" w:hAnsi="Californian FB" w:cs="Californian FB"/>
          <w:b/>
          <w:bCs/>
          <w:color w:val="000000"/>
          <w:spacing w:val="-5"/>
        </w:rPr>
        <w:t xml:space="preserve"> </w:t>
      </w:r>
      <w:r>
        <w:rPr>
          <w:rFonts w:ascii="Californian FB" w:eastAsia="Californian FB" w:hAnsi="Californian FB" w:cs="Californian FB"/>
          <w:b/>
          <w:bCs/>
          <w:color w:val="000000"/>
          <w:w w:val="99"/>
        </w:rPr>
        <w:t>Arlingto</w:t>
      </w:r>
      <w:r>
        <w:rPr>
          <w:rFonts w:ascii="Californian FB" w:eastAsia="Californian FB" w:hAnsi="Californian FB" w:cs="Californian FB"/>
          <w:b/>
          <w:bCs/>
          <w:color w:val="000000"/>
          <w:spacing w:val="2"/>
          <w:w w:val="99"/>
        </w:rPr>
        <w:t>n</w:t>
      </w:r>
      <w:r>
        <w:rPr>
          <w:rFonts w:ascii="Californian FB" w:eastAsia="Californian FB" w:hAnsi="Californian FB" w:cs="Californian FB"/>
          <w:color w:val="000000"/>
          <w:w w:val="99"/>
        </w:rPr>
        <w:t>,</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5"/>
        </w:rPr>
        <w:t xml:space="preserve"> </w:t>
      </w:r>
      <w:r>
        <w:rPr>
          <w:rFonts w:ascii="Californian FB" w:eastAsia="Californian FB" w:hAnsi="Californian FB" w:cs="Californian FB"/>
          <w:color w:val="000000"/>
        </w:rPr>
        <w:t>parishes,</w:t>
      </w:r>
      <w:r>
        <w:rPr>
          <w:rFonts w:ascii="Californian FB" w:eastAsia="Californian FB" w:hAnsi="Californian FB" w:cs="Californian FB"/>
          <w:color w:val="000000"/>
          <w:spacing w:val="-18"/>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1"/>
        </w:rPr>
        <w:t xml:space="preserve"> </w:t>
      </w:r>
      <w:r>
        <w:rPr>
          <w:rFonts w:ascii="Californian FB" w:eastAsia="Californian FB" w:hAnsi="Californian FB" w:cs="Californian FB"/>
          <w:color w:val="000000"/>
          <w:spacing w:val="1"/>
        </w:rPr>
        <w:t>s</w:t>
      </w:r>
      <w:r>
        <w:rPr>
          <w:rFonts w:ascii="Californian FB" w:eastAsia="Californian FB" w:hAnsi="Californian FB" w:cs="Californian FB"/>
          <w:color w:val="000000"/>
        </w:rPr>
        <w:t>chools</w:t>
      </w:r>
      <w:r>
        <w:rPr>
          <w:rFonts w:ascii="Californian FB" w:eastAsia="Californian FB" w:hAnsi="Californian FB" w:cs="Californian FB"/>
          <w:color w:val="000000"/>
          <w:spacing w:val="-16"/>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2"/>
        </w:rPr>
        <w:t xml:space="preserve"> </w:t>
      </w:r>
      <w:r>
        <w:rPr>
          <w:rFonts w:ascii="Californian FB" w:eastAsia="Californian FB" w:hAnsi="Californian FB" w:cs="Californian FB"/>
          <w:color w:val="000000"/>
        </w:rPr>
        <w:t>the</w:t>
      </w:r>
      <w:r>
        <w:rPr>
          <w:rFonts w:ascii="Californian FB" w:eastAsia="Californian FB" w:hAnsi="Californian FB" w:cs="Californian FB"/>
          <w:color w:val="000000"/>
          <w:spacing w:val="-4"/>
        </w:rPr>
        <w:t xml:space="preserve"> </w:t>
      </w:r>
      <w:r>
        <w:rPr>
          <w:rFonts w:ascii="Californian FB" w:eastAsia="Californian FB" w:hAnsi="Californian FB" w:cs="Californian FB"/>
          <w:b/>
          <w:bCs/>
          <w:color w:val="000000"/>
        </w:rPr>
        <w:t>Arlington 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olic</w:t>
      </w:r>
      <w:r>
        <w:rPr>
          <w:rFonts w:ascii="Californian FB" w:eastAsia="Californian FB" w:hAnsi="Californian FB" w:cs="Californian FB"/>
          <w:b/>
          <w:bCs/>
          <w:color w:val="000000"/>
          <w:spacing w:val="-19"/>
        </w:rPr>
        <w:t xml:space="preserve"> </w:t>
      </w:r>
      <w:r>
        <w:rPr>
          <w:rFonts w:ascii="Californian FB" w:eastAsia="Californian FB" w:hAnsi="Californian FB" w:cs="Californian FB"/>
          <w:b/>
          <w:bCs/>
          <w:color w:val="000000"/>
        </w:rPr>
        <w:t>Herald</w:t>
      </w:r>
      <w:r>
        <w:rPr>
          <w:rFonts w:ascii="Californian FB" w:eastAsia="Californian FB" w:hAnsi="Californian FB" w:cs="Californian FB"/>
          <w:b/>
          <w:bCs/>
          <w:color w:val="000000"/>
          <w:spacing w:val="-15"/>
        </w:rPr>
        <w:t xml:space="preserve"> </w:t>
      </w:r>
      <w:r>
        <w:rPr>
          <w:rFonts w:ascii="Californian FB" w:eastAsia="Californian FB" w:hAnsi="Californian FB" w:cs="Californian FB"/>
          <w:color w:val="000000"/>
        </w:rPr>
        <w:t>to</w:t>
      </w:r>
      <w:r>
        <w:rPr>
          <w:rFonts w:ascii="Californian FB" w:eastAsia="Californian FB" w:hAnsi="Californian FB" w:cs="Californian FB"/>
          <w:color w:val="000000"/>
          <w:spacing w:val="-4"/>
        </w:rPr>
        <w:t xml:space="preserve"> </w:t>
      </w:r>
      <w:r>
        <w:rPr>
          <w:rFonts w:ascii="Californian FB" w:eastAsia="Californian FB" w:hAnsi="Californian FB" w:cs="Californian FB"/>
          <w:color w:val="000000"/>
        </w:rPr>
        <w:t>use</w:t>
      </w:r>
      <w:r>
        <w:rPr>
          <w:rFonts w:ascii="Californian FB" w:eastAsia="Californian FB" w:hAnsi="Californian FB" w:cs="Californian FB"/>
          <w:color w:val="000000"/>
          <w:spacing w:val="-6"/>
        </w:rPr>
        <w:t xml:space="preserve"> </w:t>
      </w:r>
      <w:r>
        <w:rPr>
          <w:rFonts w:ascii="Californian FB" w:eastAsia="Californian FB" w:hAnsi="Californian FB" w:cs="Californian FB"/>
          <w:b/>
          <w:bCs/>
          <w:color w:val="000000"/>
          <w:spacing w:val="1"/>
        </w:rPr>
        <w:t>M</w:t>
      </w:r>
      <w:r>
        <w:rPr>
          <w:rFonts w:ascii="Californian FB" w:eastAsia="Californian FB" w:hAnsi="Californian FB" w:cs="Californian FB"/>
          <w:b/>
          <w:bCs/>
          <w:color w:val="000000"/>
        </w:rPr>
        <w:t>Y</w:t>
      </w:r>
      <w:r>
        <w:rPr>
          <w:rFonts w:ascii="Californian FB" w:eastAsia="Californian FB" w:hAnsi="Californian FB" w:cs="Californian FB"/>
          <w:b/>
          <w:bCs/>
          <w:color w:val="000000"/>
          <w:spacing w:val="-4"/>
        </w:rPr>
        <w:t xml:space="preserve"> </w:t>
      </w:r>
      <w:r>
        <w:rPr>
          <w:rFonts w:ascii="Californian FB" w:eastAsia="Californian FB" w:hAnsi="Californian FB" w:cs="Californian FB"/>
          <w:b/>
          <w:bCs/>
          <w:color w:val="000000"/>
          <w:spacing w:val="1"/>
        </w:rPr>
        <w:t>C</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ild’s</w:t>
      </w:r>
      <w:r>
        <w:rPr>
          <w:rFonts w:ascii="Californian FB" w:eastAsia="Californian FB" w:hAnsi="Californian FB" w:cs="Californian FB"/>
          <w:b/>
          <w:bCs/>
          <w:color w:val="000000"/>
          <w:spacing w:val="-7"/>
        </w:rPr>
        <w:t xml:space="preserve"> </w:t>
      </w:r>
      <w:r>
        <w:rPr>
          <w:rFonts w:ascii="Californian FB" w:eastAsia="Californian FB" w:hAnsi="Californian FB" w:cs="Californian FB"/>
          <w:b/>
          <w:bCs/>
          <w:color w:val="000000"/>
          <w:spacing w:val="1"/>
        </w:rPr>
        <w:t>Nam</w:t>
      </w:r>
      <w:r>
        <w:rPr>
          <w:rFonts w:ascii="Californian FB" w:eastAsia="Californian FB" w:hAnsi="Californian FB" w:cs="Californian FB"/>
          <w:b/>
          <w:bCs/>
          <w:color w:val="000000"/>
        </w:rPr>
        <w:t>e</w:t>
      </w:r>
      <w:r>
        <w:rPr>
          <w:rFonts w:ascii="Californian FB" w:eastAsia="Californian FB" w:hAnsi="Californian FB" w:cs="Californian FB"/>
          <w:b/>
          <w:bCs/>
          <w:color w:val="000000"/>
          <w:spacing w:val="-6"/>
        </w:rPr>
        <w:t xml:space="preserve"> </w:t>
      </w:r>
      <w:r>
        <w:rPr>
          <w:rFonts w:ascii="Californian FB" w:eastAsia="Californian FB" w:hAnsi="Californian FB" w:cs="Californian FB"/>
          <w:color w:val="000000"/>
          <w:w w:val="99"/>
        </w:rPr>
        <w:t>identify</w:t>
      </w:r>
      <w:r>
        <w:rPr>
          <w:rFonts w:ascii="Californian FB" w:eastAsia="Californian FB" w:hAnsi="Californian FB" w:cs="Californian FB"/>
          <w:color w:val="000000"/>
          <w:spacing w:val="-1"/>
          <w:w w:val="99"/>
        </w:rPr>
        <w:t>in</w:t>
      </w:r>
      <w:r>
        <w:rPr>
          <w:rFonts w:ascii="Californian FB" w:eastAsia="Californian FB" w:hAnsi="Californian FB" w:cs="Californian FB"/>
          <w:color w:val="000000"/>
          <w:w w:val="99"/>
        </w:rPr>
        <w:t>g</w:t>
      </w:r>
      <w:r>
        <w:rPr>
          <w:rFonts w:ascii="Californian FB" w:eastAsia="Californian FB" w:hAnsi="Californian FB" w:cs="Californian FB"/>
          <w:color w:val="000000"/>
          <w:spacing w:val="-12"/>
          <w:w w:val="99"/>
        </w:rPr>
        <w:t xml:space="preserve"> </w:t>
      </w:r>
      <w:r>
        <w:rPr>
          <w:rFonts w:ascii="Californian FB" w:eastAsia="Californian FB" w:hAnsi="Californian FB" w:cs="Californian FB"/>
          <w:color w:val="000000"/>
        </w:rPr>
        <w:t>them</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in</w:t>
      </w:r>
      <w:r>
        <w:rPr>
          <w:rFonts w:ascii="Californian FB" w:eastAsia="Californian FB" w:hAnsi="Californian FB" w:cs="Californian FB"/>
          <w:color w:val="000000"/>
          <w:spacing w:val="-4"/>
        </w:rPr>
        <w:t xml:space="preserve"> </w:t>
      </w:r>
      <w:r>
        <w:rPr>
          <w:rFonts w:ascii="Californian FB" w:eastAsia="Californian FB" w:hAnsi="Californian FB" w:cs="Californian FB"/>
          <w:color w:val="000000"/>
          <w:w w:val="99"/>
        </w:rPr>
        <w:t>pho</w:t>
      </w:r>
      <w:r>
        <w:rPr>
          <w:rFonts w:ascii="Californian FB" w:eastAsia="Californian FB" w:hAnsi="Californian FB" w:cs="Californian FB"/>
          <w:color w:val="000000"/>
          <w:spacing w:val="-1"/>
          <w:w w:val="99"/>
        </w:rPr>
        <w:t>t</w:t>
      </w:r>
      <w:r>
        <w:rPr>
          <w:rFonts w:ascii="Californian FB" w:eastAsia="Californian FB" w:hAnsi="Californian FB" w:cs="Californian FB"/>
          <w:color w:val="000000"/>
          <w:w w:val="99"/>
        </w:rPr>
        <w:t>ographs,</w:t>
      </w:r>
      <w:r>
        <w:rPr>
          <w:rFonts w:ascii="Californian FB" w:eastAsia="Californian FB" w:hAnsi="Californian FB" w:cs="Californian FB"/>
          <w:color w:val="000000"/>
          <w:spacing w:val="-15"/>
          <w:w w:val="99"/>
        </w:rPr>
        <w:t xml:space="preserve"> </w:t>
      </w:r>
      <w:r>
        <w:rPr>
          <w:rFonts w:ascii="Californian FB" w:eastAsia="Californian FB" w:hAnsi="Californian FB" w:cs="Californian FB"/>
          <w:color w:val="000000"/>
        </w:rPr>
        <w:t>vi</w:t>
      </w:r>
      <w:r>
        <w:rPr>
          <w:rFonts w:ascii="Californian FB" w:eastAsia="Californian FB" w:hAnsi="Californian FB" w:cs="Californian FB"/>
          <w:color w:val="000000"/>
          <w:spacing w:val="2"/>
        </w:rPr>
        <w:t>d</w:t>
      </w:r>
      <w:r>
        <w:rPr>
          <w:rFonts w:ascii="Californian FB" w:eastAsia="Californian FB" w:hAnsi="Californian FB" w:cs="Californian FB"/>
          <w:color w:val="000000"/>
        </w:rPr>
        <w:t>eos</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audio</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rPr>
        <w:t>recordin</w:t>
      </w:r>
      <w:r>
        <w:rPr>
          <w:rFonts w:ascii="Californian FB" w:eastAsia="Californian FB" w:hAnsi="Californian FB" w:cs="Californian FB"/>
          <w:color w:val="000000"/>
          <w:spacing w:val="-1"/>
        </w:rPr>
        <w:t>g</w:t>
      </w:r>
      <w:r>
        <w:rPr>
          <w:rFonts w:ascii="Californian FB" w:eastAsia="Californian FB" w:hAnsi="Californian FB" w:cs="Californian FB"/>
          <w:color w:val="000000"/>
        </w:rPr>
        <w:t>s for</w:t>
      </w:r>
      <w:r>
        <w:rPr>
          <w:rFonts w:ascii="Californian FB" w:eastAsia="Californian FB" w:hAnsi="Californian FB" w:cs="Californian FB"/>
          <w:color w:val="000000"/>
          <w:spacing w:val="-3"/>
        </w:rPr>
        <w:t xml:space="preserve"> </w:t>
      </w:r>
      <w:r>
        <w:rPr>
          <w:rFonts w:ascii="Californian FB" w:eastAsia="Californian FB" w:hAnsi="Californian FB" w:cs="Californian FB"/>
          <w:color w:val="000000"/>
          <w:w w:val="99"/>
        </w:rPr>
        <w:t>educatio</w:t>
      </w:r>
      <w:r>
        <w:rPr>
          <w:rFonts w:ascii="Californian FB" w:eastAsia="Californian FB" w:hAnsi="Californian FB" w:cs="Californian FB"/>
          <w:color w:val="000000"/>
          <w:spacing w:val="-1"/>
          <w:w w:val="99"/>
        </w:rPr>
        <w:t>n</w:t>
      </w:r>
      <w:r>
        <w:rPr>
          <w:rFonts w:ascii="Californian FB" w:eastAsia="Californian FB" w:hAnsi="Californian FB" w:cs="Californian FB"/>
          <w:color w:val="000000"/>
          <w:w w:val="99"/>
        </w:rPr>
        <w:t>al,</w:t>
      </w:r>
      <w:r>
        <w:rPr>
          <w:rFonts w:ascii="Californian FB" w:eastAsia="Californian FB" w:hAnsi="Californian FB" w:cs="Californian FB"/>
          <w:color w:val="000000"/>
          <w:spacing w:val="-15"/>
          <w:w w:val="99"/>
        </w:rPr>
        <w:t xml:space="preserve"> </w:t>
      </w:r>
      <w:r>
        <w:rPr>
          <w:rFonts w:ascii="Californian FB" w:eastAsia="Californian FB" w:hAnsi="Californian FB" w:cs="Californian FB"/>
          <w:color w:val="000000"/>
        </w:rPr>
        <w:t>ne</w:t>
      </w:r>
      <w:r>
        <w:rPr>
          <w:rFonts w:ascii="Californian FB" w:eastAsia="Californian FB" w:hAnsi="Californian FB" w:cs="Californian FB"/>
          <w:color w:val="000000"/>
          <w:spacing w:val="2"/>
        </w:rPr>
        <w:t>w</w:t>
      </w:r>
      <w:r>
        <w:rPr>
          <w:rFonts w:ascii="Californian FB" w:eastAsia="Californian FB" w:hAnsi="Californian FB" w:cs="Californian FB"/>
          <w:color w:val="000000"/>
        </w:rPr>
        <w:t>s</w:t>
      </w:r>
      <w:r>
        <w:rPr>
          <w:rFonts w:ascii="Californian FB" w:eastAsia="Californian FB" w:hAnsi="Californian FB" w:cs="Californian FB"/>
          <w:color w:val="000000"/>
          <w:spacing w:val="-12"/>
        </w:rPr>
        <w:t xml:space="preserve"> </w:t>
      </w:r>
      <w:r>
        <w:rPr>
          <w:rFonts w:ascii="Californian FB" w:eastAsia="Californian FB" w:hAnsi="Californian FB" w:cs="Californian FB"/>
          <w:color w:val="000000"/>
        </w:rPr>
        <w:t>st</w:t>
      </w:r>
      <w:r>
        <w:rPr>
          <w:rFonts w:ascii="Californian FB" w:eastAsia="Californian FB" w:hAnsi="Californian FB" w:cs="Californian FB"/>
          <w:color w:val="000000"/>
          <w:spacing w:val="2"/>
        </w:rPr>
        <w:t>or</w:t>
      </w:r>
      <w:r>
        <w:rPr>
          <w:rFonts w:ascii="Californian FB" w:eastAsia="Californian FB" w:hAnsi="Californian FB" w:cs="Californian FB"/>
          <w:color w:val="000000"/>
        </w:rPr>
        <w:t>ies,</w:t>
      </w:r>
      <w:r>
        <w:rPr>
          <w:rFonts w:ascii="Californian FB" w:eastAsia="Californian FB" w:hAnsi="Californian FB" w:cs="Californian FB"/>
          <w:color w:val="000000"/>
          <w:spacing w:val="-15"/>
        </w:rPr>
        <w:t xml:space="preserve"> </w:t>
      </w:r>
      <w:r>
        <w:rPr>
          <w:rFonts w:ascii="Californian FB" w:eastAsia="Californian FB" w:hAnsi="Californian FB" w:cs="Californian FB"/>
          <w:color w:val="000000"/>
          <w:w w:val="99"/>
        </w:rPr>
        <w:t>ill</w:t>
      </w:r>
      <w:r>
        <w:rPr>
          <w:rFonts w:ascii="Californian FB" w:eastAsia="Californian FB" w:hAnsi="Californian FB" w:cs="Californian FB"/>
          <w:color w:val="000000"/>
          <w:spacing w:val="2"/>
          <w:w w:val="99"/>
        </w:rPr>
        <w:t>u</w:t>
      </w:r>
      <w:r>
        <w:rPr>
          <w:rFonts w:ascii="Californian FB" w:eastAsia="Californian FB" w:hAnsi="Californian FB" w:cs="Californian FB"/>
          <w:color w:val="000000"/>
          <w:w w:val="99"/>
        </w:rPr>
        <w:t>stration</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w w:val="99"/>
        </w:rPr>
        <w:t>marketing</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purposes.</w:t>
      </w:r>
    </w:p>
    <w:p w14:paraId="031EDA32" w14:textId="77777777" w:rsidR="00397680" w:rsidRDefault="00397680">
      <w:pPr>
        <w:spacing w:before="5" w:line="280" w:lineRule="exact"/>
        <w:rPr>
          <w:sz w:val="28"/>
          <w:szCs w:val="28"/>
        </w:rPr>
      </w:pPr>
    </w:p>
    <w:p w14:paraId="51A560A4" w14:textId="77777777" w:rsidR="00397680" w:rsidRDefault="00397680">
      <w:pPr>
        <w:tabs>
          <w:tab w:val="left" w:pos="9360"/>
        </w:tabs>
        <w:spacing w:line="251" w:lineRule="auto"/>
        <w:ind w:left="704" w:right="1549"/>
        <w:rPr>
          <w:rFonts w:ascii="Californian FB" w:eastAsia="Californian FB" w:hAnsi="Californian FB" w:cs="Californian FB"/>
        </w:rPr>
      </w:pPr>
      <w:r>
        <w:rPr>
          <w:rFonts w:ascii="Californian FB" w:eastAsia="Californian FB" w:hAnsi="Californian FB" w:cs="Californian FB"/>
        </w:rPr>
        <w:t>Signature</w:t>
      </w:r>
      <w:r>
        <w:rPr>
          <w:rFonts w:ascii="Californian FB" w:eastAsia="Californian FB" w:hAnsi="Californian FB" w:cs="Californian FB"/>
          <w:spacing w:val="-9"/>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parent/guard</w:t>
      </w:r>
      <w:r>
        <w:rPr>
          <w:rFonts w:ascii="Californian FB" w:eastAsia="Californian FB" w:hAnsi="Californian FB" w:cs="Californian FB"/>
          <w:spacing w:val="-1"/>
        </w:rPr>
        <w:t>i</w:t>
      </w:r>
      <w:r>
        <w:rPr>
          <w:rFonts w:ascii="Californian FB" w:eastAsia="Californian FB" w:hAnsi="Californian FB" w:cs="Californian FB"/>
        </w:rPr>
        <w:t xml:space="preserve">an </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r>
        <w:rPr>
          <w:rFonts w:ascii="Californian FB" w:eastAsia="Californian FB" w:hAnsi="Californian FB" w:cs="Californian FB"/>
        </w:rPr>
        <w:t xml:space="preserve"> </w:t>
      </w:r>
      <w:r>
        <w:rPr>
          <w:rFonts w:ascii="Californian FB" w:eastAsia="Californian FB" w:hAnsi="Californian FB" w:cs="Californian FB"/>
          <w:w w:val="99"/>
        </w:rPr>
        <w:t>Date</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p>
    <w:p w14:paraId="5079616D" w14:textId="77777777" w:rsidR="00397680" w:rsidRDefault="00397680">
      <w:pPr>
        <w:spacing w:line="200" w:lineRule="exact"/>
        <w:rPr>
          <w:sz w:val="20"/>
        </w:rPr>
      </w:pPr>
    </w:p>
    <w:p w14:paraId="5B9B6804" w14:textId="77777777" w:rsidR="00397680" w:rsidRDefault="00397680">
      <w:pPr>
        <w:spacing w:before="8" w:line="240" w:lineRule="exact"/>
        <w:rPr>
          <w:szCs w:val="24"/>
        </w:rPr>
      </w:pPr>
    </w:p>
    <w:p w14:paraId="73F23DFD" w14:textId="77777777" w:rsidR="00397680" w:rsidRDefault="00397680" w:rsidP="00397680">
      <w:pPr>
        <w:spacing w:before="34" w:line="306" w:lineRule="auto"/>
        <w:ind w:left="720" w:right="954"/>
        <w:rPr>
          <w:rFonts w:ascii="Californian FB" w:eastAsia="Californian FB" w:hAnsi="Californian FB" w:cs="Californian FB"/>
        </w:rPr>
      </w:pPr>
      <w:r>
        <w:rPr>
          <w:rFonts w:ascii="Californian FB" w:eastAsia="Californian FB" w:hAnsi="Californian FB" w:cs="Californian FB"/>
          <w:b/>
          <w:bCs/>
        </w:rPr>
        <w:t>I</w:t>
      </w:r>
      <w:r>
        <w:rPr>
          <w:rFonts w:ascii="Californian FB" w:eastAsia="Californian FB" w:hAnsi="Californian FB" w:cs="Californian FB"/>
          <w:b/>
          <w:bCs/>
          <w:spacing w:val="-2"/>
        </w:rPr>
        <w:t xml:space="preserve"> </w:t>
      </w:r>
      <w:r>
        <w:rPr>
          <w:rFonts w:ascii="Californian FB" w:eastAsia="Californian FB" w:hAnsi="Californian FB" w:cs="Californian FB"/>
          <w:b/>
          <w:bCs/>
          <w:color w:val="B52024"/>
          <w:spacing w:val="-1"/>
        </w:rPr>
        <w:t>D</w:t>
      </w:r>
      <w:r>
        <w:rPr>
          <w:rFonts w:ascii="Californian FB" w:eastAsia="Californian FB" w:hAnsi="Californian FB" w:cs="Californian FB"/>
          <w:b/>
          <w:bCs/>
          <w:color w:val="B52024"/>
        </w:rPr>
        <w:t>O</w:t>
      </w:r>
      <w:r>
        <w:rPr>
          <w:rFonts w:ascii="Californian FB" w:eastAsia="Californian FB" w:hAnsi="Californian FB" w:cs="Californian FB"/>
          <w:b/>
          <w:bCs/>
          <w:color w:val="B52024"/>
          <w:spacing w:val="-4"/>
        </w:rPr>
        <w:t xml:space="preserve"> </w:t>
      </w:r>
      <w:r>
        <w:rPr>
          <w:rFonts w:ascii="Californian FB" w:eastAsia="Californian FB" w:hAnsi="Californian FB" w:cs="Californian FB"/>
          <w:b/>
          <w:bCs/>
          <w:color w:val="B52024"/>
          <w:spacing w:val="-1"/>
        </w:rPr>
        <w:t>NO</w:t>
      </w:r>
      <w:r>
        <w:rPr>
          <w:rFonts w:ascii="Californian FB" w:eastAsia="Californian FB" w:hAnsi="Californian FB" w:cs="Californian FB"/>
          <w:b/>
          <w:bCs/>
          <w:color w:val="B52024"/>
        </w:rPr>
        <w:t>T</w:t>
      </w:r>
      <w:r>
        <w:rPr>
          <w:rFonts w:ascii="Californian FB" w:eastAsia="Californian FB" w:hAnsi="Californian FB" w:cs="Californian FB"/>
          <w:b/>
          <w:bCs/>
          <w:color w:val="B52024"/>
          <w:spacing w:val="-6"/>
        </w:rPr>
        <w:t xml:space="preserve"> </w:t>
      </w:r>
      <w:r>
        <w:rPr>
          <w:rFonts w:ascii="Californian FB" w:eastAsia="Californian FB" w:hAnsi="Californian FB" w:cs="Californian FB"/>
          <w:color w:val="000000"/>
          <w:spacing w:val="1"/>
        </w:rPr>
        <w:t>a</w:t>
      </w:r>
      <w:r>
        <w:rPr>
          <w:rFonts w:ascii="Californian FB" w:eastAsia="Californian FB" w:hAnsi="Californian FB" w:cs="Californian FB"/>
          <w:color w:val="000000"/>
        </w:rPr>
        <w:t>uthorize</w:t>
      </w:r>
      <w:r>
        <w:rPr>
          <w:rFonts w:ascii="Californian FB" w:eastAsia="Californian FB" w:hAnsi="Californian FB" w:cs="Californian FB"/>
          <w:color w:val="000000"/>
          <w:spacing w:val="-19"/>
        </w:rPr>
        <w:t xml:space="preserve"> </w:t>
      </w:r>
      <w:r>
        <w:rPr>
          <w:rFonts w:ascii="Californian FB" w:eastAsia="Californian FB" w:hAnsi="Californian FB" w:cs="Californian FB"/>
          <w:color w:val="000000"/>
        </w:rPr>
        <w:t>the</w:t>
      </w:r>
      <w:r>
        <w:rPr>
          <w:rFonts w:ascii="Californian FB" w:eastAsia="Californian FB" w:hAnsi="Californian FB" w:cs="Californian FB"/>
          <w:color w:val="000000"/>
          <w:spacing w:val="-4"/>
        </w:rPr>
        <w:t xml:space="preserve"> </w:t>
      </w:r>
      <w:r>
        <w:rPr>
          <w:rFonts w:ascii="Californian FB" w:eastAsia="Californian FB" w:hAnsi="Californian FB" w:cs="Californian FB"/>
          <w:b/>
          <w:bCs/>
          <w:color w:val="000000"/>
        </w:rPr>
        <w:t>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w:t>
      </w:r>
      <w:r>
        <w:rPr>
          <w:rFonts w:ascii="Californian FB" w:eastAsia="Californian FB" w:hAnsi="Californian FB" w:cs="Californian FB"/>
          <w:b/>
          <w:bCs/>
          <w:color w:val="000000"/>
          <w:spacing w:val="-1"/>
        </w:rPr>
        <w:t>l</w:t>
      </w:r>
      <w:r>
        <w:rPr>
          <w:rFonts w:ascii="Californian FB" w:eastAsia="Californian FB" w:hAnsi="Californian FB" w:cs="Californian FB"/>
          <w:b/>
          <w:bCs/>
          <w:color w:val="000000"/>
        </w:rPr>
        <w:t>ic</w:t>
      </w:r>
      <w:r>
        <w:rPr>
          <w:rFonts w:ascii="Californian FB" w:eastAsia="Californian FB" w:hAnsi="Californian FB" w:cs="Californian FB"/>
          <w:b/>
          <w:bCs/>
          <w:color w:val="000000"/>
          <w:spacing w:val="-18"/>
        </w:rPr>
        <w:t xml:space="preserve"> </w:t>
      </w:r>
      <w:r>
        <w:rPr>
          <w:rFonts w:ascii="Californian FB" w:eastAsia="Californian FB" w:hAnsi="Californian FB" w:cs="Californian FB"/>
          <w:b/>
          <w:bCs/>
          <w:color w:val="000000"/>
        </w:rPr>
        <w:t>Di</w:t>
      </w:r>
      <w:r>
        <w:rPr>
          <w:rFonts w:ascii="Californian FB" w:eastAsia="Californian FB" w:hAnsi="Californian FB" w:cs="Californian FB"/>
          <w:b/>
          <w:bCs/>
          <w:color w:val="000000"/>
          <w:spacing w:val="2"/>
        </w:rPr>
        <w:t>o</w:t>
      </w:r>
      <w:r>
        <w:rPr>
          <w:rFonts w:ascii="Californian FB" w:eastAsia="Californian FB" w:hAnsi="Californian FB" w:cs="Californian FB"/>
          <w:b/>
          <w:bCs/>
          <w:color w:val="000000"/>
        </w:rPr>
        <w:t>cese</w:t>
      </w:r>
      <w:r>
        <w:rPr>
          <w:rFonts w:ascii="Californian FB" w:eastAsia="Californian FB" w:hAnsi="Californian FB" w:cs="Californian FB"/>
          <w:b/>
          <w:bCs/>
          <w:color w:val="000000"/>
          <w:spacing w:val="-17"/>
        </w:rPr>
        <w:t xml:space="preserve"> </w:t>
      </w:r>
      <w:r>
        <w:rPr>
          <w:rFonts w:ascii="Californian FB" w:eastAsia="Californian FB" w:hAnsi="Californian FB" w:cs="Californian FB"/>
          <w:b/>
          <w:bCs/>
          <w:color w:val="000000"/>
        </w:rPr>
        <w:t>of</w:t>
      </w:r>
      <w:r>
        <w:rPr>
          <w:rFonts w:ascii="Californian FB" w:eastAsia="Californian FB" w:hAnsi="Californian FB" w:cs="Californian FB"/>
          <w:b/>
          <w:bCs/>
          <w:color w:val="000000"/>
          <w:spacing w:val="-4"/>
        </w:rPr>
        <w:t xml:space="preserve"> </w:t>
      </w:r>
      <w:r>
        <w:rPr>
          <w:rFonts w:ascii="Californian FB" w:eastAsia="Californian FB" w:hAnsi="Californian FB" w:cs="Californian FB"/>
          <w:b/>
          <w:bCs/>
          <w:color w:val="000000"/>
          <w:w w:val="99"/>
        </w:rPr>
        <w:t>Arlingto</w:t>
      </w:r>
      <w:r>
        <w:rPr>
          <w:rFonts w:ascii="Californian FB" w:eastAsia="Californian FB" w:hAnsi="Californian FB" w:cs="Californian FB"/>
          <w:b/>
          <w:bCs/>
          <w:color w:val="000000"/>
          <w:spacing w:val="1"/>
          <w:w w:val="99"/>
        </w:rPr>
        <w:t>n</w:t>
      </w:r>
      <w:r>
        <w:rPr>
          <w:rFonts w:ascii="Californian FB" w:eastAsia="Californian FB" w:hAnsi="Californian FB" w:cs="Californian FB"/>
          <w:color w:val="000000"/>
          <w:w w:val="99"/>
        </w:rPr>
        <w:t>,</w:t>
      </w:r>
      <w:r>
        <w:rPr>
          <w:rFonts w:ascii="Californian FB" w:eastAsia="Californian FB" w:hAnsi="Californian FB" w:cs="Californian FB"/>
          <w:color w:val="000000"/>
          <w:spacing w:val="-12"/>
          <w:w w:val="99"/>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2"/>
        </w:rPr>
        <w:t xml:space="preserve"> </w:t>
      </w:r>
      <w:r>
        <w:rPr>
          <w:rFonts w:ascii="Californian FB" w:eastAsia="Californian FB" w:hAnsi="Californian FB" w:cs="Californian FB"/>
          <w:color w:val="000000"/>
        </w:rPr>
        <w:t>parish</w:t>
      </w:r>
      <w:r>
        <w:rPr>
          <w:rFonts w:ascii="Californian FB" w:eastAsia="Californian FB" w:hAnsi="Californian FB" w:cs="Californian FB"/>
          <w:color w:val="000000"/>
          <w:spacing w:val="1"/>
        </w:rPr>
        <w:t>e</w:t>
      </w:r>
      <w:r>
        <w:rPr>
          <w:rFonts w:ascii="Californian FB" w:eastAsia="Californian FB" w:hAnsi="Californian FB" w:cs="Californian FB"/>
          <w:color w:val="000000"/>
          <w:spacing w:val="-1"/>
        </w:rPr>
        <w:t>s</w:t>
      </w:r>
      <w:r>
        <w:rPr>
          <w:rFonts w:ascii="Californian FB" w:eastAsia="Californian FB" w:hAnsi="Californian FB" w:cs="Californian FB"/>
          <w:color w:val="000000"/>
        </w:rPr>
        <w:t>,</w:t>
      </w:r>
      <w:r>
        <w:rPr>
          <w:rFonts w:ascii="Californian FB" w:eastAsia="Californian FB" w:hAnsi="Californian FB" w:cs="Californian FB"/>
          <w:color w:val="000000"/>
          <w:spacing w:val="-18"/>
        </w:rPr>
        <w:t xml:space="preserve"> </w:t>
      </w:r>
      <w:r>
        <w:rPr>
          <w:rFonts w:ascii="Californian FB" w:eastAsia="Californian FB" w:hAnsi="Californian FB" w:cs="Californian FB"/>
          <w:color w:val="000000"/>
        </w:rPr>
        <w:t>its</w:t>
      </w:r>
      <w:r>
        <w:rPr>
          <w:rFonts w:ascii="Californian FB" w:eastAsia="Californian FB" w:hAnsi="Californian FB" w:cs="Californian FB"/>
          <w:color w:val="000000"/>
          <w:spacing w:val="-5"/>
        </w:rPr>
        <w:t xml:space="preserve"> </w:t>
      </w:r>
      <w:r>
        <w:rPr>
          <w:rFonts w:ascii="Californian FB" w:eastAsia="Californian FB" w:hAnsi="Californian FB" w:cs="Californian FB"/>
          <w:color w:val="000000"/>
        </w:rPr>
        <w:t>sch</w:t>
      </w:r>
      <w:r>
        <w:rPr>
          <w:rFonts w:ascii="Californian FB" w:eastAsia="Californian FB" w:hAnsi="Californian FB" w:cs="Californian FB"/>
          <w:color w:val="000000"/>
          <w:spacing w:val="1"/>
        </w:rPr>
        <w:t>o</w:t>
      </w:r>
      <w:r>
        <w:rPr>
          <w:rFonts w:ascii="Californian FB" w:eastAsia="Californian FB" w:hAnsi="Californian FB" w:cs="Californian FB"/>
          <w:color w:val="000000"/>
        </w:rPr>
        <w:t>ols</w:t>
      </w:r>
      <w:r>
        <w:rPr>
          <w:rFonts w:ascii="Californian FB" w:eastAsia="Californian FB" w:hAnsi="Californian FB" w:cs="Californian FB"/>
          <w:color w:val="000000"/>
          <w:spacing w:val="-15"/>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t</w:t>
      </w:r>
      <w:r>
        <w:rPr>
          <w:rFonts w:ascii="Californian FB" w:eastAsia="Californian FB" w:hAnsi="Californian FB" w:cs="Californian FB"/>
          <w:color w:val="000000"/>
          <w:spacing w:val="2"/>
        </w:rPr>
        <w:t>h</w:t>
      </w:r>
      <w:r>
        <w:rPr>
          <w:rFonts w:ascii="Californian FB" w:eastAsia="Californian FB" w:hAnsi="Californian FB" w:cs="Californian FB"/>
          <w:color w:val="000000"/>
        </w:rPr>
        <w:t>e</w:t>
      </w:r>
      <w:r>
        <w:rPr>
          <w:rFonts w:ascii="Californian FB" w:eastAsia="Californian FB" w:hAnsi="Californian FB" w:cs="Californian FB"/>
          <w:color w:val="000000"/>
          <w:spacing w:val="-2"/>
        </w:rPr>
        <w:t xml:space="preserve"> </w:t>
      </w:r>
      <w:r>
        <w:rPr>
          <w:rFonts w:ascii="Californian FB" w:eastAsia="Californian FB" w:hAnsi="Californian FB" w:cs="Californian FB"/>
          <w:b/>
          <w:bCs/>
          <w:color w:val="000000"/>
        </w:rPr>
        <w:t>Arlington Cat</w:t>
      </w:r>
      <w:r>
        <w:rPr>
          <w:rFonts w:ascii="Californian FB" w:eastAsia="Californian FB" w:hAnsi="Californian FB" w:cs="Californian FB"/>
          <w:b/>
          <w:bCs/>
          <w:color w:val="000000"/>
          <w:spacing w:val="-1"/>
        </w:rPr>
        <w:t>h</w:t>
      </w:r>
      <w:r>
        <w:rPr>
          <w:rFonts w:ascii="Californian FB" w:eastAsia="Californian FB" w:hAnsi="Californian FB" w:cs="Californian FB"/>
          <w:b/>
          <w:bCs/>
          <w:color w:val="000000"/>
        </w:rPr>
        <w:t>olic</w:t>
      </w:r>
      <w:r>
        <w:rPr>
          <w:rFonts w:ascii="Californian FB" w:eastAsia="Californian FB" w:hAnsi="Californian FB" w:cs="Californian FB"/>
          <w:b/>
          <w:bCs/>
          <w:color w:val="000000"/>
          <w:spacing w:val="-18"/>
        </w:rPr>
        <w:t xml:space="preserve"> </w:t>
      </w:r>
      <w:r>
        <w:rPr>
          <w:rFonts w:ascii="Californian FB" w:eastAsia="Californian FB" w:hAnsi="Californian FB" w:cs="Californian FB"/>
          <w:b/>
          <w:bCs/>
          <w:color w:val="000000"/>
        </w:rPr>
        <w:t>Herald</w:t>
      </w:r>
      <w:r>
        <w:rPr>
          <w:rFonts w:ascii="Californian FB" w:eastAsia="Californian FB" w:hAnsi="Californian FB" w:cs="Californian FB"/>
          <w:b/>
          <w:bCs/>
          <w:color w:val="000000"/>
          <w:spacing w:val="-13"/>
        </w:rPr>
        <w:t xml:space="preserve"> </w:t>
      </w:r>
      <w:r>
        <w:rPr>
          <w:rFonts w:ascii="Californian FB" w:eastAsia="Californian FB" w:hAnsi="Californian FB" w:cs="Californian FB"/>
          <w:color w:val="000000"/>
        </w:rPr>
        <w:t>to</w:t>
      </w:r>
      <w:r>
        <w:rPr>
          <w:rFonts w:ascii="Californian FB" w:eastAsia="Californian FB" w:hAnsi="Californian FB" w:cs="Californian FB"/>
          <w:color w:val="000000"/>
          <w:spacing w:val="-3"/>
        </w:rPr>
        <w:t xml:space="preserve"> </w:t>
      </w:r>
      <w:r>
        <w:rPr>
          <w:rFonts w:ascii="Californian FB" w:eastAsia="Californian FB" w:hAnsi="Californian FB" w:cs="Californian FB"/>
          <w:color w:val="000000"/>
        </w:rPr>
        <w:t>use</w:t>
      </w:r>
      <w:r>
        <w:rPr>
          <w:rFonts w:ascii="Californian FB" w:eastAsia="Californian FB" w:hAnsi="Californian FB" w:cs="Californian FB"/>
          <w:color w:val="000000"/>
          <w:spacing w:val="-7"/>
        </w:rPr>
        <w:t xml:space="preserve"> </w:t>
      </w:r>
      <w:r>
        <w:rPr>
          <w:rFonts w:ascii="Californian FB" w:eastAsia="Californian FB" w:hAnsi="Californian FB" w:cs="Californian FB"/>
          <w:color w:val="000000"/>
        </w:rPr>
        <w:t>and</w:t>
      </w:r>
      <w:r>
        <w:rPr>
          <w:rFonts w:ascii="Californian FB" w:eastAsia="Californian FB" w:hAnsi="Californian FB" w:cs="Californian FB"/>
          <w:color w:val="000000"/>
          <w:spacing w:val="-3"/>
        </w:rPr>
        <w:t xml:space="preserve"> </w:t>
      </w:r>
      <w:r>
        <w:rPr>
          <w:rFonts w:ascii="Californian FB" w:eastAsia="Californian FB" w:hAnsi="Californian FB" w:cs="Californian FB"/>
          <w:color w:val="000000"/>
        </w:rPr>
        <w:t>publish</w:t>
      </w:r>
      <w:r>
        <w:rPr>
          <w:rFonts w:ascii="Californian FB" w:eastAsia="Californian FB" w:hAnsi="Californian FB" w:cs="Californian FB"/>
          <w:color w:val="000000"/>
          <w:spacing w:val="-14"/>
        </w:rPr>
        <w:t xml:space="preserve"> </w:t>
      </w:r>
      <w:r>
        <w:rPr>
          <w:rFonts w:ascii="Californian FB" w:eastAsia="Californian FB" w:hAnsi="Californian FB" w:cs="Californian FB"/>
          <w:color w:val="000000"/>
        </w:rPr>
        <w:t>my</w:t>
      </w:r>
      <w:r>
        <w:rPr>
          <w:rFonts w:ascii="Californian FB" w:eastAsia="Californian FB" w:hAnsi="Californian FB" w:cs="Californian FB"/>
          <w:color w:val="000000"/>
          <w:spacing w:val="-5"/>
        </w:rPr>
        <w:t xml:space="preserve"> </w:t>
      </w:r>
      <w:r>
        <w:rPr>
          <w:rFonts w:ascii="Californian FB" w:eastAsia="Californian FB" w:hAnsi="Californian FB" w:cs="Californian FB"/>
          <w:color w:val="000000"/>
        </w:rPr>
        <w:t>child’s</w:t>
      </w:r>
      <w:r>
        <w:rPr>
          <w:rFonts w:ascii="Californian FB" w:eastAsia="Californian FB" w:hAnsi="Californian FB" w:cs="Californian FB"/>
          <w:color w:val="000000"/>
          <w:spacing w:val="-14"/>
        </w:rPr>
        <w:t xml:space="preserve"> </w:t>
      </w:r>
      <w:r>
        <w:rPr>
          <w:rFonts w:ascii="Californian FB" w:eastAsia="Californian FB" w:hAnsi="Californian FB" w:cs="Californian FB"/>
          <w:color w:val="000000"/>
          <w:w w:val="99"/>
        </w:rPr>
        <w:t>phot</w:t>
      </w:r>
      <w:r>
        <w:rPr>
          <w:rFonts w:ascii="Californian FB" w:eastAsia="Californian FB" w:hAnsi="Californian FB" w:cs="Californian FB"/>
          <w:color w:val="000000"/>
          <w:spacing w:val="1"/>
          <w:w w:val="99"/>
        </w:rPr>
        <w:t>o</w:t>
      </w:r>
      <w:r>
        <w:rPr>
          <w:rFonts w:ascii="Californian FB" w:eastAsia="Californian FB" w:hAnsi="Californian FB" w:cs="Californian FB"/>
          <w:color w:val="000000"/>
          <w:w w:val="99"/>
        </w:rPr>
        <w:t>graph,</w:t>
      </w:r>
      <w:r>
        <w:rPr>
          <w:rFonts w:ascii="Californian FB" w:eastAsia="Californian FB" w:hAnsi="Californian FB" w:cs="Californian FB"/>
          <w:color w:val="000000"/>
          <w:spacing w:val="-16"/>
          <w:w w:val="99"/>
        </w:rPr>
        <w:t xml:space="preserve"> </w:t>
      </w:r>
      <w:r>
        <w:rPr>
          <w:rFonts w:ascii="Californian FB" w:eastAsia="Californian FB" w:hAnsi="Californian FB" w:cs="Californian FB"/>
          <w:color w:val="000000"/>
        </w:rPr>
        <w:t>v</w:t>
      </w:r>
      <w:r>
        <w:rPr>
          <w:rFonts w:ascii="Californian FB" w:eastAsia="Californian FB" w:hAnsi="Californian FB" w:cs="Californian FB"/>
          <w:color w:val="000000"/>
          <w:spacing w:val="1"/>
        </w:rPr>
        <w:t>i</w:t>
      </w:r>
      <w:r>
        <w:rPr>
          <w:rFonts w:ascii="Californian FB" w:eastAsia="Californian FB" w:hAnsi="Californian FB" w:cs="Californian FB"/>
          <w:color w:val="000000"/>
        </w:rPr>
        <w:t>deo</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spacing w:val="2"/>
        </w:rPr>
        <w:t>a</w:t>
      </w:r>
      <w:r>
        <w:rPr>
          <w:rFonts w:ascii="Californian FB" w:eastAsia="Californian FB" w:hAnsi="Californian FB" w:cs="Californian FB"/>
          <w:color w:val="000000"/>
        </w:rPr>
        <w:t>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rPr>
        <w:t>audio</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w w:val="99"/>
        </w:rPr>
        <w:t>recording</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for</w:t>
      </w:r>
      <w:r>
        <w:rPr>
          <w:rFonts w:ascii="Californian FB" w:eastAsia="Californian FB" w:hAnsi="Californian FB" w:cs="Californian FB"/>
          <w:color w:val="000000"/>
          <w:spacing w:val="-6"/>
        </w:rPr>
        <w:t xml:space="preserve"> </w:t>
      </w:r>
      <w:r>
        <w:rPr>
          <w:rFonts w:ascii="Californian FB" w:eastAsia="Californian FB" w:hAnsi="Californian FB" w:cs="Californian FB"/>
          <w:color w:val="000000"/>
        </w:rPr>
        <w:t>educational, news</w:t>
      </w:r>
      <w:r>
        <w:rPr>
          <w:rFonts w:ascii="Californian FB" w:eastAsia="Californian FB" w:hAnsi="Californian FB" w:cs="Californian FB"/>
          <w:color w:val="000000"/>
          <w:spacing w:val="-11"/>
        </w:rPr>
        <w:t xml:space="preserve"> </w:t>
      </w:r>
      <w:r>
        <w:rPr>
          <w:rFonts w:ascii="Californian FB" w:eastAsia="Californian FB" w:hAnsi="Californian FB" w:cs="Californian FB"/>
          <w:color w:val="000000"/>
        </w:rPr>
        <w:t>stories,</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w w:val="99"/>
        </w:rPr>
        <w:t>illustration</w:t>
      </w:r>
      <w:r>
        <w:rPr>
          <w:rFonts w:ascii="Californian FB" w:eastAsia="Californian FB" w:hAnsi="Californian FB" w:cs="Californian FB"/>
          <w:color w:val="000000"/>
          <w:spacing w:val="-12"/>
          <w:w w:val="99"/>
        </w:rPr>
        <w:t xml:space="preserve"> </w:t>
      </w:r>
      <w:r>
        <w:rPr>
          <w:rFonts w:ascii="Californian FB" w:eastAsia="Californian FB" w:hAnsi="Californian FB" w:cs="Californian FB"/>
          <w:color w:val="000000"/>
        </w:rPr>
        <w:t>and/or</w:t>
      </w:r>
      <w:r>
        <w:rPr>
          <w:rFonts w:ascii="Californian FB" w:eastAsia="Californian FB" w:hAnsi="Californian FB" w:cs="Californian FB"/>
          <w:color w:val="000000"/>
          <w:spacing w:val="-13"/>
        </w:rPr>
        <w:t xml:space="preserve"> </w:t>
      </w:r>
      <w:r>
        <w:rPr>
          <w:rFonts w:ascii="Californian FB" w:eastAsia="Californian FB" w:hAnsi="Californian FB" w:cs="Californian FB"/>
          <w:color w:val="000000"/>
          <w:spacing w:val="-1"/>
          <w:w w:val="99"/>
        </w:rPr>
        <w:t>ma</w:t>
      </w:r>
      <w:r>
        <w:rPr>
          <w:rFonts w:ascii="Californian FB" w:eastAsia="Californian FB" w:hAnsi="Californian FB" w:cs="Californian FB"/>
          <w:color w:val="000000"/>
          <w:w w:val="99"/>
        </w:rPr>
        <w:t>rketing</w:t>
      </w:r>
      <w:r>
        <w:rPr>
          <w:rFonts w:ascii="Californian FB" w:eastAsia="Californian FB" w:hAnsi="Californian FB" w:cs="Californian FB"/>
          <w:color w:val="000000"/>
          <w:spacing w:val="-11"/>
          <w:w w:val="99"/>
        </w:rPr>
        <w:t xml:space="preserve"> </w:t>
      </w:r>
      <w:r>
        <w:rPr>
          <w:rFonts w:ascii="Californian FB" w:eastAsia="Californian FB" w:hAnsi="Californian FB" w:cs="Californian FB"/>
          <w:color w:val="000000"/>
        </w:rPr>
        <w:t>purposes.</w:t>
      </w:r>
    </w:p>
    <w:p w14:paraId="2F40F943" w14:textId="77777777" w:rsidR="00397680" w:rsidRDefault="00397680" w:rsidP="00397680">
      <w:pPr>
        <w:tabs>
          <w:tab w:val="left" w:pos="9400"/>
        </w:tabs>
        <w:spacing w:before="63" w:line="251" w:lineRule="auto"/>
        <w:ind w:left="720" w:right="1506"/>
        <w:rPr>
          <w:rFonts w:ascii="Californian FB" w:eastAsia="Californian FB" w:hAnsi="Californian FB" w:cs="Californian FB"/>
        </w:rPr>
      </w:pPr>
      <w:r>
        <w:rPr>
          <w:rFonts w:ascii="Californian FB" w:eastAsia="Californian FB" w:hAnsi="Californian FB" w:cs="Californian FB"/>
        </w:rPr>
        <w:t>Signature</w:t>
      </w:r>
      <w:r>
        <w:rPr>
          <w:rFonts w:ascii="Californian FB" w:eastAsia="Californian FB" w:hAnsi="Californian FB" w:cs="Californian FB"/>
          <w:spacing w:val="-9"/>
        </w:rPr>
        <w:t xml:space="preserve"> </w:t>
      </w:r>
      <w:r>
        <w:rPr>
          <w:rFonts w:ascii="Californian FB" w:eastAsia="Californian FB" w:hAnsi="Californian FB" w:cs="Californian FB"/>
        </w:rPr>
        <w:t>of</w:t>
      </w:r>
      <w:r>
        <w:rPr>
          <w:rFonts w:ascii="Californian FB" w:eastAsia="Californian FB" w:hAnsi="Californian FB" w:cs="Californian FB"/>
          <w:spacing w:val="-2"/>
        </w:rPr>
        <w:t xml:space="preserve"> </w:t>
      </w:r>
      <w:r>
        <w:rPr>
          <w:rFonts w:ascii="Californian FB" w:eastAsia="Californian FB" w:hAnsi="Californian FB" w:cs="Californian FB"/>
        </w:rPr>
        <w:t xml:space="preserve">parent/guardian </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r>
        <w:rPr>
          <w:rFonts w:ascii="Californian FB" w:eastAsia="Californian FB" w:hAnsi="Californian FB" w:cs="Californian FB"/>
        </w:rPr>
        <w:t xml:space="preserve"> </w:t>
      </w:r>
      <w:r>
        <w:rPr>
          <w:rFonts w:ascii="Californian FB" w:eastAsia="Californian FB" w:hAnsi="Californian FB" w:cs="Californian FB"/>
          <w:w w:val="99"/>
        </w:rPr>
        <w:t>Date</w:t>
      </w:r>
      <w:r>
        <w:rPr>
          <w:rFonts w:ascii="Californian FB" w:eastAsia="Californian FB" w:hAnsi="Californian FB" w:cs="Californian FB"/>
          <w:w w:val="99"/>
          <w:u w:val="single" w:color="000000"/>
        </w:rPr>
        <w:t xml:space="preserve"> </w:t>
      </w:r>
      <w:r>
        <w:rPr>
          <w:rFonts w:ascii="Californian FB" w:eastAsia="Californian FB" w:hAnsi="Californian FB" w:cs="Californian FB"/>
          <w:u w:val="single" w:color="000000"/>
        </w:rPr>
        <w:tab/>
      </w:r>
    </w:p>
    <w:p w14:paraId="6AA75DF9" w14:textId="77777777" w:rsidR="00397680" w:rsidRDefault="00397680">
      <w:pPr>
        <w:spacing w:line="200" w:lineRule="exact"/>
        <w:rPr>
          <w:sz w:val="20"/>
        </w:rPr>
      </w:pPr>
    </w:p>
    <w:p w14:paraId="31CD031B" w14:textId="77777777" w:rsidR="00397680" w:rsidRDefault="00397680">
      <w:pPr>
        <w:spacing w:line="200" w:lineRule="exact"/>
        <w:rPr>
          <w:sz w:val="20"/>
        </w:rPr>
      </w:pPr>
    </w:p>
    <w:p w14:paraId="20FD00FF" w14:textId="77777777" w:rsidR="00397680" w:rsidRDefault="00397680">
      <w:pPr>
        <w:spacing w:before="9" w:line="200" w:lineRule="exact"/>
        <w:rPr>
          <w:sz w:val="20"/>
        </w:rPr>
      </w:pPr>
    </w:p>
    <w:p w14:paraId="251BF67A" w14:textId="77777777" w:rsidR="00397680" w:rsidRDefault="00397680">
      <w:pPr>
        <w:spacing w:before="12"/>
        <w:ind w:right="266"/>
        <w:jc w:val="right"/>
        <w:rPr>
          <w:rFonts w:ascii="Californian FB" w:eastAsia="Californian FB" w:hAnsi="Californian FB" w:cs="Californian FB"/>
          <w:szCs w:val="24"/>
        </w:rPr>
      </w:pPr>
      <w:r>
        <w:rPr>
          <w:rFonts w:ascii="Californian FB" w:eastAsia="Californian FB" w:hAnsi="Californian FB" w:cs="Californian FB"/>
          <w:i/>
          <w:szCs w:val="24"/>
        </w:rPr>
        <w:t>Revised</w:t>
      </w:r>
      <w:r>
        <w:rPr>
          <w:rFonts w:ascii="Californian FB" w:eastAsia="Californian FB" w:hAnsi="Californian FB" w:cs="Californian FB"/>
          <w:i/>
          <w:spacing w:val="-6"/>
          <w:szCs w:val="24"/>
        </w:rPr>
        <w:t xml:space="preserve"> </w:t>
      </w:r>
      <w:r>
        <w:rPr>
          <w:rFonts w:ascii="Californian FB" w:eastAsia="Californian FB" w:hAnsi="Californian FB" w:cs="Californian FB"/>
          <w:i/>
          <w:szCs w:val="24"/>
        </w:rPr>
        <w:t>2017</w:t>
      </w:r>
    </w:p>
    <w:p w14:paraId="3CCB76DE" w14:textId="77777777" w:rsidR="00397680" w:rsidRDefault="00397680">
      <w:pPr>
        <w:jc w:val="right"/>
        <w:sectPr w:rsidR="00397680">
          <w:type w:val="continuous"/>
          <w:pgSz w:w="12240" w:h="15840"/>
          <w:pgMar w:top="880" w:right="520" w:bottom="280" w:left="740" w:header="720" w:footer="720" w:gutter="0"/>
          <w:cols w:space="720"/>
        </w:sectPr>
      </w:pPr>
    </w:p>
    <w:p w14:paraId="649C069A" w14:textId="77777777" w:rsidR="00397680" w:rsidRDefault="00397680">
      <w:pPr>
        <w:spacing w:line="200" w:lineRule="exact"/>
        <w:rPr>
          <w:sz w:val="20"/>
        </w:rPr>
      </w:pPr>
    </w:p>
    <w:p w14:paraId="50B6279F" w14:textId="77777777" w:rsidR="00397680" w:rsidRDefault="00397680">
      <w:pPr>
        <w:spacing w:line="200" w:lineRule="exact"/>
        <w:rPr>
          <w:sz w:val="20"/>
        </w:rPr>
      </w:pPr>
    </w:p>
    <w:p w14:paraId="771AEB41" w14:textId="77777777" w:rsidR="00397680" w:rsidRDefault="00397680">
      <w:pPr>
        <w:spacing w:before="4" w:line="280" w:lineRule="exact"/>
        <w:rPr>
          <w:sz w:val="28"/>
          <w:szCs w:val="28"/>
        </w:rPr>
      </w:pPr>
    </w:p>
    <w:p w14:paraId="5EC01D6A" w14:textId="77777777" w:rsidR="00397680" w:rsidRDefault="00397680">
      <w:pPr>
        <w:sectPr w:rsidR="00397680">
          <w:pgSz w:w="12240" w:h="15840"/>
          <w:pgMar w:top="880" w:right="680" w:bottom="280" w:left="1040" w:header="608" w:footer="0" w:gutter="0"/>
          <w:cols w:space="720"/>
        </w:sectPr>
      </w:pPr>
    </w:p>
    <w:p w14:paraId="0B354EA4" w14:textId="77777777" w:rsidR="00397680" w:rsidRDefault="00397680">
      <w:pPr>
        <w:spacing w:before="15"/>
        <w:ind w:left="117" w:right="-20"/>
        <w:rPr>
          <w:rFonts w:ascii="Century Gothic" w:eastAsia="Century Gothic" w:hAnsi="Century Gothic" w:cs="Century Gothic"/>
          <w:szCs w:val="24"/>
        </w:rPr>
      </w:pPr>
      <w:r>
        <w:rPr>
          <w:rFonts w:ascii="Century Gothic" w:eastAsia="Century Gothic" w:hAnsi="Century Gothic" w:cs="Century Gothic"/>
          <w:color w:val="B52024"/>
        </w:rPr>
        <w:t>Grant</w:t>
      </w:r>
      <w:r>
        <w:rPr>
          <w:rFonts w:ascii="Century Gothic" w:eastAsia="Century Gothic" w:hAnsi="Century Gothic" w:cs="Century Gothic"/>
          <w:color w:val="B52024"/>
          <w:spacing w:val="2"/>
        </w:rPr>
        <w:t>i</w:t>
      </w:r>
      <w:r>
        <w:rPr>
          <w:rFonts w:ascii="Century Gothic" w:eastAsia="Century Gothic" w:hAnsi="Century Gothic" w:cs="Century Gothic"/>
          <w:color w:val="B52024"/>
        </w:rPr>
        <w:t>ng</w:t>
      </w:r>
      <w:r>
        <w:rPr>
          <w:rFonts w:ascii="Century Gothic" w:eastAsia="Century Gothic" w:hAnsi="Century Gothic" w:cs="Century Gothic"/>
          <w:color w:val="B52024"/>
          <w:spacing w:val="-9"/>
        </w:rPr>
        <w:t xml:space="preserve"> </w:t>
      </w:r>
      <w:r>
        <w:rPr>
          <w:rFonts w:ascii="Century Gothic" w:eastAsia="Century Gothic" w:hAnsi="Century Gothic" w:cs="Century Gothic"/>
          <w:color w:val="B52024"/>
        </w:rPr>
        <w:t>perm</w:t>
      </w:r>
      <w:r>
        <w:rPr>
          <w:rFonts w:ascii="Century Gothic" w:eastAsia="Century Gothic" w:hAnsi="Century Gothic" w:cs="Century Gothic"/>
          <w:color w:val="B52024"/>
          <w:spacing w:val="2"/>
        </w:rPr>
        <w:t>i</w:t>
      </w:r>
      <w:r>
        <w:rPr>
          <w:rFonts w:ascii="Century Gothic" w:eastAsia="Century Gothic" w:hAnsi="Century Gothic" w:cs="Century Gothic"/>
          <w:color w:val="B52024"/>
        </w:rPr>
        <w:t>s</w:t>
      </w:r>
      <w:r>
        <w:rPr>
          <w:rFonts w:ascii="Century Gothic" w:eastAsia="Century Gothic" w:hAnsi="Century Gothic" w:cs="Century Gothic"/>
          <w:color w:val="B52024"/>
          <w:spacing w:val="-1"/>
        </w:rPr>
        <w:t>s</w:t>
      </w:r>
      <w:r>
        <w:rPr>
          <w:rFonts w:ascii="Century Gothic" w:eastAsia="Century Gothic" w:hAnsi="Century Gothic" w:cs="Century Gothic"/>
          <w:color w:val="B52024"/>
          <w:spacing w:val="2"/>
        </w:rPr>
        <w:t>i</w:t>
      </w:r>
      <w:r>
        <w:rPr>
          <w:rFonts w:ascii="Century Gothic" w:eastAsia="Century Gothic" w:hAnsi="Century Gothic" w:cs="Century Gothic"/>
          <w:color w:val="B52024"/>
        </w:rPr>
        <w:t>on</w:t>
      </w:r>
      <w:r>
        <w:rPr>
          <w:rFonts w:ascii="Century Gothic" w:eastAsia="Century Gothic" w:hAnsi="Century Gothic" w:cs="Century Gothic"/>
          <w:color w:val="B52024"/>
          <w:spacing w:val="-11"/>
        </w:rPr>
        <w:t xml:space="preserve"> </w:t>
      </w:r>
      <w:r>
        <w:rPr>
          <w:rFonts w:ascii="Century Gothic" w:eastAsia="Century Gothic" w:hAnsi="Century Gothic" w:cs="Century Gothic"/>
          <w:color w:val="B52024"/>
        </w:rPr>
        <w:t>means</w:t>
      </w:r>
      <w:r>
        <w:rPr>
          <w:rFonts w:ascii="Century Gothic" w:eastAsia="Century Gothic" w:hAnsi="Century Gothic" w:cs="Century Gothic"/>
          <w:color w:val="B52024"/>
          <w:spacing w:val="-7"/>
        </w:rPr>
        <w:t xml:space="preserve"> </w:t>
      </w:r>
      <w:r>
        <w:rPr>
          <w:rFonts w:ascii="Century Gothic" w:eastAsia="Century Gothic" w:hAnsi="Century Gothic" w:cs="Century Gothic"/>
          <w:color w:val="B52024"/>
        </w:rPr>
        <w:t>s</w:t>
      </w:r>
      <w:r>
        <w:rPr>
          <w:rFonts w:ascii="Century Gothic" w:eastAsia="Century Gothic" w:hAnsi="Century Gothic" w:cs="Century Gothic"/>
          <w:color w:val="B52024"/>
          <w:spacing w:val="1"/>
        </w:rPr>
        <w:t>a</w:t>
      </w:r>
      <w:r>
        <w:rPr>
          <w:rFonts w:ascii="Century Gothic" w:eastAsia="Century Gothic" w:hAnsi="Century Gothic" w:cs="Century Gothic"/>
          <w:color w:val="B52024"/>
          <w:spacing w:val="-1"/>
        </w:rPr>
        <w:t>y</w:t>
      </w:r>
      <w:r>
        <w:rPr>
          <w:rFonts w:ascii="Century Gothic" w:eastAsia="Century Gothic" w:hAnsi="Century Gothic" w:cs="Century Gothic"/>
          <w:color w:val="B52024"/>
          <w:spacing w:val="2"/>
        </w:rPr>
        <w:t>i</w:t>
      </w:r>
      <w:r>
        <w:rPr>
          <w:rFonts w:ascii="Century Gothic" w:eastAsia="Century Gothic" w:hAnsi="Century Gothic" w:cs="Century Gothic"/>
          <w:color w:val="B52024"/>
        </w:rPr>
        <w:t>ng</w:t>
      </w:r>
      <w:r>
        <w:rPr>
          <w:rFonts w:ascii="Century Gothic" w:eastAsia="Century Gothic" w:hAnsi="Century Gothic" w:cs="Century Gothic"/>
          <w:color w:val="B52024"/>
          <w:spacing w:val="-7"/>
        </w:rPr>
        <w:t xml:space="preserve"> </w:t>
      </w:r>
      <w:r>
        <w:rPr>
          <w:rFonts w:ascii="Century Gothic" w:eastAsia="Century Gothic" w:hAnsi="Century Gothic" w:cs="Century Gothic"/>
          <w:color w:val="B52024"/>
          <w:szCs w:val="24"/>
        </w:rPr>
        <w:t>“yes”.</w:t>
      </w:r>
    </w:p>
    <w:p w14:paraId="1716A8F8" w14:textId="77777777" w:rsidR="00397680" w:rsidRDefault="00397680">
      <w:pPr>
        <w:spacing w:before="6" w:line="100" w:lineRule="exact"/>
        <w:rPr>
          <w:sz w:val="10"/>
          <w:szCs w:val="10"/>
        </w:rPr>
      </w:pPr>
    </w:p>
    <w:p w14:paraId="5B5CFF32" w14:textId="77777777" w:rsidR="00397680" w:rsidRDefault="00397680">
      <w:pPr>
        <w:spacing w:line="180" w:lineRule="auto"/>
        <w:ind w:left="117" w:right="-60"/>
        <w:rPr>
          <w:rFonts w:ascii="Century Gothic" w:eastAsia="Century Gothic" w:hAnsi="Century Gothic" w:cs="Century Gothic"/>
        </w:rPr>
      </w:pPr>
      <w:r>
        <w:rPr>
          <w:rFonts w:ascii="Century Gothic" w:eastAsia="Century Gothic" w:hAnsi="Century Gothic" w:cs="Century Gothic"/>
          <w:color w:val="B52024"/>
        </w:rPr>
        <w:t>You</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rPr>
        <w:t>are</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rPr>
        <w:t>allow</w:t>
      </w:r>
      <w:r>
        <w:rPr>
          <w:rFonts w:ascii="Century Gothic" w:eastAsia="Century Gothic" w:hAnsi="Century Gothic" w:cs="Century Gothic"/>
          <w:color w:val="B52024"/>
          <w:spacing w:val="2"/>
        </w:rPr>
        <w:t>i</w:t>
      </w:r>
      <w:r>
        <w:rPr>
          <w:rFonts w:ascii="Century Gothic" w:eastAsia="Century Gothic" w:hAnsi="Century Gothic" w:cs="Century Gothic"/>
          <w:color w:val="B52024"/>
        </w:rPr>
        <w:t>ng</w:t>
      </w:r>
      <w:r>
        <w:rPr>
          <w:rFonts w:ascii="Century Gothic" w:eastAsia="Century Gothic" w:hAnsi="Century Gothic" w:cs="Century Gothic"/>
          <w:color w:val="B52024"/>
          <w:spacing w:val="-10"/>
        </w:rPr>
        <w:t xml:space="preserve"> </w:t>
      </w:r>
      <w:r>
        <w:rPr>
          <w:rFonts w:ascii="Century Gothic" w:eastAsia="Century Gothic" w:hAnsi="Century Gothic" w:cs="Century Gothic"/>
          <w:color w:val="B52024"/>
        </w:rPr>
        <w:t>the</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spacing w:val="-1"/>
        </w:rPr>
        <w:t>sc</w:t>
      </w:r>
      <w:r>
        <w:rPr>
          <w:rFonts w:ascii="Century Gothic" w:eastAsia="Century Gothic" w:hAnsi="Century Gothic" w:cs="Century Gothic"/>
          <w:color w:val="B52024"/>
        </w:rPr>
        <w:t>hool</w:t>
      </w:r>
      <w:r>
        <w:rPr>
          <w:rFonts w:ascii="Century Gothic" w:eastAsia="Century Gothic" w:hAnsi="Century Gothic" w:cs="Century Gothic"/>
          <w:color w:val="B52024"/>
          <w:spacing w:val="-7"/>
        </w:rPr>
        <w:t xml:space="preserve"> </w:t>
      </w:r>
      <w:r>
        <w:rPr>
          <w:rFonts w:ascii="Century Gothic" w:eastAsia="Century Gothic" w:hAnsi="Century Gothic" w:cs="Century Gothic"/>
          <w:color w:val="B52024"/>
        </w:rPr>
        <w:t>and</w:t>
      </w:r>
      <w:r>
        <w:rPr>
          <w:rFonts w:ascii="Century Gothic" w:eastAsia="Century Gothic" w:hAnsi="Century Gothic" w:cs="Century Gothic"/>
          <w:color w:val="B52024"/>
          <w:spacing w:val="1"/>
        </w:rPr>
        <w:t>/</w:t>
      </w:r>
      <w:r>
        <w:rPr>
          <w:rFonts w:ascii="Century Gothic" w:eastAsia="Century Gothic" w:hAnsi="Century Gothic" w:cs="Century Gothic"/>
          <w:color w:val="B52024"/>
        </w:rPr>
        <w:t>or</w:t>
      </w:r>
      <w:r>
        <w:rPr>
          <w:rFonts w:ascii="Century Gothic" w:eastAsia="Century Gothic" w:hAnsi="Century Gothic" w:cs="Century Gothic"/>
          <w:color w:val="B52024"/>
          <w:spacing w:val="-7"/>
        </w:rPr>
        <w:t xml:space="preserve"> </w:t>
      </w:r>
      <w:r>
        <w:rPr>
          <w:rFonts w:ascii="Century Gothic" w:eastAsia="Century Gothic" w:hAnsi="Century Gothic" w:cs="Century Gothic"/>
          <w:color w:val="B52024"/>
        </w:rPr>
        <w:t>D</w:t>
      </w:r>
      <w:r>
        <w:rPr>
          <w:rFonts w:ascii="Century Gothic" w:eastAsia="Century Gothic" w:hAnsi="Century Gothic" w:cs="Century Gothic"/>
          <w:color w:val="B52024"/>
          <w:spacing w:val="2"/>
        </w:rPr>
        <w:t>i</w:t>
      </w:r>
      <w:r>
        <w:rPr>
          <w:rFonts w:ascii="Century Gothic" w:eastAsia="Century Gothic" w:hAnsi="Century Gothic" w:cs="Century Gothic"/>
          <w:color w:val="B52024"/>
        </w:rPr>
        <w:t>ocese</w:t>
      </w:r>
      <w:r>
        <w:rPr>
          <w:rFonts w:ascii="Century Gothic" w:eastAsia="Century Gothic" w:hAnsi="Century Gothic" w:cs="Century Gothic"/>
          <w:color w:val="B52024"/>
          <w:spacing w:val="-9"/>
        </w:rPr>
        <w:t xml:space="preserve"> </w:t>
      </w:r>
      <w:r>
        <w:rPr>
          <w:rFonts w:ascii="Century Gothic" w:eastAsia="Century Gothic" w:hAnsi="Century Gothic" w:cs="Century Gothic"/>
          <w:color w:val="B52024"/>
        </w:rPr>
        <w:t>to</w:t>
      </w:r>
      <w:r>
        <w:rPr>
          <w:rFonts w:ascii="Century Gothic" w:eastAsia="Century Gothic" w:hAnsi="Century Gothic" w:cs="Century Gothic"/>
          <w:color w:val="B52024"/>
          <w:spacing w:val="-2"/>
        </w:rPr>
        <w:t xml:space="preserve"> </w:t>
      </w:r>
      <w:r>
        <w:rPr>
          <w:rFonts w:ascii="Century Gothic" w:eastAsia="Century Gothic" w:hAnsi="Century Gothic" w:cs="Century Gothic"/>
          <w:color w:val="B52024"/>
        </w:rPr>
        <w:t xml:space="preserve">use </w:t>
      </w:r>
      <w:r>
        <w:rPr>
          <w:rFonts w:ascii="Century Gothic" w:eastAsia="Century Gothic" w:hAnsi="Century Gothic" w:cs="Century Gothic"/>
          <w:color w:val="B52024"/>
          <w:spacing w:val="-1"/>
        </w:rPr>
        <w:t>y</w:t>
      </w:r>
      <w:r>
        <w:rPr>
          <w:rFonts w:ascii="Century Gothic" w:eastAsia="Century Gothic" w:hAnsi="Century Gothic" w:cs="Century Gothic"/>
          <w:color w:val="B52024"/>
          <w:spacing w:val="1"/>
        </w:rPr>
        <w:t>o</w:t>
      </w:r>
      <w:r>
        <w:rPr>
          <w:rFonts w:ascii="Century Gothic" w:eastAsia="Century Gothic" w:hAnsi="Century Gothic" w:cs="Century Gothic"/>
          <w:color w:val="B52024"/>
        </w:rPr>
        <w:t>ur</w:t>
      </w:r>
      <w:r>
        <w:rPr>
          <w:rFonts w:ascii="Century Gothic" w:eastAsia="Century Gothic" w:hAnsi="Century Gothic" w:cs="Century Gothic"/>
          <w:color w:val="B52024"/>
          <w:spacing w:val="-5"/>
        </w:rPr>
        <w:t xml:space="preserve"> </w:t>
      </w:r>
      <w:r>
        <w:rPr>
          <w:rFonts w:ascii="Century Gothic" w:eastAsia="Century Gothic" w:hAnsi="Century Gothic" w:cs="Century Gothic"/>
          <w:color w:val="B52024"/>
          <w:spacing w:val="-1"/>
        </w:rPr>
        <w:t>c</w:t>
      </w:r>
      <w:r>
        <w:rPr>
          <w:rFonts w:ascii="Century Gothic" w:eastAsia="Century Gothic" w:hAnsi="Century Gothic" w:cs="Century Gothic"/>
          <w:color w:val="B52024"/>
          <w:spacing w:val="1"/>
        </w:rPr>
        <w:t>h</w:t>
      </w:r>
      <w:r>
        <w:rPr>
          <w:rFonts w:ascii="Century Gothic" w:eastAsia="Century Gothic" w:hAnsi="Century Gothic" w:cs="Century Gothic"/>
          <w:color w:val="B52024"/>
          <w:spacing w:val="2"/>
        </w:rPr>
        <w:t>i</w:t>
      </w:r>
      <w:r>
        <w:rPr>
          <w:rFonts w:ascii="Century Gothic" w:eastAsia="Century Gothic" w:hAnsi="Century Gothic" w:cs="Century Gothic"/>
          <w:color w:val="B52024"/>
        </w:rPr>
        <w:t>l</w:t>
      </w:r>
      <w:r>
        <w:rPr>
          <w:rFonts w:ascii="Century Gothic" w:eastAsia="Century Gothic" w:hAnsi="Century Gothic" w:cs="Century Gothic"/>
          <w:color w:val="B52024"/>
          <w:spacing w:val="-1"/>
        </w:rPr>
        <w:t>d</w:t>
      </w:r>
      <w:r>
        <w:rPr>
          <w:rFonts w:ascii="Century Gothic" w:eastAsia="Century Gothic" w:hAnsi="Century Gothic" w:cs="Century Gothic"/>
          <w:color w:val="B52024"/>
        </w:rPr>
        <w:t>’s</w:t>
      </w:r>
      <w:r>
        <w:rPr>
          <w:rFonts w:ascii="Century Gothic" w:eastAsia="Century Gothic" w:hAnsi="Century Gothic" w:cs="Century Gothic"/>
          <w:color w:val="B52024"/>
          <w:spacing w:val="-6"/>
        </w:rPr>
        <w:t xml:space="preserve"> </w:t>
      </w:r>
      <w:r>
        <w:rPr>
          <w:rFonts w:ascii="Century Gothic" w:eastAsia="Century Gothic" w:hAnsi="Century Gothic" w:cs="Century Gothic"/>
          <w:color w:val="B52024"/>
          <w:spacing w:val="2"/>
        </w:rPr>
        <w:t>i</w:t>
      </w:r>
      <w:r>
        <w:rPr>
          <w:rFonts w:ascii="Century Gothic" w:eastAsia="Century Gothic" w:hAnsi="Century Gothic" w:cs="Century Gothic"/>
          <w:color w:val="B52024"/>
        </w:rPr>
        <w:t>mag</w:t>
      </w:r>
      <w:r>
        <w:rPr>
          <w:rFonts w:ascii="Century Gothic" w:eastAsia="Century Gothic" w:hAnsi="Century Gothic" w:cs="Century Gothic"/>
          <w:color w:val="B52024"/>
          <w:spacing w:val="2"/>
        </w:rPr>
        <w:t>e</w:t>
      </w:r>
      <w:r>
        <w:rPr>
          <w:rFonts w:ascii="Century Gothic" w:eastAsia="Century Gothic" w:hAnsi="Century Gothic" w:cs="Century Gothic"/>
          <w:color w:val="B52024"/>
        </w:rPr>
        <w:t>,</w:t>
      </w:r>
      <w:r>
        <w:rPr>
          <w:rFonts w:ascii="Century Gothic" w:eastAsia="Century Gothic" w:hAnsi="Century Gothic" w:cs="Century Gothic"/>
          <w:color w:val="B52024"/>
          <w:spacing w:val="-10"/>
        </w:rPr>
        <w:t xml:space="preserve"> </w:t>
      </w:r>
      <w:r>
        <w:rPr>
          <w:rFonts w:ascii="Century Gothic" w:eastAsia="Century Gothic" w:hAnsi="Century Gothic" w:cs="Century Gothic"/>
          <w:color w:val="B52024"/>
          <w:spacing w:val="2"/>
        </w:rPr>
        <w:t>v</w:t>
      </w:r>
      <w:r>
        <w:rPr>
          <w:rFonts w:ascii="Century Gothic" w:eastAsia="Century Gothic" w:hAnsi="Century Gothic" w:cs="Century Gothic"/>
          <w:color w:val="B52024"/>
          <w:spacing w:val="-1"/>
        </w:rPr>
        <w:t>o</w:t>
      </w:r>
      <w:r>
        <w:rPr>
          <w:rFonts w:ascii="Century Gothic" w:eastAsia="Century Gothic" w:hAnsi="Century Gothic" w:cs="Century Gothic"/>
          <w:color w:val="B52024"/>
        </w:rPr>
        <w:t>i</w:t>
      </w:r>
      <w:r>
        <w:rPr>
          <w:rFonts w:ascii="Century Gothic" w:eastAsia="Century Gothic" w:hAnsi="Century Gothic" w:cs="Century Gothic"/>
          <w:color w:val="B52024"/>
          <w:spacing w:val="-1"/>
        </w:rPr>
        <w:t>c</w:t>
      </w:r>
      <w:r>
        <w:rPr>
          <w:rFonts w:ascii="Century Gothic" w:eastAsia="Century Gothic" w:hAnsi="Century Gothic" w:cs="Century Gothic"/>
          <w:color w:val="B52024"/>
          <w:spacing w:val="2"/>
        </w:rPr>
        <w:t>e</w:t>
      </w:r>
      <w:r>
        <w:rPr>
          <w:rFonts w:ascii="Century Gothic" w:eastAsia="Century Gothic" w:hAnsi="Century Gothic" w:cs="Century Gothic"/>
          <w:color w:val="B52024"/>
        </w:rPr>
        <w:t>,</w:t>
      </w:r>
      <w:r>
        <w:rPr>
          <w:rFonts w:ascii="Century Gothic" w:eastAsia="Century Gothic" w:hAnsi="Century Gothic" w:cs="Century Gothic"/>
          <w:color w:val="B52024"/>
          <w:spacing w:val="-10"/>
        </w:rPr>
        <w:t xml:space="preserve"> </w:t>
      </w:r>
      <w:r>
        <w:rPr>
          <w:rFonts w:ascii="Century Gothic" w:eastAsia="Century Gothic" w:hAnsi="Century Gothic" w:cs="Century Gothic"/>
          <w:color w:val="B52024"/>
        </w:rPr>
        <w:t>a</w:t>
      </w:r>
      <w:r>
        <w:rPr>
          <w:rFonts w:ascii="Century Gothic" w:eastAsia="Century Gothic" w:hAnsi="Century Gothic" w:cs="Century Gothic"/>
          <w:color w:val="B52024"/>
          <w:spacing w:val="2"/>
        </w:rPr>
        <w:t>n</w:t>
      </w:r>
      <w:r>
        <w:rPr>
          <w:rFonts w:ascii="Century Gothic" w:eastAsia="Century Gothic" w:hAnsi="Century Gothic" w:cs="Century Gothic"/>
          <w:color w:val="B52024"/>
          <w:spacing w:val="-1"/>
        </w:rPr>
        <w:t>d</w:t>
      </w:r>
      <w:r>
        <w:rPr>
          <w:rFonts w:ascii="Century Gothic" w:eastAsia="Century Gothic" w:hAnsi="Century Gothic" w:cs="Century Gothic"/>
          <w:color w:val="B52024"/>
        </w:rPr>
        <w:t>/or</w:t>
      </w:r>
      <w:r>
        <w:rPr>
          <w:rFonts w:ascii="Century Gothic" w:eastAsia="Century Gothic" w:hAnsi="Century Gothic" w:cs="Century Gothic"/>
          <w:color w:val="B52024"/>
          <w:spacing w:val="-6"/>
        </w:rPr>
        <w:t xml:space="preserve"> </w:t>
      </w:r>
      <w:r>
        <w:rPr>
          <w:rFonts w:ascii="Century Gothic" w:eastAsia="Century Gothic" w:hAnsi="Century Gothic" w:cs="Century Gothic"/>
          <w:color w:val="B52024"/>
          <w:spacing w:val="2"/>
        </w:rPr>
        <w:t>i</w:t>
      </w:r>
      <w:r>
        <w:rPr>
          <w:rFonts w:ascii="Century Gothic" w:eastAsia="Century Gothic" w:hAnsi="Century Gothic" w:cs="Century Gothic"/>
          <w:color w:val="B52024"/>
          <w:spacing w:val="-1"/>
        </w:rPr>
        <w:t>d</w:t>
      </w:r>
      <w:r>
        <w:rPr>
          <w:rFonts w:ascii="Century Gothic" w:eastAsia="Century Gothic" w:hAnsi="Century Gothic" w:cs="Century Gothic"/>
          <w:color w:val="B52024"/>
        </w:rPr>
        <w:t>e</w:t>
      </w:r>
      <w:r>
        <w:rPr>
          <w:rFonts w:ascii="Century Gothic" w:eastAsia="Century Gothic" w:hAnsi="Century Gothic" w:cs="Century Gothic"/>
          <w:color w:val="B52024"/>
          <w:spacing w:val="-1"/>
        </w:rPr>
        <w:t>n</w:t>
      </w:r>
      <w:r>
        <w:rPr>
          <w:rFonts w:ascii="Century Gothic" w:eastAsia="Century Gothic" w:hAnsi="Century Gothic" w:cs="Century Gothic"/>
          <w:color w:val="B52024"/>
        </w:rPr>
        <w:t>ti</w:t>
      </w:r>
      <w:r>
        <w:rPr>
          <w:rFonts w:ascii="Century Gothic" w:eastAsia="Century Gothic" w:hAnsi="Century Gothic" w:cs="Century Gothic"/>
          <w:color w:val="B52024"/>
          <w:spacing w:val="2"/>
        </w:rPr>
        <w:t>t</w:t>
      </w:r>
      <w:r>
        <w:rPr>
          <w:rFonts w:ascii="Century Gothic" w:eastAsia="Century Gothic" w:hAnsi="Century Gothic" w:cs="Century Gothic"/>
          <w:color w:val="B52024"/>
        </w:rPr>
        <w:t>y</w:t>
      </w:r>
      <w:r>
        <w:rPr>
          <w:rFonts w:ascii="Century Gothic" w:eastAsia="Century Gothic" w:hAnsi="Century Gothic" w:cs="Century Gothic"/>
          <w:color w:val="B52024"/>
          <w:spacing w:val="-9"/>
        </w:rPr>
        <w:t xml:space="preserve"> </w:t>
      </w:r>
      <w:r>
        <w:rPr>
          <w:rFonts w:ascii="Century Gothic" w:eastAsia="Century Gothic" w:hAnsi="Century Gothic" w:cs="Century Gothic"/>
          <w:color w:val="B52024"/>
          <w:spacing w:val="2"/>
        </w:rPr>
        <w:t>i</w:t>
      </w:r>
      <w:r>
        <w:rPr>
          <w:rFonts w:ascii="Century Gothic" w:eastAsia="Century Gothic" w:hAnsi="Century Gothic" w:cs="Century Gothic"/>
          <w:color w:val="B52024"/>
        </w:rPr>
        <w:t>n</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rPr>
        <w:t>a</w:t>
      </w:r>
      <w:r>
        <w:rPr>
          <w:rFonts w:ascii="Century Gothic" w:eastAsia="Century Gothic" w:hAnsi="Century Gothic" w:cs="Century Gothic"/>
          <w:color w:val="B52024"/>
          <w:spacing w:val="-1"/>
        </w:rPr>
        <w:t xml:space="preserve"> </w:t>
      </w:r>
      <w:r>
        <w:rPr>
          <w:rFonts w:ascii="Century Gothic" w:eastAsia="Century Gothic" w:hAnsi="Century Gothic" w:cs="Century Gothic"/>
          <w:color w:val="B52024"/>
          <w:spacing w:val="2"/>
        </w:rPr>
        <w:t>v</w:t>
      </w:r>
      <w:r>
        <w:rPr>
          <w:rFonts w:ascii="Century Gothic" w:eastAsia="Century Gothic" w:hAnsi="Century Gothic" w:cs="Century Gothic"/>
          <w:color w:val="B52024"/>
        </w:rPr>
        <w:t>a</w:t>
      </w:r>
      <w:r>
        <w:rPr>
          <w:rFonts w:ascii="Century Gothic" w:eastAsia="Century Gothic" w:hAnsi="Century Gothic" w:cs="Century Gothic"/>
          <w:color w:val="B52024"/>
          <w:spacing w:val="-1"/>
        </w:rPr>
        <w:t>r</w:t>
      </w:r>
      <w:r>
        <w:rPr>
          <w:rFonts w:ascii="Century Gothic" w:eastAsia="Century Gothic" w:hAnsi="Century Gothic" w:cs="Century Gothic"/>
          <w:color w:val="B52024"/>
          <w:spacing w:val="2"/>
        </w:rPr>
        <w:t>i</w:t>
      </w:r>
      <w:r>
        <w:rPr>
          <w:rFonts w:ascii="Century Gothic" w:eastAsia="Century Gothic" w:hAnsi="Century Gothic" w:cs="Century Gothic"/>
          <w:color w:val="B52024"/>
          <w:spacing w:val="-1"/>
        </w:rPr>
        <w:t>e</w:t>
      </w:r>
      <w:r>
        <w:rPr>
          <w:rFonts w:ascii="Century Gothic" w:eastAsia="Century Gothic" w:hAnsi="Century Gothic" w:cs="Century Gothic"/>
          <w:color w:val="B52024"/>
          <w:spacing w:val="1"/>
        </w:rPr>
        <w:t>t</w:t>
      </w:r>
      <w:r>
        <w:rPr>
          <w:rFonts w:ascii="Century Gothic" w:eastAsia="Century Gothic" w:hAnsi="Century Gothic" w:cs="Century Gothic"/>
          <w:color w:val="B52024"/>
        </w:rPr>
        <w:t>y of</w:t>
      </w:r>
      <w:r>
        <w:rPr>
          <w:rFonts w:ascii="Century Gothic" w:eastAsia="Century Gothic" w:hAnsi="Century Gothic" w:cs="Century Gothic"/>
          <w:color w:val="B52024"/>
          <w:spacing w:val="-2"/>
        </w:rPr>
        <w:t xml:space="preserve"> </w:t>
      </w:r>
      <w:r>
        <w:rPr>
          <w:rFonts w:ascii="Century Gothic" w:eastAsia="Century Gothic" w:hAnsi="Century Gothic" w:cs="Century Gothic"/>
          <w:color w:val="B52024"/>
        </w:rPr>
        <w:t>productions,</w:t>
      </w:r>
      <w:r>
        <w:rPr>
          <w:rFonts w:ascii="Century Gothic" w:eastAsia="Century Gothic" w:hAnsi="Century Gothic" w:cs="Century Gothic"/>
          <w:color w:val="B52024"/>
          <w:spacing w:val="-15"/>
        </w:rPr>
        <w:t xml:space="preserve"> </w:t>
      </w:r>
      <w:r>
        <w:rPr>
          <w:rFonts w:ascii="Century Gothic" w:eastAsia="Century Gothic" w:hAnsi="Century Gothic" w:cs="Century Gothic"/>
          <w:color w:val="B52024"/>
        </w:rPr>
        <w:t>some</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rPr>
        <w:t>of</w:t>
      </w:r>
      <w:r>
        <w:rPr>
          <w:rFonts w:ascii="Century Gothic" w:eastAsia="Century Gothic" w:hAnsi="Century Gothic" w:cs="Century Gothic"/>
          <w:color w:val="B52024"/>
          <w:spacing w:val="-2"/>
        </w:rPr>
        <w:t xml:space="preserve"> </w:t>
      </w:r>
      <w:r>
        <w:rPr>
          <w:rFonts w:ascii="Century Gothic" w:eastAsia="Century Gothic" w:hAnsi="Century Gothic" w:cs="Century Gothic"/>
          <w:color w:val="B52024"/>
        </w:rPr>
        <w:t>wh</w:t>
      </w:r>
      <w:r>
        <w:rPr>
          <w:rFonts w:ascii="Century Gothic" w:eastAsia="Century Gothic" w:hAnsi="Century Gothic" w:cs="Century Gothic"/>
          <w:color w:val="B52024"/>
          <w:spacing w:val="2"/>
        </w:rPr>
        <w:t>i</w:t>
      </w:r>
      <w:r>
        <w:rPr>
          <w:rFonts w:ascii="Century Gothic" w:eastAsia="Century Gothic" w:hAnsi="Century Gothic" w:cs="Century Gothic"/>
          <w:color w:val="B52024"/>
        </w:rPr>
        <w:t>ch</w:t>
      </w:r>
      <w:r>
        <w:rPr>
          <w:rFonts w:ascii="Century Gothic" w:eastAsia="Century Gothic" w:hAnsi="Century Gothic" w:cs="Century Gothic"/>
          <w:color w:val="B52024"/>
          <w:spacing w:val="-6"/>
        </w:rPr>
        <w:t xml:space="preserve"> </w:t>
      </w:r>
      <w:r>
        <w:rPr>
          <w:rFonts w:ascii="Century Gothic" w:eastAsia="Century Gothic" w:hAnsi="Century Gothic" w:cs="Century Gothic"/>
          <w:color w:val="B52024"/>
        </w:rPr>
        <w:t>are</w:t>
      </w:r>
      <w:r>
        <w:rPr>
          <w:rFonts w:ascii="Century Gothic" w:eastAsia="Century Gothic" w:hAnsi="Century Gothic" w:cs="Century Gothic"/>
          <w:color w:val="B52024"/>
          <w:spacing w:val="-4"/>
        </w:rPr>
        <w:t xml:space="preserve"> </w:t>
      </w:r>
      <w:r>
        <w:rPr>
          <w:rFonts w:ascii="Century Gothic" w:eastAsia="Century Gothic" w:hAnsi="Century Gothic" w:cs="Century Gothic"/>
          <w:color w:val="B52024"/>
        </w:rPr>
        <w:t>illustr</w:t>
      </w:r>
      <w:r>
        <w:rPr>
          <w:rFonts w:ascii="Century Gothic" w:eastAsia="Century Gothic" w:hAnsi="Century Gothic" w:cs="Century Gothic"/>
          <w:color w:val="B52024"/>
          <w:spacing w:val="-1"/>
        </w:rPr>
        <w:t>a</w:t>
      </w:r>
      <w:r>
        <w:rPr>
          <w:rFonts w:ascii="Century Gothic" w:eastAsia="Century Gothic" w:hAnsi="Century Gothic" w:cs="Century Gothic"/>
          <w:color w:val="B52024"/>
        </w:rPr>
        <w:t>ted</w:t>
      </w:r>
      <w:r>
        <w:rPr>
          <w:rFonts w:ascii="Century Gothic" w:eastAsia="Century Gothic" w:hAnsi="Century Gothic" w:cs="Century Gothic"/>
          <w:color w:val="B52024"/>
          <w:spacing w:val="-10"/>
        </w:rPr>
        <w:t xml:space="preserve"> </w:t>
      </w:r>
      <w:r>
        <w:rPr>
          <w:rFonts w:ascii="Century Gothic" w:eastAsia="Century Gothic" w:hAnsi="Century Gothic" w:cs="Century Gothic"/>
          <w:color w:val="B52024"/>
        </w:rPr>
        <w:t>below.</w:t>
      </w:r>
    </w:p>
    <w:p w14:paraId="19B6F77C" w14:textId="77777777" w:rsidR="00397680" w:rsidRDefault="00397680">
      <w:pPr>
        <w:spacing w:line="200" w:lineRule="exact"/>
        <w:rPr>
          <w:sz w:val="20"/>
        </w:rPr>
      </w:pPr>
      <w:r>
        <w:br w:type="column"/>
      </w:r>
    </w:p>
    <w:p w14:paraId="1B410D1E" w14:textId="77777777" w:rsidR="00397680" w:rsidRDefault="00397680">
      <w:pPr>
        <w:spacing w:before="18" w:line="200" w:lineRule="exact"/>
        <w:rPr>
          <w:sz w:val="20"/>
        </w:rPr>
      </w:pPr>
    </w:p>
    <w:p w14:paraId="29A0ECCD" w14:textId="77777777" w:rsidR="00397680" w:rsidRDefault="0054767A">
      <w:pPr>
        <w:ind w:left="1926" w:right="-20"/>
        <w:rPr>
          <w:rFonts w:ascii="Century Gothic" w:eastAsia="Century Gothic" w:hAnsi="Century Gothic" w:cs="Century Gothic"/>
          <w:sz w:val="20"/>
        </w:rPr>
      </w:pPr>
      <w:r>
        <w:rPr>
          <w:rFonts w:asciiTheme="minorHAnsi" w:eastAsiaTheme="minorHAnsi" w:hAnsiTheme="minorHAnsi" w:cstheme="minorBidi"/>
          <w:noProof/>
          <w:snapToGrid/>
          <w:sz w:val="22"/>
          <w:szCs w:val="22"/>
        </w:rPr>
        <w:drawing>
          <wp:anchor distT="0" distB="0" distL="114300" distR="114300" simplePos="0" relativeHeight="251743232" behindDoc="1" locked="0" layoutInCell="1" allowOverlap="1" wp14:anchorId="09C14679" wp14:editId="56B9496D">
            <wp:simplePos x="0" y="0"/>
            <wp:positionH relativeFrom="page">
              <wp:posOffset>4740910</wp:posOffset>
            </wp:positionH>
            <wp:positionV relativeFrom="paragraph">
              <wp:posOffset>-471170</wp:posOffset>
            </wp:positionV>
            <wp:extent cx="984250" cy="1259840"/>
            <wp:effectExtent l="0" t="0" r="6350" b="1016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4250" cy="1259840"/>
                    </a:xfrm>
                    <a:prstGeom prst="rect">
                      <a:avLst/>
                    </a:prstGeom>
                    <a:noFill/>
                  </pic:spPr>
                </pic:pic>
              </a:graphicData>
            </a:graphic>
            <wp14:sizeRelH relativeFrom="page">
              <wp14:pctWidth>0</wp14:pctWidth>
            </wp14:sizeRelH>
            <wp14:sizeRelV relativeFrom="page">
              <wp14:pctHeight>0</wp14:pctHeight>
            </wp14:sizeRelV>
          </wp:anchor>
        </w:drawing>
      </w:r>
      <w:r w:rsidR="00397680">
        <w:rPr>
          <w:rFonts w:ascii="Century Gothic" w:eastAsia="Century Gothic" w:hAnsi="Century Gothic" w:cs="Century Gothic"/>
          <w:color w:val="B52024"/>
          <w:spacing w:val="1"/>
          <w:sz w:val="20"/>
        </w:rPr>
        <w:t>Y</w:t>
      </w:r>
      <w:r w:rsidR="00397680">
        <w:rPr>
          <w:rFonts w:ascii="Century Gothic" w:eastAsia="Century Gothic" w:hAnsi="Century Gothic" w:cs="Century Gothic"/>
          <w:color w:val="B52024"/>
          <w:spacing w:val="-2"/>
          <w:sz w:val="20"/>
        </w:rPr>
        <w:t>o</w:t>
      </w:r>
      <w:r w:rsidR="00397680">
        <w:rPr>
          <w:rFonts w:ascii="Century Gothic" w:eastAsia="Century Gothic" w:hAnsi="Century Gothic" w:cs="Century Gothic"/>
          <w:color w:val="B52024"/>
          <w:spacing w:val="1"/>
          <w:sz w:val="20"/>
        </w:rPr>
        <w:t>u</w:t>
      </w:r>
      <w:r w:rsidR="00397680">
        <w:rPr>
          <w:rFonts w:ascii="Century Gothic" w:eastAsia="Century Gothic" w:hAnsi="Century Gothic" w:cs="Century Gothic"/>
          <w:color w:val="B52024"/>
          <w:sz w:val="20"/>
        </w:rPr>
        <w:t>r ch</w:t>
      </w:r>
      <w:r w:rsidR="00397680">
        <w:rPr>
          <w:rFonts w:ascii="Century Gothic" w:eastAsia="Century Gothic" w:hAnsi="Century Gothic" w:cs="Century Gothic"/>
          <w:color w:val="B52024"/>
          <w:spacing w:val="-1"/>
          <w:sz w:val="20"/>
        </w:rPr>
        <w:t>i</w:t>
      </w:r>
      <w:r w:rsidR="00397680">
        <w:rPr>
          <w:rFonts w:ascii="Century Gothic" w:eastAsia="Century Gothic" w:hAnsi="Century Gothic" w:cs="Century Gothic"/>
          <w:color w:val="B52024"/>
          <w:spacing w:val="1"/>
          <w:sz w:val="20"/>
        </w:rPr>
        <w:t>l</w:t>
      </w:r>
      <w:r w:rsidR="00397680">
        <w:rPr>
          <w:rFonts w:ascii="Century Gothic" w:eastAsia="Century Gothic" w:hAnsi="Century Gothic" w:cs="Century Gothic"/>
          <w:color w:val="B52024"/>
          <w:sz w:val="20"/>
        </w:rPr>
        <w:t>d</w:t>
      </w:r>
    </w:p>
    <w:p w14:paraId="1DA93118" w14:textId="77777777" w:rsidR="00397680" w:rsidRDefault="00397680">
      <w:pPr>
        <w:sectPr w:rsidR="00397680">
          <w:type w:val="continuous"/>
          <w:pgSz w:w="12240" w:h="15840"/>
          <w:pgMar w:top="880" w:right="680" w:bottom="280" w:left="1040" w:header="720" w:footer="720" w:gutter="0"/>
          <w:cols w:num="2" w:space="720" w:equalWidth="0">
            <w:col w:w="5724" w:space="703"/>
            <w:col w:w="4093"/>
          </w:cols>
        </w:sectPr>
      </w:pPr>
    </w:p>
    <w:p w14:paraId="7ECD172B" w14:textId="77777777" w:rsidR="00397680" w:rsidRDefault="00397680">
      <w:pPr>
        <w:spacing w:before="5" w:line="140" w:lineRule="exact"/>
        <w:rPr>
          <w:sz w:val="14"/>
          <w:szCs w:val="14"/>
        </w:rPr>
      </w:pPr>
    </w:p>
    <w:p w14:paraId="1CFEC855" w14:textId="77777777" w:rsidR="00397680" w:rsidRDefault="00397680">
      <w:pPr>
        <w:spacing w:line="200" w:lineRule="exact"/>
        <w:rPr>
          <w:sz w:val="20"/>
        </w:rPr>
      </w:pPr>
    </w:p>
    <w:p w14:paraId="75581428" w14:textId="77777777" w:rsidR="00397680" w:rsidRDefault="00397680">
      <w:pPr>
        <w:spacing w:line="200" w:lineRule="exact"/>
        <w:rPr>
          <w:sz w:val="20"/>
        </w:rPr>
      </w:pPr>
    </w:p>
    <w:p w14:paraId="4F0A33F9" w14:textId="77777777" w:rsidR="00397680" w:rsidRDefault="00397680">
      <w:pPr>
        <w:spacing w:line="200" w:lineRule="exact"/>
        <w:rPr>
          <w:sz w:val="20"/>
        </w:rPr>
      </w:pPr>
    </w:p>
    <w:p w14:paraId="5578B198" w14:textId="77777777" w:rsidR="00397680" w:rsidRDefault="00397680">
      <w:pPr>
        <w:spacing w:line="200" w:lineRule="exact"/>
        <w:rPr>
          <w:sz w:val="20"/>
        </w:rPr>
      </w:pPr>
    </w:p>
    <w:p w14:paraId="124201C4" w14:textId="77777777" w:rsidR="00397680" w:rsidRDefault="0054767A">
      <w:pPr>
        <w:ind w:left="153" w:right="-20"/>
        <w:rPr>
          <w:rFonts w:ascii="Times New Roman" w:hAnsi="Times New Roman"/>
          <w:sz w:val="20"/>
        </w:rPr>
      </w:pPr>
      <w:r>
        <w:rPr>
          <w:noProof/>
          <w:snapToGrid/>
        </w:rPr>
        <w:drawing>
          <wp:inline distT="0" distB="0" distL="0" distR="0" wp14:anchorId="1D42C0A7" wp14:editId="24E58948">
            <wp:extent cx="1330960" cy="13309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960" cy="1330960"/>
                    </a:xfrm>
                    <a:prstGeom prst="rect">
                      <a:avLst/>
                    </a:prstGeom>
                    <a:noFill/>
                    <a:ln>
                      <a:noFill/>
                    </a:ln>
                  </pic:spPr>
                </pic:pic>
              </a:graphicData>
            </a:graphic>
          </wp:inline>
        </w:drawing>
      </w:r>
    </w:p>
    <w:p w14:paraId="094A851D" w14:textId="77777777" w:rsidR="00397680" w:rsidRDefault="00397680">
      <w:pPr>
        <w:spacing w:before="7" w:line="160" w:lineRule="exact"/>
        <w:rPr>
          <w:sz w:val="16"/>
          <w:szCs w:val="16"/>
        </w:rPr>
      </w:pPr>
    </w:p>
    <w:p w14:paraId="0AE152E6" w14:textId="77777777" w:rsidR="00397680" w:rsidRDefault="00397680">
      <w:pPr>
        <w:sectPr w:rsidR="00397680">
          <w:type w:val="continuous"/>
          <w:pgSz w:w="12240" w:h="15840"/>
          <w:pgMar w:top="880" w:right="680" w:bottom="280" w:left="1040" w:header="720" w:footer="720" w:gutter="0"/>
          <w:cols w:space="720"/>
        </w:sectPr>
      </w:pPr>
    </w:p>
    <w:p w14:paraId="0135FF3A" w14:textId="77777777" w:rsidR="00397680" w:rsidRDefault="0054767A">
      <w:pPr>
        <w:spacing w:before="23"/>
        <w:ind w:left="159" w:right="-20"/>
        <w:rPr>
          <w:rFonts w:ascii="Century Gothic" w:eastAsia="Century Gothic" w:hAnsi="Century Gothic" w:cs="Century Gothic"/>
          <w:sz w:val="20"/>
        </w:rPr>
      </w:pPr>
      <w:r>
        <w:rPr>
          <w:rFonts w:asciiTheme="minorHAnsi" w:eastAsiaTheme="minorHAnsi" w:hAnsiTheme="minorHAnsi" w:cstheme="minorBidi"/>
          <w:noProof/>
          <w:snapToGrid/>
          <w:sz w:val="22"/>
          <w:szCs w:val="22"/>
        </w:rPr>
        <w:drawing>
          <wp:anchor distT="0" distB="0" distL="114300" distR="114300" simplePos="0" relativeHeight="251744256" behindDoc="1" locked="0" layoutInCell="1" allowOverlap="1" wp14:anchorId="14D054FE" wp14:editId="175952D7">
            <wp:simplePos x="0" y="0"/>
            <wp:positionH relativeFrom="page">
              <wp:posOffset>2616200</wp:posOffset>
            </wp:positionH>
            <wp:positionV relativeFrom="paragraph">
              <wp:posOffset>-1444625</wp:posOffset>
            </wp:positionV>
            <wp:extent cx="1751965" cy="1313815"/>
            <wp:effectExtent l="0" t="0" r="635"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1965" cy="13138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napToGrid/>
          <w:sz w:val="22"/>
          <w:szCs w:val="22"/>
        </w:rPr>
        <w:drawing>
          <wp:anchor distT="0" distB="0" distL="114300" distR="114300" simplePos="0" relativeHeight="251746304" behindDoc="1" locked="0" layoutInCell="1" allowOverlap="1" wp14:anchorId="58CBCF48" wp14:editId="1DDBDA72">
            <wp:simplePos x="0" y="0"/>
            <wp:positionH relativeFrom="page">
              <wp:posOffset>4845050</wp:posOffset>
            </wp:positionH>
            <wp:positionV relativeFrom="paragraph">
              <wp:posOffset>-1448435</wp:posOffset>
            </wp:positionV>
            <wp:extent cx="1466850" cy="1337310"/>
            <wp:effectExtent l="0" t="0" r="6350" b="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66850" cy="1337310"/>
                    </a:xfrm>
                    <a:prstGeom prst="rect">
                      <a:avLst/>
                    </a:prstGeom>
                    <a:noFill/>
                  </pic:spPr>
                </pic:pic>
              </a:graphicData>
            </a:graphic>
            <wp14:sizeRelH relativeFrom="page">
              <wp14:pctWidth>0</wp14:pctWidth>
            </wp14:sizeRelH>
            <wp14:sizeRelV relativeFrom="page">
              <wp14:pctHeight>0</wp14:pctHeight>
            </wp14:sizeRelV>
          </wp:anchor>
        </w:drawing>
      </w:r>
      <w:r w:rsidR="00397680">
        <w:rPr>
          <w:rFonts w:ascii="Century Gothic" w:eastAsia="Century Gothic" w:hAnsi="Century Gothic" w:cs="Century Gothic"/>
          <w:sz w:val="20"/>
        </w:rPr>
        <w:t>Yearbook</w:t>
      </w:r>
    </w:p>
    <w:p w14:paraId="0F8CF3FE" w14:textId="77777777" w:rsidR="00397680" w:rsidRDefault="00397680">
      <w:pPr>
        <w:spacing w:line="200" w:lineRule="exact"/>
        <w:rPr>
          <w:sz w:val="20"/>
        </w:rPr>
      </w:pPr>
    </w:p>
    <w:p w14:paraId="2D79194A" w14:textId="77777777" w:rsidR="00397680" w:rsidRDefault="00397680">
      <w:pPr>
        <w:spacing w:before="17" w:line="220" w:lineRule="exact"/>
      </w:pPr>
    </w:p>
    <w:p w14:paraId="19CBEBD6" w14:textId="77777777" w:rsidR="00397680" w:rsidRDefault="0054767A">
      <w:pPr>
        <w:ind w:left="228" w:right="-20"/>
        <w:rPr>
          <w:rFonts w:ascii="Times New Roman" w:hAnsi="Times New Roman"/>
          <w:sz w:val="20"/>
        </w:rPr>
      </w:pPr>
      <w:r>
        <w:rPr>
          <w:noProof/>
          <w:snapToGrid/>
        </w:rPr>
        <w:drawing>
          <wp:inline distT="0" distB="0" distL="0" distR="0" wp14:anchorId="1658005D" wp14:editId="4912A50F">
            <wp:extent cx="1432560" cy="185928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2560" cy="1859280"/>
                    </a:xfrm>
                    <a:prstGeom prst="rect">
                      <a:avLst/>
                    </a:prstGeom>
                    <a:noFill/>
                    <a:ln>
                      <a:noFill/>
                    </a:ln>
                  </pic:spPr>
                </pic:pic>
              </a:graphicData>
            </a:graphic>
          </wp:inline>
        </w:drawing>
      </w:r>
    </w:p>
    <w:p w14:paraId="3F233890" w14:textId="77777777" w:rsidR="00397680" w:rsidRDefault="00397680">
      <w:pPr>
        <w:spacing w:before="2" w:line="140" w:lineRule="exact"/>
        <w:rPr>
          <w:sz w:val="14"/>
          <w:szCs w:val="14"/>
        </w:rPr>
      </w:pPr>
    </w:p>
    <w:p w14:paraId="453DB6E7" w14:textId="77777777" w:rsidR="00397680" w:rsidRDefault="00397680">
      <w:pPr>
        <w:ind w:left="220" w:right="-20"/>
        <w:rPr>
          <w:rFonts w:ascii="Century Gothic" w:eastAsia="Century Gothic" w:hAnsi="Century Gothic" w:cs="Century Gothic"/>
        </w:rPr>
      </w:pPr>
      <w:r>
        <w:rPr>
          <w:rFonts w:ascii="Century Gothic" w:eastAsia="Century Gothic" w:hAnsi="Century Gothic" w:cs="Century Gothic"/>
        </w:rPr>
        <w:t>School</w:t>
      </w:r>
      <w:r>
        <w:rPr>
          <w:rFonts w:ascii="Century Gothic" w:eastAsia="Century Gothic" w:hAnsi="Century Gothic" w:cs="Century Gothic"/>
          <w:spacing w:val="-7"/>
        </w:rPr>
        <w:t xml:space="preserve"> </w:t>
      </w:r>
      <w:r>
        <w:rPr>
          <w:rFonts w:ascii="Century Gothic" w:eastAsia="Century Gothic" w:hAnsi="Century Gothic" w:cs="Century Gothic"/>
        </w:rPr>
        <w:t>Newsletter</w:t>
      </w:r>
      <w:r>
        <w:rPr>
          <w:rFonts w:ascii="Century Gothic" w:eastAsia="Century Gothic" w:hAnsi="Century Gothic" w:cs="Century Gothic"/>
          <w:spacing w:val="-10"/>
        </w:rPr>
        <w:t xml:space="preserve"> </w:t>
      </w:r>
      <w:r>
        <w:rPr>
          <w:rFonts w:ascii="Century Gothic" w:eastAsia="Century Gothic" w:hAnsi="Century Gothic" w:cs="Century Gothic"/>
        </w:rPr>
        <w:t>or</w:t>
      </w:r>
    </w:p>
    <w:p w14:paraId="6B9EA21E" w14:textId="77777777" w:rsidR="00397680" w:rsidRDefault="00397680">
      <w:pPr>
        <w:spacing w:before="50"/>
        <w:ind w:left="220" w:right="-20"/>
        <w:rPr>
          <w:rFonts w:ascii="Century Gothic" w:eastAsia="Century Gothic" w:hAnsi="Century Gothic" w:cs="Century Gothic"/>
        </w:rPr>
      </w:pPr>
      <w:r>
        <w:rPr>
          <w:rFonts w:ascii="Century Gothic" w:eastAsia="Century Gothic" w:hAnsi="Century Gothic" w:cs="Century Gothic"/>
        </w:rPr>
        <w:t>Par</w:t>
      </w:r>
      <w:r>
        <w:rPr>
          <w:rFonts w:ascii="Century Gothic" w:eastAsia="Century Gothic" w:hAnsi="Century Gothic" w:cs="Century Gothic"/>
          <w:spacing w:val="2"/>
        </w:rPr>
        <w:t>i</w:t>
      </w:r>
      <w:r>
        <w:rPr>
          <w:rFonts w:ascii="Century Gothic" w:eastAsia="Century Gothic" w:hAnsi="Century Gothic" w:cs="Century Gothic"/>
        </w:rPr>
        <w:t>sh</w:t>
      </w:r>
      <w:r>
        <w:rPr>
          <w:rFonts w:ascii="Century Gothic" w:eastAsia="Century Gothic" w:hAnsi="Century Gothic" w:cs="Century Gothic"/>
          <w:spacing w:val="-6"/>
        </w:rPr>
        <w:t xml:space="preserve"> </w:t>
      </w:r>
      <w:r>
        <w:rPr>
          <w:rFonts w:ascii="Century Gothic" w:eastAsia="Century Gothic" w:hAnsi="Century Gothic" w:cs="Century Gothic"/>
        </w:rPr>
        <w:t>Bullet</w:t>
      </w:r>
      <w:r>
        <w:rPr>
          <w:rFonts w:ascii="Century Gothic" w:eastAsia="Century Gothic" w:hAnsi="Century Gothic" w:cs="Century Gothic"/>
          <w:spacing w:val="2"/>
        </w:rPr>
        <w:t>i</w:t>
      </w:r>
      <w:r>
        <w:rPr>
          <w:rFonts w:ascii="Century Gothic" w:eastAsia="Century Gothic" w:hAnsi="Century Gothic" w:cs="Century Gothic"/>
        </w:rPr>
        <w:t>n</w:t>
      </w:r>
    </w:p>
    <w:p w14:paraId="3FBE4FCF" w14:textId="77777777" w:rsidR="00397680" w:rsidRDefault="00397680">
      <w:pPr>
        <w:tabs>
          <w:tab w:val="left" w:pos="3820"/>
        </w:tabs>
        <w:spacing w:before="26"/>
        <w:ind w:left="310" w:right="-20"/>
        <w:rPr>
          <w:rFonts w:ascii="Century Gothic" w:eastAsia="Century Gothic" w:hAnsi="Century Gothic" w:cs="Century Gothic"/>
          <w:sz w:val="20"/>
        </w:rPr>
      </w:pPr>
      <w:r>
        <w:br w:type="column"/>
      </w:r>
      <w:r>
        <w:rPr>
          <w:rFonts w:ascii="Century Gothic" w:eastAsia="Century Gothic" w:hAnsi="Century Gothic" w:cs="Century Gothic"/>
          <w:sz w:val="20"/>
        </w:rPr>
        <w:t>Hallway Bulle</w:t>
      </w:r>
      <w:r>
        <w:rPr>
          <w:rFonts w:ascii="Century Gothic" w:eastAsia="Century Gothic" w:hAnsi="Century Gothic" w:cs="Century Gothic"/>
          <w:spacing w:val="2"/>
          <w:sz w:val="20"/>
        </w:rPr>
        <w:t>t</w:t>
      </w:r>
      <w:r>
        <w:rPr>
          <w:rFonts w:ascii="Century Gothic" w:eastAsia="Century Gothic" w:hAnsi="Century Gothic" w:cs="Century Gothic"/>
          <w:spacing w:val="-1"/>
          <w:sz w:val="20"/>
        </w:rPr>
        <w:t>i</w:t>
      </w:r>
      <w:r>
        <w:rPr>
          <w:rFonts w:ascii="Century Gothic" w:eastAsia="Century Gothic" w:hAnsi="Century Gothic" w:cs="Century Gothic"/>
          <w:sz w:val="20"/>
        </w:rPr>
        <w:t>n Board</w:t>
      </w:r>
      <w:r>
        <w:rPr>
          <w:rFonts w:ascii="Century Gothic" w:eastAsia="Century Gothic" w:hAnsi="Century Gothic" w:cs="Century Gothic"/>
          <w:sz w:val="20"/>
        </w:rPr>
        <w:tab/>
      </w:r>
      <w:r>
        <w:rPr>
          <w:rFonts w:ascii="Century Gothic" w:eastAsia="Century Gothic" w:hAnsi="Century Gothic" w:cs="Century Gothic"/>
          <w:position w:val="-2"/>
          <w:sz w:val="20"/>
        </w:rPr>
        <w:t>En</w:t>
      </w:r>
      <w:r>
        <w:rPr>
          <w:rFonts w:ascii="Century Gothic" w:eastAsia="Century Gothic" w:hAnsi="Century Gothic" w:cs="Century Gothic"/>
          <w:spacing w:val="-1"/>
          <w:position w:val="-2"/>
          <w:sz w:val="20"/>
        </w:rPr>
        <w:t>d-</w:t>
      </w:r>
      <w:r>
        <w:rPr>
          <w:rFonts w:ascii="Century Gothic" w:eastAsia="Century Gothic" w:hAnsi="Century Gothic" w:cs="Century Gothic"/>
          <w:position w:val="-2"/>
          <w:sz w:val="20"/>
        </w:rPr>
        <w:t>of</w:t>
      </w:r>
      <w:r>
        <w:rPr>
          <w:rFonts w:ascii="Century Gothic" w:eastAsia="Century Gothic" w:hAnsi="Century Gothic" w:cs="Century Gothic"/>
          <w:spacing w:val="-1"/>
          <w:position w:val="-2"/>
          <w:sz w:val="20"/>
        </w:rPr>
        <w:t xml:space="preserve"> </w:t>
      </w:r>
      <w:r>
        <w:rPr>
          <w:rFonts w:ascii="Century Gothic" w:eastAsia="Century Gothic" w:hAnsi="Century Gothic" w:cs="Century Gothic"/>
          <w:position w:val="-2"/>
          <w:sz w:val="20"/>
        </w:rPr>
        <w:t xml:space="preserve">the </w:t>
      </w:r>
      <w:r>
        <w:rPr>
          <w:rFonts w:ascii="Century Gothic" w:eastAsia="Century Gothic" w:hAnsi="Century Gothic" w:cs="Century Gothic"/>
          <w:spacing w:val="-2"/>
          <w:position w:val="-2"/>
          <w:sz w:val="20"/>
        </w:rPr>
        <w:t>y</w:t>
      </w:r>
      <w:r>
        <w:rPr>
          <w:rFonts w:ascii="Century Gothic" w:eastAsia="Century Gothic" w:hAnsi="Century Gothic" w:cs="Century Gothic"/>
          <w:spacing w:val="1"/>
          <w:position w:val="-2"/>
          <w:sz w:val="20"/>
        </w:rPr>
        <w:t>e</w:t>
      </w:r>
      <w:r>
        <w:rPr>
          <w:rFonts w:ascii="Century Gothic" w:eastAsia="Century Gothic" w:hAnsi="Century Gothic" w:cs="Century Gothic"/>
          <w:position w:val="-2"/>
          <w:sz w:val="20"/>
        </w:rPr>
        <w:t>ar CD</w:t>
      </w:r>
    </w:p>
    <w:p w14:paraId="03089C3C" w14:textId="77777777" w:rsidR="00397680" w:rsidRDefault="00397680">
      <w:pPr>
        <w:spacing w:before="9" w:line="190" w:lineRule="exact"/>
        <w:rPr>
          <w:sz w:val="19"/>
          <w:szCs w:val="19"/>
        </w:rPr>
      </w:pPr>
    </w:p>
    <w:p w14:paraId="7C5E49B7" w14:textId="77777777" w:rsidR="00397680" w:rsidRDefault="00397680">
      <w:pPr>
        <w:spacing w:line="200" w:lineRule="exact"/>
        <w:rPr>
          <w:sz w:val="20"/>
        </w:rPr>
      </w:pPr>
    </w:p>
    <w:p w14:paraId="483ED9DC" w14:textId="77777777" w:rsidR="00397680" w:rsidRDefault="0054767A">
      <w:pPr>
        <w:ind w:right="-20"/>
        <w:rPr>
          <w:rFonts w:ascii="Times New Roman" w:hAnsi="Times New Roman"/>
          <w:sz w:val="20"/>
        </w:rPr>
      </w:pPr>
      <w:r>
        <w:rPr>
          <w:rFonts w:asciiTheme="minorHAnsi" w:eastAsiaTheme="minorHAnsi" w:hAnsiTheme="minorHAnsi" w:cstheme="minorBidi"/>
          <w:noProof/>
          <w:snapToGrid/>
          <w:sz w:val="22"/>
          <w:szCs w:val="22"/>
        </w:rPr>
        <w:drawing>
          <wp:anchor distT="0" distB="0" distL="114300" distR="114300" simplePos="0" relativeHeight="251745280" behindDoc="1" locked="0" layoutInCell="1" allowOverlap="1" wp14:anchorId="6B530FE8" wp14:editId="6C9620DA">
            <wp:simplePos x="0" y="0"/>
            <wp:positionH relativeFrom="page">
              <wp:posOffset>5099050</wp:posOffset>
            </wp:positionH>
            <wp:positionV relativeFrom="paragraph">
              <wp:posOffset>-41910</wp:posOffset>
            </wp:positionV>
            <wp:extent cx="1871345" cy="1807210"/>
            <wp:effectExtent l="0" t="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1345" cy="180721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inline distT="0" distB="0" distL="0" distR="0" wp14:anchorId="567748D9" wp14:editId="39329E33">
            <wp:extent cx="2265680" cy="173736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5680" cy="1737360"/>
                    </a:xfrm>
                    <a:prstGeom prst="rect">
                      <a:avLst/>
                    </a:prstGeom>
                    <a:noFill/>
                    <a:ln>
                      <a:noFill/>
                    </a:ln>
                  </pic:spPr>
                </pic:pic>
              </a:graphicData>
            </a:graphic>
          </wp:inline>
        </w:drawing>
      </w:r>
    </w:p>
    <w:p w14:paraId="2E389860" w14:textId="77777777" w:rsidR="00397680" w:rsidRDefault="00397680">
      <w:pPr>
        <w:spacing w:before="7" w:line="130" w:lineRule="exact"/>
        <w:rPr>
          <w:sz w:val="13"/>
          <w:szCs w:val="13"/>
        </w:rPr>
      </w:pPr>
    </w:p>
    <w:p w14:paraId="4C3A7158" w14:textId="77777777" w:rsidR="00397680" w:rsidRDefault="00397680">
      <w:pPr>
        <w:spacing w:line="200" w:lineRule="exact"/>
        <w:rPr>
          <w:sz w:val="20"/>
        </w:rPr>
      </w:pPr>
    </w:p>
    <w:p w14:paraId="791B07F8" w14:textId="77777777" w:rsidR="00397680" w:rsidRDefault="00397680">
      <w:pPr>
        <w:tabs>
          <w:tab w:val="left" w:pos="3100"/>
        </w:tabs>
        <w:spacing w:line="285" w:lineRule="auto"/>
        <w:ind w:left="3113" w:right="595" w:hanging="3030"/>
        <w:rPr>
          <w:rFonts w:ascii="Century Gothic" w:eastAsia="Century Gothic" w:hAnsi="Century Gothic" w:cs="Century Gothic"/>
        </w:rPr>
      </w:pPr>
      <w:r>
        <w:rPr>
          <w:rFonts w:ascii="Century Gothic" w:eastAsia="Century Gothic" w:hAnsi="Century Gothic" w:cs="Century Gothic"/>
        </w:rPr>
        <w:t>School</w:t>
      </w:r>
      <w:r>
        <w:rPr>
          <w:rFonts w:ascii="Century Gothic" w:eastAsia="Century Gothic" w:hAnsi="Century Gothic" w:cs="Century Gothic"/>
          <w:spacing w:val="55"/>
        </w:rPr>
        <w:t xml:space="preserve"> </w:t>
      </w:r>
      <w:r>
        <w:rPr>
          <w:rFonts w:ascii="Century Gothic" w:eastAsia="Century Gothic" w:hAnsi="Century Gothic" w:cs="Century Gothic"/>
        </w:rPr>
        <w:t>Brochure</w:t>
      </w:r>
      <w:r>
        <w:rPr>
          <w:rFonts w:ascii="Century Gothic" w:eastAsia="Century Gothic" w:hAnsi="Century Gothic" w:cs="Century Gothic"/>
        </w:rPr>
        <w:tab/>
      </w:r>
      <w:r>
        <w:rPr>
          <w:rFonts w:ascii="Century Gothic" w:eastAsia="Century Gothic" w:hAnsi="Century Gothic" w:cs="Century Gothic"/>
          <w:b/>
          <w:bCs/>
        </w:rPr>
        <w:t>Official</w:t>
      </w:r>
      <w:r>
        <w:rPr>
          <w:rFonts w:ascii="Century Gothic" w:eastAsia="Century Gothic" w:hAnsi="Century Gothic" w:cs="Century Gothic"/>
          <w:b/>
          <w:bCs/>
          <w:spacing w:val="-8"/>
        </w:rPr>
        <w:t xml:space="preserve"> </w:t>
      </w:r>
      <w:r>
        <w:rPr>
          <w:rFonts w:ascii="Century Gothic" w:eastAsia="Century Gothic" w:hAnsi="Century Gothic" w:cs="Century Gothic"/>
          <w:b/>
          <w:bCs/>
          <w:spacing w:val="1"/>
        </w:rPr>
        <w:t>S</w:t>
      </w:r>
      <w:r>
        <w:rPr>
          <w:rFonts w:ascii="Century Gothic" w:eastAsia="Century Gothic" w:hAnsi="Century Gothic" w:cs="Century Gothic"/>
          <w:b/>
          <w:bCs/>
        </w:rPr>
        <w:t>c</w:t>
      </w:r>
      <w:r>
        <w:rPr>
          <w:rFonts w:ascii="Century Gothic" w:eastAsia="Century Gothic" w:hAnsi="Century Gothic" w:cs="Century Gothic"/>
          <w:b/>
          <w:bCs/>
          <w:spacing w:val="1"/>
        </w:rPr>
        <w:t>h</w:t>
      </w:r>
      <w:r>
        <w:rPr>
          <w:rFonts w:ascii="Century Gothic" w:eastAsia="Century Gothic" w:hAnsi="Century Gothic" w:cs="Century Gothic"/>
          <w:b/>
          <w:bCs/>
        </w:rPr>
        <w:t>ool</w:t>
      </w:r>
      <w:r>
        <w:rPr>
          <w:rFonts w:ascii="Century Gothic" w:eastAsia="Century Gothic" w:hAnsi="Century Gothic" w:cs="Century Gothic"/>
          <w:b/>
          <w:bCs/>
          <w:spacing w:val="53"/>
        </w:rPr>
        <w:t xml:space="preserve"> </w:t>
      </w:r>
      <w:r>
        <w:rPr>
          <w:rFonts w:ascii="Century Gothic" w:eastAsia="Century Gothic" w:hAnsi="Century Gothic" w:cs="Century Gothic"/>
          <w:b/>
          <w:bCs/>
          <w:spacing w:val="2"/>
        </w:rPr>
        <w:t>M</w:t>
      </w:r>
      <w:r>
        <w:rPr>
          <w:rFonts w:ascii="Century Gothic" w:eastAsia="Century Gothic" w:hAnsi="Century Gothic" w:cs="Century Gothic"/>
          <w:b/>
          <w:bCs/>
        </w:rPr>
        <w:t>edia</w:t>
      </w:r>
      <w:r>
        <w:rPr>
          <w:rFonts w:ascii="Century Gothic" w:eastAsia="Century Gothic" w:hAnsi="Century Gothic" w:cs="Century Gothic"/>
          <w:b/>
          <w:bCs/>
          <w:spacing w:val="-6"/>
        </w:rPr>
        <w:t xml:space="preserve"> </w:t>
      </w:r>
      <w:r>
        <w:rPr>
          <w:rFonts w:ascii="Century Gothic" w:eastAsia="Century Gothic" w:hAnsi="Century Gothic" w:cs="Century Gothic"/>
        </w:rPr>
        <w:t>Presence</w:t>
      </w:r>
      <w:r>
        <w:rPr>
          <w:rFonts w:ascii="Century Gothic" w:eastAsia="Century Gothic" w:hAnsi="Century Gothic" w:cs="Century Gothic"/>
          <w:spacing w:val="-9"/>
        </w:rPr>
        <w:t xml:space="preserve"> </w:t>
      </w:r>
      <w:r>
        <w:rPr>
          <w:rFonts w:ascii="Century Gothic" w:eastAsia="Century Gothic" w:hAnsi="Century Gothic" w:cs="Century Gothic"/>
        </w:rPr>
        <w:t>such as</w:t>
      </w:r>
      <w:r>
        <w:rPr>
          <w:rFonts w:ascii="Century Gothic" w:eastAsia="Century Gothic" w:hAnsi="Century Gothic" w:cs="Century Gothic"/>
          <w:spacing w:val="-2"/>
        </w:rPr>
        <w:t xml:space="preserve"> </w:t>
      </w:r>
      <w:r>
        <w:rPr>
          <w:rFonts w:ascii="Century Gothic" w:eastAsia="Century Gothic" w:hAnsi="Century Gothic" w:cs="Century Gothic"/>
          <w:spacing w:val="1"/>
        </w:rPr>
        <w:t>b</w:t>
      </w:r>
      <w:r>
        <w:rPr>
          <w:rFonts w:ascii="Century Gothic" w:eastAsia="Century Gothic" w:hAnsi="Century Gothic" w:cs="Century Gothic"/>
        </w:rPr>
        <w:t>ut</w:t>
      </w:r>
      <w:r>
        <w:rPr>
          <w:rFonts w:ascii="Century Gothic" w:eastAsia="Century Gothic" w:hAnsi="Century Gothic" w:cs="Century Gothic"/>
          <w:spacing w:val="-3"/>
        </w:rPr>
        <w:t xml:space="preserve"> </w:t>
      </w:r>
      <w:r>
        <w:rPr>
          <w:rFonts w:ascii="Century Gothic" w:eastAsia="Century Gothic" w:hAnsi="Century Gothic" w:cs="Century Gothic"/>
          <w:spacing w:val="1"/>
        </w:rPr>
        <w:t>n</w:t>
      </w:r>
      <w:r>
        <w:rPr>
          <w:rFonts w:ascii="Century Gothic" w:eastAsia="Century Gothic" w:hAnsi="Century Gothic" w:cs="Century Gothic"/>
          <w:spacing w:val="-1"/>
        </w:rPr>
        <w:t>o</w:t>
      </w:r>
      <w:r>
        <w:rPr>
          <w:rFonts w:ascii="Century Gothic" w:eastAsia="Century Gothic" w:hAnsi="Century Gothic" w:cs="Century Gothic"/>
        </w:rPr>
        <w:t>t</w:t>
      </w:r>
      <w:r>
        <w:rPr>
          <w:rFonts w:ascii="Century Gothic" w:eastAsia="Century Gothic" w:hAnsi="Century Gothic" w:cs="Century Gothic"/>
          <w:spacing w:val="-3"/>
        </w:rPr>
        <w:t xml:space="preserve"> </w:t>
      </w:r>
      <w:r>
        <w:rPr>
          <w:rFonts w:ascii="Century Gothic" w:eastAsia="Century Gothic" w:hAnsi="Century Gothic" w:cs="Century Gothic"/>
          <w:spacing w:val="-1"/>
        </w:rPr>
        <w:t>l</w:t>
      </w:r>
      <w:r>
        <w:rPr>
          <w:rFonts w:ascii="Century Gothic" w:eastAsia="Century Gothic" w:hAnsi="Century Gothic" w:cs="Century Gothic"/>
        </w:rPr>
        <w:t>i</w:t>
      </w:r>
      <w:r>
        <w:rPr>
          <w:rFonts w:ascii="Century Gothic" w:eastAsia="Century Gothic" w:hAnsi="Century Gothic" w:cs="Century Gothic"/>
          <w:spacing w:val="1"/>
        </w:rPr>
        <w:t>mite</w:t>
      </w:r>
      <w:r>
        <w:rPr>
          <w:rFonts w:ascii="Century Gothic" w:eastAsia="Century Gothic" w:hAnsi="Century Gothic" w:cs="Century Gothic"/>
        </w:rPr>
        <w:t>d</w:t>
      </w:r>
      <w:r>
        <w:rPr>
          <w:rFonts w:ascii="Century Gothic" w:eastAsia="Century Gothic" w:hAnsi="Century Gothic" w:cs="Century Gothic"/>
          <w:spacing w:val="-8"/>
        </w:rPr>
        <w:t xml:space="preserve"> </w:t>
      </w:r>
      <w:r>
        <w:rPr>
          <w:rFonts w:ascii="Century Gothic" w:eastAsia="Century Gothic" w:hAnsi="Century Gothic" w:cs="Century Gothic"/>
          <w:spacing w:val="1"/>
        </w:rPr>
        <w:t>t</w:t>
      </w:r>
      <w:r>
        <w:rPr>
          <w:rFonts w:ascii="Century Gothic" w:eastAsia="Century Gothic" w:hAnsi="Century Gothic" w:cs="Century Gothic"/>
        </w:rPr>
        <w:t>o</w:t>
      </w:r>
      <w:r>
        <w:rPr>
          <w:rFonts w:ascii="Century Gothic" w:eastAsia="Century Gothic" w:hAnsi="Century Gothic" w:cs="Century Gothic"/>
          <w:spacing w:val="-1"/>
        </w:rPr>
        <w:t xml:space="preserve"> </w:t>
      </w:r>
      <w:r>
        <w:rPr>
          <w:rFonts w:ascii="Century Gothic" w:eastAsia="Century Gothic" w:hAnsi="Century Gothic" w:cs="Century Gothic"/>
        </w:rPr>
        <w:t>we</w:t>
      </w:r>
      <w:r>
        <w:rPr>
          <w:rFonts w:ascii="Century Gothic" w:eastAsia="Century Gothic" w:hAnsi="Century Gothic" w:cs="Century Gothic"/>
          <w:spacing w:val="1"/>
        </w:rPr>
        <w:t>b</w:t>
      </w:r>
      <w:r>
        <w:rPr>
          <w:rFonts w:ascii="Century Gothic" w:eastAsia="Century Gothic" w:hAnsi="Century Gothic" w:cs="Century Gothic"/>
        </w:rPr>
        <w:t>s</w:t>
      </w:r>
      <w:r>
        <w:rPr>
          <w:rFonts w:ascii="Century Gothic" w:eastAsia="Century Gothic" w:hAnsi="Century Gothic" w:cs="Century Gothic"/>
          <w:spacing w:val="1"/>
        </w:rPr>
        <w:t>ite</w:t>
      </w:r>
      <w:r>
        <w:rPr>
          <w:rFonts w:ascii="Century Gothic" w:eastAsia="Century Gothic" w:hAnsi="Century Gothic" w:cs="Century Gothic"/>
        </w:rPr>
        <w:t>,</w:t>
      </w:r>
      <w:r>
        <w:rPr>
          <w:rFonts w:ascii="Century Gothic" w:eastAsia="Century Gothic" w:hAnsi="Century Gothic" w:cs="Century Gothic"/>
          <w:spacing w:val="-12"/>
        </w:rPr>
        <w:t xml:space="preserve"> </w:t>
      </w:r>
      <w:r>
        <w:rPr>
          <w:rFonts w:ascii="Century Gothic" w:eastAsia="Century Gothic" w:hAnsi="Century Gothic" w:cs="Century Gothic"/>
          <w:spacing w:val="1"/>
        </w:rPr>
        <w:t>Face-</w:t>
      </w:r>
    </w:p>
    <w:p w14:paraId="1D0DAE7B" w14:textId="77777777" w:rsidR="00397680" w:rsidRDefault="0054767A">
      <w:pPr>
        <w:spacing w:before="2" w:line="261" w:lineRule="exact"/>
        <w:ind w:left="3113" w:right="-20"/>
        <w:rPr>
          <w:rFonts w:ascii="Century Gothic" w:eastAsia="Century Gothic" w:hAnsi="Century Gothic" w:cs="Century Gothic"/>
        </w:rPr>
      </w:pPr>
      <w:r>
        <w:rPr>
          <w:rFonts w:asciiTheme="minorHAnsi" w:eastAsiaTheme="minorHAnsi" w:hAnsiTheme="minorHAnsi" w:cstheme="minorBidi"/>
          <w:noProof/>
          <w:snapToGrid/>
        </w:rPr>
        <mc:AlternateContent>
          <mc:Choice Requires="wpg">
            <w:drawing>
              <wp:anchor distT="0" distB="0" distL="114300" distR="114300" simplePos="0" relativeHeight="251747328" behindDoc="1" locked="0" layoutInCell="1" allowOverlap="1" wp14:anchorId="65EBDD8C" wp14:editId="249F2797">
                <wp:simplePos x="0" y="0"/>
                <wp:positionH relativeFrom="page">
                  <wp:posOffset>863600</wp:posOffset>
                </wp:positionH>
                <wp:positionV relativeFrom="paragraph">
                  <wp:posOffset>258445</wp:posOffset>
                </wp:positionV>
                <wp:extent cx="1082040" cy="1342390"/>
                <wp:effectExtent l="0" t="0" r="0" b="0"/>
                <wp:wrapNone/>
                <wp:docPr id="6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1342390"/>
                          <a:chOff x="1360" y="407"/>
                          <a:chExt cx="1704" cy="2114"/>
                        </a:xfrm>
                      </wpg:grpSpPr>
                      <pic:pic xmlns:pic="http://schemas.openxmlformats.org/drawingml/2006/picture">
                        <pic:nvPicPr>
                          <pic:cNvPr id="67"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60" y="407"/>
                            <a:ext cx="1704" cy="2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11" y="436"/>
                            <a:ext cx="1261" cy="5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68pt;margin-top:20.35pt;width:85.2pt;height:105.7pt;z-index:-251569152;mso-position-horizontal-relative:page" coordorigin="1360,407" coordsize="1704,21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">
                <v:shape id="Picture 75" o:spid="_x0000_s1027" type="#_x0000_t75" style="position:absolute;left:1360;top:407;width:1704;height:21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c&#10;1QPDAAAA2wAAAA8AAABkcnMvZG93bnJldi54bWxEj0FrwkAUhO8F/8PyhF6KblraKNFVSqFUeyjE&#10;iudH9pkEs29D9jWm/94VBI/DzHzDLNeDa1RPXag9G3ieJqCIC29rLg3sfz8nc1BBkC02nsnAPwVY&#10;r0YPS8ysP3NO/U5KFSEcMjRQibSZ1qGoyGGY+pY4ekffOZQou1LbDs8R7hr9kiSpdlhzXKiwpY+K&#10;itPuzxl47f2msNJvf3wuh+/0Leevp8GYx/HwvgAlNMg9fGtvrIF0Btcv8Qfo1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JzVA8MAAADbAAAADwAAAAAAAAAAAAAAAACcAgAA&#10;ZHJzL2Rvd25yZXYueG1sUEsFBgAAAAAEAAQA9wAAAIwDAAAAAA==&#10;">
                  <v:imagedata r:id="rId54" o:title=""/>
                </v:shape>
                <v:shape id="Picture 76" o:spid="_x0000_s1028" type="#_x0000_t75" style="position:absolute;left:1411;top:436;width:1261;height: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s&#10;u3jCAAAA2wAAAA8AAABkcnMvZG93bnJldi54bWxET89rwjAUvg/2P4Q32GVoujFEa1MZYwMZXnQi&#10;Hp/Ns+1MXkoSa/3vzUHY8eP7XSwGa0RPPrSOFbyOMxDEldMt1wq2v9+jKYgQkTUax6TgSgEW5eND&#10;gbl2F15Tv4m1SCEcclTQxNjlUoaqIYth7DrixB2dtxgT9LXUHi8p3Br5lmUTabHl1NBgR58NVafN&#10;2Sow/nroVzQzJ4M/71+7/cvyb39W6vlp+JiDiDTEf/HdvdQKJmls+pJ+gCx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LLt4wgAAANsAAAAPAAAAAAAAAAAAAAAAAJwCAABk&#10;cnMvZG93bnJldi54bWxQSwUGAAAAAAQABAD3AAAAiwMAAAAA&#10;">
                  <v:imagedata r:id="rId55" o:title=""/>
                </v:shape>
                <w10:wrap anchorx="page"/>
              </v:group>
            </w:pict>
          </mc:Fallback>
        </mc:AlternateContent>
      </w:r>
      <w:r w:rsidR="00397680">
        <w:rPr>
          <w:rFonts w:ascii="Century Gothic" w:eastAsia="Century Gothic" w:hAnsi="Century Gothic" w:cs="Century Gothic"/>
          <w:position w:val="-1"/>
        </w:rPr>
        <w:t>book</w:t>
      </w:r>
      <w:r w:rsidR="00397680">
        <w:rPr>
          <w:rFonts w:ascii="Century Gothic" w:eastAsia="Century Gothic" w:hAnsi="Century Gothic" w:cs="Century Gothic"/>
          <w:spacing w:val="2"/>
          <w:position w:val="-1"/>
        </w:rPr>
        <w:t>®</w:t>
      </w:r>
      <w:r w:rsidR="00397680">
        <w:rPr>
          <w:rFonts w:ascii="Century Gothic" w:eastAsia="Century Gothic" w:hAnsi="Century Gothic" w:cs="Century Gothic"/>
          <w:position w:val="-1"/>
        </w:rPr>
        <w:t>,</w:t>
      </w:r>
      <w:r w:rsidR="00397680">
        <w:rPr>
          <w:rFonts w:ascii="Century Gothic" w:eastAsia="Century Gothic" w:hAnsi="Century Gothic" w:cs="Century Gothic"/>
          <w:spacing w:val="-8"/>
          <w:position w:val="-1"/>
        </w:rPr>
        <w:t xml:space="preserve"> </w:t>
      </w:r>
      <w:r w:rsidR="00397680">
        <w:rPr>
          <w:rFonts w:ascii="Century Gothic" w:eastAsia="Century Gothic" w:hAnsi="Century Gothic" w:cs="Century Gothic"/>
          <w:spacing w:val="-1"/>
          <w:position w:val="-1"/>
        </w:rPr>
        <w:t>T</w:t>
      </w:r>
      <w:r w:rsidR="00397680">
        <w:rPr>
          <w:rFonts w:ascii="Century Gothic" w:eastAsia="Century Gothic" w:hAnsi="Century Gothic" w:cs="Century Gothic"/>
          <w:position w:val="-1"/>
        </w:rPr>
        <w:t>w</w:t>
      </w:r>
      <w:r w:rsidR="00397680">
        <w:rPr>
          <w:rFonts w:ascii="Century Gothic" w:eastAsia="Century Gothic" w:hAnsi="Century Gothic" w:cs="Century Gothic"/>
          <w:spacing w:val="2"/>
          <w:position w:val="-1"/>
        </w:rPr>
        <w:t>i</w:t>
      </w:r>
      <w:r w:rsidR="00397680">
        <w:rPr>
          <w:rFonts w:ascii="Century Gothic" w:eastAsia="Century Gothic" w:hAnsi="Century Gothic" w:cs="Century Gothic"/>
          <w:position w:val="-1"/>
        </w:rPr>
        <w:t>tter</w:t>
      </w:r>
      <w:r w:rsidR="00397680">
        <w:rPr>
          <w:rFonts w:ascii="Century Gothic" w:eastAsia="Century Gothic" w:hAnsi="Century Gothic" w:cs="Century Gothic"/>
          <w:spacing w:val="2"/>
          <w:position w:val="-1"/>
        </w:rPr>
        <w:t>®</w:t>
      </w:r>
      <w:r w:rsidR="00397680">
        <w:rPr>
          <w:rFonts w:ascii="Century Gothic" w:eastAsia="Century Gothic" w:hAnsi="Century Gothic" w:cs="Century Gothic"/>
          <w:position w:val="-1"/>
        </w:rPr>
        <w:t>,</w:t>
      </w:r>
      <w:r w:rsidR="00397680">
        <w:rPr>
          <w:rFonts w:ascii="Century Gothic" w:eastAsia="Century Gothic" w:hAnsi="Century Gothic" w:cs="Century Gothic"/>
          <w:spacing w:val="-12"/>
          <w:position w:val="-1"/>
        </w:rPr>
        <w:t xml:space="preserve"> </w:t>
      </w:r>
      <w:r w:rsidR="00397680">
        <w:rPr>
          <w:rFonts w:ascii="Century Gothic" w:eastAsia="Century Gothic" w:hAnsi="Century Gothic" w:cs="Century Gothic"/>
          <w:position w:val="-1"/>
        </w:rPr>
        <w:t>etc.</w:t>
      </w:r>
    </w:p>
    <w:p w14:paraId="30EB620D" w14:textId="77777777" w:rsidR="00397680" w:rsidRDefault="00397680">
      <w:pPr>
        <w:sectPr w:rsidR="00397680">
          <w:type w:val="continuous"/>
          <w:pgSz w:w="12240" w:h="15840"/>
          <w:pgMar w:top="880" w:right="680" w:bottom="280" w:left="1040" w:header="720" w:footer="720" w:gutter="0"/>
          <w:cols w:num="2" w:space="720" w:equalWidth="0">
            <w:col w:w="2488" w:space="318"/>
            <w:col w:w="7714"/>
          </w:cols>
        </w:sectPr>
      </w:pPr>
    </w:p>
    <w:p w14:paraId="511D5D7F" w14:textId="77777777" w:rsidR="00397680" w:rsidRDefault="0054767A">
      <w:pPr>
        <w:spacing w:line="200" w:lineRule="exact"/>
        <w:rPr>
          <w:sz w:val="20"/>
        </w:rPr>
      </w:pPr>
      <w:r>
        <w:rPr>
          <w:noProof/>
          <w:snapToGrid/>
          <w:sz w:val="22"/>
          <w:szCs w:val="22"/>
        </w:rPr>
        <w:drawing>
          <wp:anchor distT="0" distB="0" distL="114300" distR="114300" simplePos="0" relativeHeight="251742208" behindDoc="1" locked="0" layoutInCell="1" allowOverlap="1" wp14:anchorId="08BE9CA2" wp14:editId="138B9EFD">
            <wp:simplePos x="0" y="0"/>
            <wp:positionH relativeFrom="page">
              <wp:posOffset>717550</wp:posOffset>
            </wp:positionH>
            <wp:positionV relativeFrom="page">
              <wp:posOffset>311150</wp:posOffset>
            </wp:positionV>
            <wp:extent cx="1450340" cy="54419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0340" cy="544195"/>
                    </a:xfrm>
                    <a:prstGeom prst="rect">
                      <a:avLst/>
                    </a:prstGeom>
                    <a:noFill/>
                  </pic:spPr>
                </pic:pic>
              </a:graphicData>
            </a:graphic>
            <wp14:sizeRelH relativeFrom="page">
              <wp14:pctWidth>0</wp14:pctWidth>
            </wp14:sizeRelH>
            <wp14:sizeRelV relativeFrom="page">
              <wp14:pctHeight>0</wp14:pctHeight>
            </wp14:sizeRelV>
          </wp:anchor>
        </w:drawing>
      </w:r>
    </w:p>
    <w:p w14:paraId="6E98A3A1" w14:textId="77777777" w:rsidR="00397680" w:rsidRDefault="00397680">
      <w:pPr>
        <w:spacing w:line="200" w:lineRule="exact"/>
        <w:rPr>
          <w:sz w:val="20"/>
        </w:rPr>
      </w:pPr>
    </w:p>
    <w:p w14:paraId="70CA572A" w14:textId="77777777" w:rsidR="00397680" w:rsidRDefault="00397680">
      <w:pPr>
        <w:spacing w:line="200" w:lineRule="exact"/>
        <w:rPr>
          <w:sz w:val="20"/>
        </w:rPr>
      </w:pPr>
    </w:p>
    <w:p w14:paraId="1D7ED3E1" w14:textId="77777777" w:rsidR="00397680" w:rsidRDefault="006A2E05">
      <w:pPr>
        <w:spacing w:line="200" w:lineRule="exact"/>
        <w:rPr>
          <w:sz w:val="20"/>
        </w:rPr>
      </w:pPr>
      <w:r>
        <w:rPr>
          <w:noProof/>
          <w:snapToGrid/>
          <w:sz w:val="22"/>
          <w:szCs w:val="22"/>
        </w:rPr>
        <mc:AlternateContent>
          <mc:Choice Requires="wpg">
            <w:drawing>
              <wp:anchor distT="0" distB="0" distL="114300" distR="114300" simplePos="0" relativeHeight="251749376" behindDoc="1" locked="0" layoutInCell="1" allowOverlap="1" wp14:anchorId="6E5F02DC" wp14:editId="4DFD9F8B">
                <wp:simplePos x="0" y="0"/>
                <wp:positionH relativeFrom="page">
                  <wp:posOffset>3358515</wp:posOffset>
                </wp:positionH>
                <wp:positionV relativeFrom="page">
                  <wp:posOffset>7461250</wp:posOffset>
                </wp:positionV>
                <wp:extent cx="3573780" cy="1273810"/>
                <wp:effectExtent l="0" t="0" r="7620" b="0"/>
                <wp:wrapNone/>
                <wp:docPr id="3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780" cy="1273810"/>
                          <a:chOff x="713" y="13478"/>
                          <a:chExt cx="5628" cy="2006"/>
                        </a:xfrm>
                      </wpg:grpSpPr>
                      <pic:pic xmlns:pic="http://schemas.openxmlformats.org/drawingml/2006/picture">
                        <pic:nvPicPr>
                          <pic:cNvPr id="64"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95" y="13649"/>
                            <a:ext cx="4746" cy="1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3" y="13478"/>
                            <a:ext cx="1734" cy="1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64.45pt;margin-top:587.5pt;width:281.4pt;height:100.3pt;z-index:-251567104;mso-position-horizontal-relative:page;mso-position-vertical-relative:page" coordorigin="713,13478" coordsize="5628,200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1595;top:13649;width:4746;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B&#10;JarDAAAA2wAAAA8AAABkcnMvZG93bnJldi54bWxEj9FqwkAURN+F/sNyC77pRlEp0VXaQEulL1b9&#10;gGv2mo1m78bsNsa/dwuCj8PMnGEWq85WoqXGl44VjIYJCOLc6ZILBfvd5+ANhA/IGivHpOBGHlbL&#10;l94CU+2u/EvtNhQiQtinqMCEUKdS+tyQRT90NXH0jq6xGKJsCqkbvEa4reQ4SWbSYslxwWBNmaH8&#10;vP2zCnif2Y8Lb0w+0rvj6SdbH77aqVL91+59DiJQF57hR/tbK5hN4P9L/AFye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4ElqsMAAADbAAAADwAAAAAAAAAAAAAAAACcAgAA&#10;ZHJzL2Rvd25yZXYueG1sUEsFBgAAAAAEAAQA9wAAAIwDAAAAAA==&#10;">
                  <v:imagedata r:id="rId58" o:title=""/>
                </v:shape>
                <v:shape id="Picture 80" o:spid="_x0000_s1028" type="#_x0000_t75" style="position:absolute;left:713;top:13478;width:1734;height:16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U&#10;Cr7CAAAA2wAAAA8AAABkcnMvZG93bnJldi54bWxEj0+LwjAUxO8LfofwhL0smrqgaDUtIgp62IN/&#10;wOujeTbF5qU2Ueu3NwsLexxm5jfMIu9sLR7U+sqxgtEwAUFcOF1xqeB03AymIHxA1lg7JgUv8pBn&#10;vY8Fpto9eU+PQyhFhLBPUYEJoUml9IUhi37oGuLoXVxrMUTZllK3+IxwW8vvJJlIixXHBYMNrQwV&#10;18PdKpA/Mzezt/N2ZAPVa97safdllPrsd8s5iEBd+A//tbdawWQMv1/iD5DZ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lAq+wgAAANsAAAAPAAAAAAAAAAAAAAAAAJwCAABk&#10;cnMvZG93bnJldi54bWxQSwUGAAAAAAQABAD3AAAAiwMAAAAA&#10;">
                  <v:imagedata r:id="rId59" o:title=""/>
                </v:shape>
                <w10:wrap anchorx="page" anchory="page"/>
              </v:group>
            </w:pict>
          </mc:Fallback>
        </mc:AlternateContent>
      </w:r>
    </w:p>
    <w:p w14:paraId="25932EB0" w14:textId="77777777" w:rsidR="00397680" w:rsidRDefault="00397680">
      <w:pPr>
        <w:spacing w:line="200" w:lineRule="exact"/>
        <w:rPr>
          <w:sz w:val="20"/>
        </w:rPr>
      </w:pPr>
    </w:p>
    <w:p w14:paraId="1A72E883" w14:textId="77777777" w:rsidR="00397680" w:rsidRDefault="00397680">
      <w:pPr>
        <w:spacing w:line="200" w:lineRule="exact"/>
        <w:rPr>
          <w:sz w:val="20"/>
        </w:rPr>
      </w:pPr>
    </w:p>
    <w:p w14:paraId="454EA382" w14:textId="77777777" w:rsidR="00397680" w:rsidRDefault="00397680">
      <w:pPr>
        <w:spacing w:line="200" w:lineRule="exact"/>
        <w:rPr>
          <w:sz w:val="20"/>
        </w:rPr>
      </w:pPr>
    </w:p>
    <w:p w14:paraId="74E39BB9" w14:textId="77777777" w:rsidR="00397680" w:rsidRDefault="00397680">
      <w:pPr>
        <w:spacing w:line="200" w:lineRule="exact"/>
        <w:rPr>
          <w:sz w:val="20"/>
        </w:rPr>
      </w:pPr>
    </w:p>
    <w:p w14:paraId="5AD9FED1" w14:textId="77777777" w:rsidR="00397680" w:rsidRDefault="00397680">
      <w:pPr>
        <w:spacing w:line="200" w:lineRule="exact"/>
        <w:rPr>
          <w:sz w:val="20"/>
        </w:rPr>
      </w:pPr>
    </w:p>
    <w:p w14:paraId="78118671" w14:textId="77777777" w:rsidR="00397680" w:rsidRDefault="00397680">
      <w:pPr>
        <w:spacing w:line="200" w:lineRule="exact"/>
        <w:rPr>
          <w:sz w:val="20"/>
        </w:rPr>
      </w:pPr>
    </w:p>
    <w:p w14:paraId="535F9A2E" w14:textId="77777777" w:rsidR="00397680" w:rsidRDefault="00397680">
      <w:pPr>
        <w:spacing w:line="200" w:lineRule="exact"/>
        <w:rPr>
          <w:sz w:val="20"/>
        </w:rPr>
      </w:pPr>
    </w:p>
    <w:p w14:paraId="15AABDBE" w14:textId="77777777" w:rsidR="00397680" w:rsidRDefault="00397680">
      <w:pPr>
        <w:spacing w:before="13" w:line="260" w:lineRule="exact"/>
        <w:rPr>
          <w:sz w:val="26"/>
          <w:szCs w:val="26"/>
        </w:rPr>
      </w:pPr>
    </w:p>
    <w:p w14:paraId="523DCC22" w14:textId="77777777" w:rsidR="00397680" w:rsidRDefault="00397680">
      <w:pPr>
        <w:ind w:left="378" w:right="-76"/>
        <w:rPr>
          <w:rFonts w:ascii="Century Gothic" w:eastAsia="Century Gothic" w:hAnsi="Century Gothic" w:cs="Century Gothic"/>
          <w:szCs w:val="24"/>
        </w:rPr>
      </w:pPr>
      <w:proofErr w:type="gramStart"/>
      <w:r>
        <w:rPr>
          <w:rFonts w:ascii="Century Gothic" w:eastAsia="Century Gothic" w:hAnsi="Century Gothic" w:cs="Century Gothic"/>
          <w:szCs w:val="24"/>
        </w:rPr>
        <w:t>pr</w:t>
      </w:r>
      <w:r>
        <w:rPr>
          <w:rFonts w:ascii="Century Gothic" w:eastAsia="Century Gothic" w:hAnsi="Century Gothic" w:cs="Century Gothic"/>
          <w:spacing w:val="2"/>
          <w:szCs w:val="24"/>
        </w:rPr>
        <w:t>i</w:t>
      </w:r>
      <w:r>
        <w:rPr>
          <w:rFonts w:ascii="Century Gothic" w:eastAsia="Century Gothic" w:hAnsi="Century Gothic" w:cs="Century Gothic"/>
          <w:spacing w:val="-1"/>
          <w:szCs w:val="24"/>
        </w:rPr>
        <w:t>n</w:t>
      </w:r>
      <w:r>
        <w:rPr>
          <w:rFonts w:ascii="Century Gothic" w:eastAsia="Century Gothic" w:hAnsi="Century Gothic" w:cs="Century Gothic"/>
          <w:szCs w:val="24"/>
        </w:rPr>
        <w:t>t</w:t>
      </w:r>
      <w:proofErr w:type="gramEnd"/>
      <w:r>
        <w:rPr>
          <w:rFonts w:ascii="Century Gothic" w:eastAsia="Century Gothic" w:hAnsi="Century Gothic" w:cs="Century Gothic"/>
          <w:spacing w:val="-2"/>
          <w:szCs w:val="24"/>
        </w:rPr>
        <w:t xml:space="preserve"> </w:t>
      </w:r>
      <w:r>
        <w:rPr>
          <w:rFonts w:ascii="Century Gothic" w:eastAsia="Century Gothic" w:hAnsi="Century Gothic" w:cs="Century Gothic"/>
          <w:szCs w:val="24"/>
        </w:rPr>
        <w:t>media</w:t>
      </w:r>
    </w:p>
    <w:p w14:paraId="27CD1157" w14:textId="77777777" w:rsidR="00397680" w:rsidRDefault="00397680">
      <w:pPr>
        <w:spacing w:before="6" w:line="180" w:lineRule="exact"/>
        <w:rPr>
          <w:sz w:val="18"/>
          <w:szCs w:val="18"/>
        </w:rPr>
      </w:pPr>
      <w:r>
        <w:br w:type="column"/>
      </w:r>
    </w:p>
    <w:p w14:paraId="011EFA0C" w14:textId="77777777" w:rsidR="00397680" w:rsidRDefault="0054767A">
      <w:pPr>
        <w:ind w:right="-20"/>
        <w:rPr>
          <w:rFonts w:ascii="Times New Roman" w:hAnsi="Times New Roman"/>
          <w:sz w:val="20"/>
        </w:rPr>
      </w:pPr>
      <w:r>
        <w:rPr>
          <w:rFonts w:asciiTheme="minorHAnsi" w:eastAsiaTheme="minorHAnsi" w:hAnsiTheme="minorHAnsi" w:cstheme="minorBidi"/>
          <w:noProof/>
          <w:snapToGrid/>
          <w:sz w:val="22"/>
          <w:szCs w:val="22"/>
        </w:rPr>
        <w:drawing>
          <wp:anchor distT="0" distB="0" distL="114300" distR="114300" simplePos="0" relativeHeight="251748352" behindDoc="1" locked="0" layoutInCell="1" allowOverlap="1" wp14:anchorId="15DE6773" wp14:editId="103352FD">
            <wp:simplePos x="0" y="0"/>
            <wp:positionH relativeFrom="page">
              <wp:posOffset>4424680</wp:posOffset>
            </wp:positionH>
            <wp:positionV relativeFrom="paragraph">
              <wp:posOffset>-12065</wp:posOffset>
            </wp:positionV>
            <wp:extent cx="2592070" cy="12858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2070" cy="1285875"/>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inline distT="0" distB="0" distL="0" distR="0" wp14:anchorId="1C036DD5" wp14:editId="4A994784">
            <wp:extent cx="1767840" cy="1330960"/>
            <wp:effectExtent l="0" t="0" r="1016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7840" cy="1330960"/>
                    </a:xfrm>
                    <a:prstGeom prst="rect">
                      <a:avLst/>
                    </a:prstGeom>
                    <a:noFill/>
                    <a:ln>
                      <a:noFill/>
                    </a:ln>
                  </pic:spPr>
                </pic:pic>
              </a:graphicData>
            </a:graphic>
          </wp:inline>
        </w:drawing>
      </w:r>
    </w:p>
    <w:p w14:paraId="1C6B3DC2" w14:textId="77777777" w:rsidR="00397680" w:rsidRDefault="00397680">
      <w:pPr>
        <w:spacing w:before="2" w:line="180" w:lineRule="exact"/>
        <w:rPr>
          <w:sz w:val="18"/>
          <w:szCs w:val="18"/>
        </w:rPr>
      </w:pPr>
    </w:p>
    <w:p w14:paraId="592CF313" w14:textId="77777777" w:rsidR="00397680" w:rsidRDefault="0054767A">
      <w:pPr>
        <w:ind w:left="7040" w:right="-20"/>
        <w:rPr>
          <w:rFonts w:ascii="Times New Roman" w:hAnsi="Times New Roman"/>
          <w:sz w:val="20"/>
        </w:rPr>
      </w:pPr>
      <w:r>
        <w:rPr>
          <w:noProof/>
          <w:snapToGrid/>
        </w:rPr>
        <w:drawing>
          <wp:inline distT="0" distB="0" distL="0" distR="0" wp14:anchorId="75596333" wp14:editId="013F89FA">
            <wp:extent cx="365760" cy="15240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5760" cy="152400"/>
                    </a:xfrm>
                    <a:prstGeom prst="rect">
                      <a:avLst/>
                    </a:prstGeom>
                    <a:noFill/>
                    <a:ln>
                      <a:noFill/>
                    </a:ln>
                  </pic:spPr>
                </pic:pic>
              </a:graphicData>
            </a:graphic>
          </wp:inline>
        </w:drawing>
      </w:r>
    </w:p>
    <w:p w14:paraId="2C75FCB4" w14:textId="77777777" w:rsidR="00397680" w:rsidRDefault="0054767A">
      <w:pPr>
        <w:spacing w:before="78"/>
        <w:ind w:left="7034" w:right="-20"/>
        <w:rPr>
          <w:rFonts w:ascii="Times New Roman" w:hAnsi="Times New Roman"/>
          <w:sz w:val="20"/>
        </w:rPr>
      </w:pPr>
      <w:r>
        <w:rPr>
          <w:noProof/>
          <w:snapToGrid/>
        </w:rPr>
        <w:drawing>
          <wp:inline distT="0" distB="0" distL="0" distR="0" wp14:anchorId="7D9CE567" wp14:editId="0719995B">
            <wp:extent cx="619760" cy="3556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760" cy="355600"/>
                    </a:xfrm>
                    <a:prstGeom prst="rect">
                      <a:avLst/>
                    </a:prstGeom>
                    <a:noFill/>
                    <a:ln>
                      <a:noFill/>
                    </a:ln>
                  </pic:spPr>
                </pic:pic>
              </a:graphicData>
            </a:graphic>
          </wp:inline>
        </w:drawing>
      </w:r>
    </w:p>
    <w:p w14:paraId="456C4AA0" w14:textId="77777777" w:rsidR="00397680" w:rsidRDefault="00397680">
      <w:pPr>
        <w:spacing w:before="5" w:line="100" w:lineRule="exact"/>
        <w:rPr>
          <w:sz w:val="10"/>
          <w:szCs w:val="10"/>
        </w:rPr>
      </w:pPr>
    </w:p>
    <w:p w14:paraId="6677AFAB" w14:textId="77777777" w:rsidR="00397680" w:rsidRDefault="00397680">
      <w:pPr>
        <w:spacing w:line="200" w:lineRule="exact"/>
        <w:rPr>
          <w:sz w:val="20"/>
        </w:rPr>
      </w:pPr>
    </w:p>
    <w:p w14:paraId="189B2145" w14:textId="77777777" w:rsidR="006A2E05" w:rsidRDefault="00397680">
      <w:pPr>
        <w:ind w:left="3097" w:right="-20"/>
        <w:rPr>
          <w:rFonts w:ascii="Century Gothic" w:eastAsia="Century Gothic" w:hAnsi="Century Gothic" w:cs="Century Gothic"/>
          <w:szCs w:val="24"/>
        </w:rPr>
      </w:pPr>
      <w:r>
        <w:rPr>
          <w:rFonts w:ascii="Century Gothic" w:eastAsia="Century Gothic" w:hAnsi="Century Gothic" w:cs="Century Gothic"/>
          <w:szCs w:val="24"/>
        </w:rPr>
        <w:t>D</w:t>
      </w:r>
      <w:r>
        <w:rPr>
          <w:rFonts w:ascii="Century Gothic" w:eastAsia="Century Gothic" w:hAnsi="Century Gothic" w:cs="Century Gothic"/>
          <w:spacing w:val="2"/>
          <w:szCs w:val="24"/>
        </w:rPr>
        <w:t>i</w:t>
      </w:r>
      <w:r>
        <w:rPr>
          <w:rFonts w:ascii="Century Gothic" w:eastAsia="Century Gothic" w:hAnsi="Century Gothic" w:cs="Century Gothic"/>
          <w:szCs w:val="24"/>
        </w:rPr>
        <w:t>ocesan</w:t>
      </w:r>
      <w:r>
        <w:rPr>
          <w:rFonts w:ascii="Century Gothic" w:eastAsia="Century Gothic" w:hAnsi="Century Gothic" w:cs="Century Gothic"/>
          <w:spacing w:val="-9"/>
          <w:szCs w:val="24"/>
        </w:rPr>
        <w:t xml:space="preserve"> </w:t>
      </w:r>
      <w:r>
        <w:rPr>
          <w:rFonts w:ascii="Century Gothic" w:eastAsia="Century Gothic" w:hAnsi="Century Gothic" w:cs="Century Gothic"/>
          <w:szCs w:val="24"/>
        </w:rPr>
        <w:t>marketing</w:t>
      </w:r>
      <w:r>
        <w:rPr>
          <w:rFonts w:ascii="Century Gothic" w:eastAsia="Century Gothic" w:hAnsi="Century Gothic" w:cs="Century Gothic"/>
          <w:spacing w:val="-12"/>
          <w:szCs w:val="24"/>
        </w:rPr>
        <w:t xml:space="preserve"> </w:t>
      </w:r>
      <w:r>
        <w:rPr>
          <w:rFonts w:ascii="Century Gothic" w:eastAsia="Century Gothic" w:hAnsi="Century Gothic" w:cs="Century Gothic"/>
          <w:szCs w:val="24"/>
        </w:rPr>
        <w:t>mate</w:t>
      </w:r>
      <w:r>
        <w:rPr>
          <w:rFonts w:ascii="Century Gothic" w:eastAsia="Century Gothic" w:hAnsi="Century Gothic" w:cs="Century Gothic"/>
          <w:spacing w:val="-1"/>
          <w:szCs w:val="24"/>
        </w:rPr>
        <w:t>r</w:t>
      </w:r>
      <w:r>
        <w:rPr>
          <w:rFonts w:ascii="Century Gothic" w:eastAsia="Century Gothic" w:hAnsi="Century Gothic" w:cs="Century Gothic"/>
          <w:spacing w:val="1"/>
          <w:szCs w:val="24"/>
        </w:rPr>
        <w:t>i</w:t>
      </w:r>
      <w:r>
        <w:rPr>
          <w:rFonts w:ascii="Century Gothic" w:eastAsia="Century Gothic" w:hAnsi="Century Gothic" w:cs="Century Gothic"/>
          <w:szCs w:val="24"/>
        </w:rPr>
        <w:t>als</w:t>
      </w:r>
    </w:p>
    <w:p w14:paraId="125807FF" w14:textId="77777777" w:rsidR="006A2E05" w:rsidRDefault="006A2E05">
      <w:pPr>
        <w:widowControl/>
        <w:rPr>
          <w:rFonts w:ascii="Century Gothic" w:eastAsia="Century Gothic" w:hAnsi="Century Gothic" w:cs="Century Gothic"/>
          <w:szCs w:val="24"/>
        </w:rPr>
      </w:pPr>
      <w:r>
        <w:rPr>
          <w:rFonts w:ascii="Century Gothic" w:eastAsia="Century Gothic" w:hAnsi="Century Gothic" w:cs="Century Gothic"/>
          <w:szCs w:val="24"/>
        </w:rPr>
        <w:br w:type="page"/>
      </w:r>
    </w:p>
    <w:p w14:paraId="56377064" w14:textId="77777777" w:rsidR="00397680" w:rsidRDefault="00397680">
      <w:pPr>
        <w:ind w:left="3097" w:right="-20"/>
        <w:rPr>
          <w:rFonts w:ascii="Century Gothic" w:eastAsia="Century Gothic" w:hAnsi="Century Gothic" w:cs="Century Gothic"/>
          <w:szCs w:val="24"/>
        </w:rPr>
      </w:pPr>
    </w:p>
    <w:p w14:paraId="27DF935B" w14:textId="77777777" w:rsidR="00397680" w:rsidRPr="006A2E05" w:rsidRDefault="00397680" w:rsidP="006A2E05">
      <w:pPr>
        <w:widowControl/>
        <w:rPr>
          <w:rFonts w:ascii="Times New Roman" w:hAnsi="Times New Roman"/>
          <w:snapToGrid/>
          <w:szCs w:val="24"/>
        </w:rPr>
      </w:pPr>
      <w:r>
        <w:rPr>
          <w:rFonts w:ascii="Arial" w:hAnsi="Arial"/>
          <w:spacing w:val="-3"/>
          <w:sz w:val="20"/>
        </w:rPr>
        <w:t>Dear Parent or Legal Guardian:</w:t>
      </w:r>
    </w:p>
    <w:p w14:paraId="4724DA88" w14:textId="77777777" w:rsidR="00397680" w:rsidRDefault="00397680" w:rsidP="00397680">
      <w:pPr>
        <w:tabs>
          <w:tab w:val="left" w:pos="-720"/>
          <w:tab w:val="left" w:pos="10260"/>
        </w:tabs>
        <w:suppressAutoHyphens/>
        <w:spacing w:before="120" w:line="216" w:lineRule="auto"/>
        <w:ind w:left="-432" w:right="-432"/>
        <w:rPr>
          <w:rFonts w:ascii="Arial" w:hAnsi="Arial"/>
          <w:spacing w:val="-3"/>
          <w:sz w:val="20"/>
        </w:rPr>
      </w:pPr>
      <w:r>
        <w:rPr>
          <w:rFonts w:ascii="Arial" w:hAnsi="Arial"/>
          <w:spacing w:val="-3"/>
          <w:sz w:val="20"/>
        </w:rPr>
        <w:t xml:space="preserve">Your son/daughter is eligible to participate in a school-sponsored activity requiring transportation to a location away from the school building. This activity will take place under the guidance and supervision of employees from </w:t>
      </w:r>
    </w:p>
    <w:p w14:paraId="6BE07064" w14:textId="77777777" w:rsidR="00397680" w:rsidRPr="00444ECC" w:rsidRDefault="00397680" w:rsidP="00397680">
      <w:pPr>
        <w:tabs>
          <w:tab w:val="left" w:pos="-720"/>
          <w:tab w:val="left" w:pos="5040"/>
        </w:tabs>
        <w:suppressAutoHyphens/>
        <w:spacing w:before="120" w:line="216" w:lineRule="auto"/>
        <w:ind w:left="-432" w:right="-432"/>
        <w:rPr>
          <w:rFonts w:ascii="Arial" w:hAnsi="Arial"/>
          <w:spacing w:val="-3"/>
          <w:sz w:val="20"/>
          <w:u w:val="single"/>
        </w:rPr>
      </w:pPr>
      <w:r>
        <w:rPr>
          <w:rFonts w:ascii="Arial" w:hAnsi="Arial"/>
          <w:spacing w:val="-3"/>
          <w:sz w:val="20"/>
          <w:u w:val="single"/>
        </w:rPr>
        <w:fldChar w:fldCharType="begin">
          <w:ffData>
            <w:name w:val="Text1"/>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t xml:space="preserve"> </w:t>
      </w:r>
      <w:r>
        <w:rPr>
          <w:rFonts w:ascii="Arial" w:hAnsi="Arial"/>
          <w:spacing w:val="-3"/>
          <w:sz w:val="20"/>
        </w:rPr>
        <w:t>School.  A brief description of the activity follows:</w:t>
      </w:r>
    </w:p>
    <w:p w14:paraId="1C449621" w14:textId="77777777" w:rsidR="00397680" w:rsidRDefault="00397680">
      <w:pPr>
        <w:tabs>
          <w:tab w:val="left" w:pos="-720"/>
        </w:tabs>
        <w:suppressAutoHyphens/>
        <w:spacing w:line="216" w:lineRule="auto"/>
        <w:ind w:left="-432" w:right="-432"/>
        <w:jc w:val="both"/>
        <w:rPr>
          <w:rFonts w:ascii="Arial" w:hAnsi="Arial"/>
          <w:spacing w:val="-3"/>
          <w:sz w:val="20"/>
        </w:rPr>
      </w:pPr>
    </w:p>
    <w:p w14:paraId="0E4035C0"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 xml:space="preserve">Curriculum Goal: </w:t>
      </w:r>
      <w:r>
        <w:rPr>
          <w:rFonts w:ascii="Arial" w:hAnsi="Arial"/>
          <w:spacing w:val="-3"/>
          <w:sz w:val="20"/>
          <w:u w:val="single"/>
        </w:rPr>
        <w:fldChar w:fldCharType="begin">
          <w:ffData>
            <w:name w:val="Text2"/>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sidRPr="00292B63">
        <w:rPr>
          <w:rFonts w:ascii="Arial" w:hAnsi="Arial"/>
          <w:spacing w:val="-3"/>
          <w:sz w:val="20"/>
          <w:u w:val="single"/>
        </w:rPr>
        <w:tab/>
      </w:r>
    </w:p>
    <w:p w14:paraId="505ABE59"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rPr>
      </w:pPr>
    </w:p>
    <w:p w14:paraId="44452DA1"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Destination:</w:t>
      </w:r>
      <w:r>
        <w:rPr>
          <w:rFonts w:ascii="Arial" w:hAnsi="Arial"/>
          <w:spacing w:val="-3"/>
          <w:sz w:val="20"/>
          <w:u w:val="single"/>
        </w:rPr>
        <w:t xml:space="preserve"> </w:t>
      </w:r>
      <w:r w:rsidRPr="003334D8">
        <w:rPr>
          <w:rFonts w:ascii="Arial" w:hAnsi="Arial"/>
          <w:spacing w:val="-3"/>
          <w:sz w:val="20"/>
          <w:u w:val="single"/>
        </w:rPr>
        <w:fldChar w:fldCharType="begin">
          <w:ffData>
            <w:name w:val="Text3"/>
            <w:enabled/>
            <w:calcOnExit w:val="0"/>
            <w:textInput/>
          </w:ffData>
        </w:fldChar>
      </w:r>
      <w:r w:rsidRPr="003334D8">
        <w:rPr>
          <w:rFonts w:ascii="Arial" w:hAnsi="Arial"/>
          <w:spacing w:val="-3"/>
          <w:sz w:val="20"/>
          <w:u w:val="single"/>
        </w:rPr>
        <w:instrText xml:space="preserve"> FORMTEXT </w:instrText>
      </w:r>
      <w:r w:rsidRPr="003334D8">
        <w:rPr>
          <w:rFonts w:ascii="Arial" w:hAnsi="Arial"/>
          <w:spacing w:val="-3"/>
          <w:sz w:val="20"/>
          <w:u w:val="single"/>
        </w:rPr>
      </w:r>
      <w:r w:rsidRPr="003334D8">
        <w:rPr>
          <w:rFonts w:ascii="Arial" w:hAnsi="Arial"/>
          <w:spacing w:val="-3"/>
          <w:sz w:val="20"/>
          <w:u w:val="single"/>
        </w:rPr>
        <w:fldChar w:fldCharType="separate"/>
      </w:r>
      <w:r w:rsidRPr="003334D8">
        <w:rPr>
          <w:rFonts w:ascii="Arial" w:hAnsi="Arial"/>
          <w:noProof/>
          <w:spacing w:val="-3"/>
          <w:sz w:val="20"/>
          <w:u w:val="single"/>
        </w:rPr>
        <w:t> </w:t>
      </w:r>
      <w:r w:rsidRPr="003334D8">
        <w:rPr>
          <w:rFonts w:ascii="Arial" w:hAnsi="Arial"/>
          <w:noProof/>
          <w:spacing w:val="-3"/>
          <w:sz w:val="20"/>
          <w:u w:val="single"/>
        </w:rPr>
        <w:t> </w:t>
      </w:r>
      <w:r w:rsidRPr="003334D8">
        <w:rPr>
          <w:rFonts w:ascii="Arial" w:hAnsi="Arial"/>
          <w:noProof/>
          <w:spacing w:val="-3"/>
          <w:sz w:val="20"/>
          <w:u w:val="single"/>
        </w:rPr>
        <w:t> </w:t>
      </w:r>
      <w:r w:rsidRPr="003334D8">
        <w:rPr>
          <w:rFonts w:ascii="Arial" w:hAnsi="Arial"/>
          <w:noProof/>
          <w:spacing w:val="-3"/>
          <w:sz w:val="20"/>
          <w:u w:val="single"/>
        </w:rPr>
        <w:t> </w:t>
      </w:r>
      <w:r w:rsidRPr="003334D8">
        <w:rPr>
          <w:rFonts w:ascii="Arial" w:hAnsi="Arial"/>
          <w:noProof/>
          <w:spacing w:val="-3"/>
          <w:sz w:val="20"/>
          <w:u w:val="single"/>
        </w:rPr>
        <w:t> </w:t>
      </w:r>
      <w:r w:rsidRPr="003334D8">
        <w:rPr>
          <w:rFonts w:ascii="Arial" w:hAnsi="Arial"/>
          <w:spacing w:val="-3"/>
          <w:sz w:val="20"/>
          <w:u w:val="single"/>
        </w:rPr>
        <w:fldChar w:fldCharType="end"/>
      </w:r>
      <w:r>
        <w:rPr>
          <w:rFonts w:ascii="Arial" w:hAnsi="Arial"/>
          <w:spacing w:val="-3"/>
          <w:sz w:val="20"/>
          <w:u w:val="single"/>
        </w:rPr>
        <w:tab/>
      </w:r>
    </w:p>
    <w:p w14:paraId="2CF45667"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rPr>
      </w:pPr>
    </w:p>
    <w:p w14:paraId="34A369E3"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 xml:space="preserve">Designated Supervisor of Activity: </w:t>
      </w:r>
      <w:r>
        <w:rPr>
          <w:rFonts w:ascii="Arial" w:hAnsi="Arial"/>
          <w:spacing w:val="-3"/>
          <w:sz w:val="20"/>
          <w:u w:val="single"/>
        </w:rPr>
        <w:fldChar w:fldCharType="begin">
          <w:ffData>
            <w:name w:val="Text4"/>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7C21F357"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rPr>
      </w:pPr>
    </w:p>
    <w:p w14:paraId="3D81548E"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 xml:space="preserve">Date and Time of Departure: </w:t>
      </w:r>
      <w:r>
        <w:rPr>
          <w:rFonts w:ascii="Arial" w:hAnsi="Arial"/>
          <w:spacing w:val="-3"/>
          <w:sz w:val="20"/>
          <w:u w:val="single"/>
        </w:rPr>
        <w:fldChar w:fldCharType="begin">
          <w:ffData>
            <w:name w:val="Text5"/>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2595A07B"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rPr>
      </w:pPr>
    </w:p>
    <w:p w14:paraId="783A60CD" w14:textId="77777777" w:rsidR="00397680" w:rsidRDefault="00397680" w:rsidP="00397680">
      <w:pPr>
        <w:tabs>
          <w:tab w:val="left" w:pos="-7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 xml:space="preserve">Date and Anticipated Time of Return: </w:t>
      </w:r>
      <w:r>
        <w:rPr>
          <w:rFonts w:ascii="Arial" w:hAnsi="Arial"/>
          <w:spacing w:val="-3"/>
          <w:sz w:val="20"/>
          <w:u w:val="single"/>
        </w:rPr>
        <w:fldChar w:fldCharType="begin">
          <w:ffData>
            <w:name w:val="Text6"/>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72A09BAB" w14:textId="77777777" w:rsidR="00397680" w:rsidRPr="00292B63" w:rsidRDefault="00397680" w:rsidP="00397680">
      <w:pPr>
        <w:tabs>
          <w:tab w:val="left" w:pos="-720"/>
          <w:tab w:val="left" w:pos="10260"/>
        </w:tabs>
        <w:suppressAutoHyphens/>
        <w:spacing w:line="216" w:lineRule="auto"/>
        <w:ind w:left="-432" w:right="-432"/>
        <w:jc w:val="both"/>
        <w:rPr>
          <w:rFonts w:ascii="Arial" w:hAnsi="Arial"/>
          <w:spacing w:val="-3"/>
          <w:sz w:val="20"/>
          <w:u w:val="single"/>
        </w:rPr>
      </w:pPr>
    </w:p>
    <w:p w14:paraId="1680F16D" w14:textId="77777777" w:rsidR="00397680" w:rsidRDefault="00397680" w:rsidP="00397680">
      <w:pPr>
        <w:tabs>
          <w:tab w:val="left" w:pos="-720"/>
          <w:tab w:val="left" w:pos="5040"/>
          <w:tab w:val="left" w:pos="5220"/>
          <w:tab w:val="left" w:pos="10260"/>
        </w:tabs>
        <w:suppressAutoHyphens/>
        <w:spacing w:line="216" w:lineRule="auto"/>
        <w:ind w:left="-432" w:right="-432"/>
        <w:jc w:val="both"/>
        <w:rPr>
          <w:rFonts w:ascii="Arial" w:hAnsi="Arial"/>
          <w:spacing w:val="-3"/>
          <w:sz w:val="20"/>
          <w:u w:val="single"/>
        </w:rPr>
      </w:pPr>
      <w:r>
        <w:rPr>
          <w:rFonts w:ascii="Arial" w:hAnsi="Arial"/>
          <w:spacing w:val="-3"/>
          <w:sz w:val="20"/>
        </w:rPr>
        <w:t xml:space="preserve">Method of Transportation: </w:t>
      </w:r>
      <w:r>
        <w:rPr>
          <w:rFonts w:ascii="Arial" w:hAnsi="Arial"/>
          <w:spacing w:val="-3"/>
          <w:sz w:val="20"/>
          <w:u w:val="single"/>
        </w:rPr>
        <w:fldChar w:fldCharType="begin">
          <w:ffData>
            <w:name w:val="Text7"/>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rPr>
        <w:tab/>
        <w:t xml:space="preserve">Student Cost: </w:t>
      </w:r>
      <w:r>
        <w:rPr>
          <w:rFonts w:ascii="Arial" w:hAnsi="Arial"/>
          <w:spacing w:val="-3"/>
          <w:sz w:val="20"/>
          <w:u w:val="single"/>
        </w:rPr>
        <w:fldChar w:fldCharType="begin">
          <w:ffData>
            <w:name w:val="Text8"/>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6BBA9147" w14:textId="77777777" w:rsidR="00397680" w:rsidRDefault="00397680">
      <w:pPr>
        <w:tabs>
          <w:tab w:val="left" w:pos="-720"/>
        </w:tabs>
        <w:suppressAutoHyphens/>
        <w:spacing w:line="216" w:lineRule="auto"/>
        <w:ind w:left="-432" w:right="-432"/>
        <w:jc w:val="both"/>
        <w:rPr>
          <w:rFonts w:ascii="Arial" w:hAnsi="Arial"/>
          <w:spacing w:val="-3"/>
          <w:sz w:val="20"/>
        </w:rPr>
      </w:pPr>
    </w:p>
    <w:p w14:paraId="6F6430D9" w14:textId="77777777" w:rsidR="00397680" w:rsidRDefault="00397680" w:rsidP="00397680">
      <w:pPr>
        <w:tabs>
          <w:tab w:val="left" w:pos="-720"/>
        </w:tabs>
        <w:suppressAutoHyphens/>
        <w:spacing w:line="216" w:lineRule="auto"/>
        <w:ind w:left="-432" w:right="-432"/>
        <w:jc w:val="both"/>
        <w:rPr>
          <w:rFonts w:ascii="Arial" w:hAnsi="Arial"/>
          <w:spacing w:val="-3"/>
          <w:sz w:val="20"/>
        </w:rPr>
      </w:pPr>
      <w:r>
        <w:rPr>
          <w:rFonts w:ascii="Arial" w:hAnsi="Arial"/>
          <w:spacing w:val="-3"/>
          <w:sz w:val="20"/>
        </w:rPr>
        <w:t xml:space="preserve">If you would like your child to participate in this event, please complete and sign the statement of consent below and return the form to school. As parent or legal guardian, you remain fully accountable for any legal </w:t>
      </w:r>
      <w:proofErr w:type="gramStart"/>
      <w:r>
        <w:rPr>
          <w:rFonts w:ascii="Arial" w:hAnsi="Arial"/>
          <w:spacing w:val="-3"/>
          <w:sz w:val="20"/>
        </w:rPr>
        <w:t>responsibility which</w:t>
      </w:r>
      <w:proofErr w:type="gramEnd"/>
      <w:r>
        <w:rPr>
          <w:rFonts w:ascii="Arial" w:hAnsi="Arial"/>
          <w:spacing w:val="-3"/>
          <w:sz w:val="20"/>
        </w:rPr>
        <w:t xml:space="preserve"> may result from any personal actions taken by the named student. Please be advised that parents retain the right to opt-out of any field trip planned for their children.  It should also be understood, in light of world conditions, in particular threats of terrorism to Americans, it may be necessary to cancel any school-sponsored trip due to world and national developments. If restrictions are imposed, the school/Diocese will not be responsible for the loss of any monies advanced for the planned trip.</w:t>
      </w:r>
    </w:p>
    <w:p w14:paraId="71B2EFF0" w14:textId="77777777" w:rsidR="00397680" w:rsidRDefault="00397680" w:rsidP="00397680">
      <w:pPr>
        <w:tabs>
          <w:tab w:val="left" w:pos="-720"/>
        </w:tabs>
        <w:suppressAutoHyphens/>
        <w:spacing w:line="216" w:lineRule="auto"/>
        <w:ind w:left="-432" w:right="-432"/>
        <w:jc w:val="both"/>
        <w:rPr>
          <w:rFonts w:ascii="Arial" w:hAnsi="Arial"/>
          <w:spacing w:val="-3"/>
          <w:sz w:val="20"/>
        </w:rPr>
      </w:pPr>
    </w:p>
    <w:p w14:paraId="78ABB4CF" w14:textId="77777777" w:rsidR="00397680" w:rsidRPr="000C299E" w:rsidRDefault="00397680" w:rsidP="00397680">
      <w:pPr>
        <w:tabs>
          <w:tab w:val="left" w:pos="-720"/>
          <w:tab w:val="left" w:pos="5850"/>
        </w:tabs>
        <w:suppressAutoHyphens/>
        <w:spacing w:line="216" w:lineRule="auto"/>
        <w:ind w:left="-432" w:right="-432"/>
        <w:jc w:val="both"/>
        <w:rPr>
          <w:rFonts w:ascii="Arial" w:hAnsi="Arial"/>
          <w:b/>
          <w:spacing w:val="-3"/>
          <w:sz w:val="20"/>
        </w:rPr>
      </w:pPr>
      <w:r w:rsidRPr="000C299E">
        <w:rPr>
          <w:rFonts w:ascii="Arial" w:hAnsi="Arial"/>
          <w:b/>
          <w:spacing w:val="-3"/>
          <w:sz w:val="20"/>
        </w:rPr>
        <w:t>STATEMENT OF CONSENT</w:t>
      </w:r>
    </w:p>
    <w:p w14:paraId="6E445551" w14:textId="77777777" w:rsidR="00397680" w:rsidRPr="00DA49E0" w:rsidRDefault="00397680" w:rsidP="00397680">
      <w:pPr>
        <w:tabs>
          <w:tab w:val="left" w:pos="-720"/>
          <w:tab w:val="left" w:pos="5850"/>
        </w:tabs>
        <w:suppressAutoHyphens/>
        <w:spacing w:line="216" w:lineRule="auto"/>
        <w:ind w:left="-432" w:right="-432"/>
        <w:jc w:val="both"/>
        <w:rPr>
          <w:rFonts w:ascii="Arial" w:hAnsi="Arial"/>
          <w:i/>
          <w:spacing w:val="-3"/>
          <w:sz w:val="20"/>
        </w:rPr>
      </w:pPr>
      <w:r w:rsidRPr="00DA49E0">
        <w:rPr>
          <w:rFonts w:ascii="Arial" w:hAnsi="Arial"/>
          <w:i/>
          <w:spacing w:val="-3"/>
          <w:sz w:val="20"/>
        </w:rPr>
        <w:t xml:space="preserve">I hereby request that my child, </w:t>
      </w:r>
      <w:r w:rsidRPr="00DA49E0">
        <w:rPr>
          <w:rFonts w:ascii="Arial" w:hAnsi="Arial"/>
          <w:i/>
          <w:spacing w:val="-3"/>
          <w:sz w:val="20"/>
          <w:u w:val="single"/>
        </w:rPr>
        <w:fldChar w:fldCharType="begin">
          <w:ffData>
            <w:name w:val="Text9"/>
            <w:enabled/>
            <w:calcOnExit w:val="0"/>
            <w:textInput/>
          </w:ffData>
        </w:fldChar>
      </w:r>
      <w:r w:rsidRPr="00DA49E0">
        <w:rPr>
          <w:rFonts w:ascii="Arial" w:hAnsi="Arial"/>
          <w:i/>
          <w:spacing w:val="-3"/>
          <w:sz w:val="20"/>
          <w:u w:val="single"/>
        </w:rPr>
        <w:instrText xml:space="preserve"> FORMTEXT </w:instrText>
      </w:r>
      <w:r w:rsidRPr="00DA49E0">
        <w:rPr>
          <w:rFonts w:ascii="Arial" w:hAnsi="Arial"/>
          <w:i/>
          <w:spacing w:val="-3"/>
          <w:sz w:val="20"/>
          <w:u w:val="single"/>
        </w:rPr>
      </w:r>
      <w:r w:rsidRPr="00DA49E0">
        <w:rPr>
          <w:rFonts w:ascii="Arial" w:hAnsi="Arial"/>
          <w:i/>
          <w:spacing w:val="-3"/>
          <w:sz w:val="20"/>
          <w:u w:val="single"/>
        </w:rPr>
        <w:fldChar w:fldCharType="separate"/>
      </w:r>
      <w:r w:rsidRPr="00DA49E0">
        <w:rPr>
          <w:rFonts w:ascii="Arial" w:hAnsi="Arial"/>
          <w:i/>
          <w:noProof/>
          <w:spacing w:val="-3"/>
          <w:sz w:val="20"/>
          <w:u w:val="single"/>
        </w:rPr>
        <w:t> </w:t>
      </w:r>
      <w:r w:rsidRPr="00DA49E0">
        <w:rPr>
          <w:rFonts w:ascii="Arial" w:hAnsi="Arial"/>
          <w:i/>
          <w:noProof/>
          <w:spacing w:val="-3"/>
          <w:sz w:val="20"/>
          <w:u w:val="single"/>
        </w:rPr>
        <w:t> </w:t>
      </w:r>
      <w:r w:rsidRPr="00DA49E0">
        <w:rPr>
          <w:rFonts w:ascii="Arial" w:hAnsi="Arial"/>
          <w:i/>
          <w:noProof/>
          <w:spacing w:val="-3"/>
          <w:sz w:val="20"/>
          <w:u w:val="single"/>
        </w:rPr>
        <w:t> </w:t>
      </w:r>
      <w:r w:rsidRPr="00DA49E0">
        <w:rPr>
          <w:rFonts w:ascii="Arial" w:hAnsi="Arial"/>
          <w:i/>
          <w:noProof/>
          <w:spacing w:val="-3"/>
          <w:sz w:val="20"/>
          <w:u w:val="single"/>
        </w:rPr>
        <w:t> </w:t>
      </w:r>
      <w:r w:rsidRPr="00DA49E0">
        <w:rPr>
          <w:rFonts w:ascii="Arial" w:hAnsi="Arial"/>
          <w:i/>
          <w:noProof/>
          <w:spacing w:val="-3"/>
          <w:sz w:val="20"/>
          <w:u w:val="single"/>
        </w:rPr>
        <w:t> </w:t>
      </w:r>
      <w:r w:rsidRPr="00DA49E0">
        <w:rPr>
          <w:rFonts w:ascii="Arial" w:hAnsi="Arial"/>
          <w:i/>
          <w:spacing w:val="-3"/>
          <w:sz w:val="20"/>
          <w:u w:val="single"/>
        </w:rPr>
        <w:fldChar w:fldCharType="end"/>
      </w:r>
      <w:proofErr w:type="gramStart"/>
      <w:r w:rsidRPr="00DA49E0">
        <w:rPr>
          <w:rFonts w:ascii="Arial" w:hAnsi="Arial"/>
          <w:i/>
          <w:spacing w:val="-3"/>
          <w:sz w:val="20"/>
          <w:u w:val="single"/>
        </w:rPr>
        <w:tab/>
      </w:r>
      <w:r w:rsidRPr="00DA49E0">
        <w:rPr>
          <w:rFonts w:ascii="Arial" w:hAnsi="Arial"/>
          <w:i/>
          <w:spacing w:val="-3"/>
          <w:sz w:val="20"/>
        </w:rPr>
        <w:t>,</w:t>
      </w:r>
      <w:proofErr w:type="gramEnd"/>
      <w:r w:rsidRPr="00DA49E0">
        <w:rPr>
          <w:rFonts w:ascii="Arial" w:hAnsi="Arial"/>
          <w:i/>
          <w:spacing w:val="-3"/>
          <w:sz w:val="20"/>
        </w:rPr>
        <w:t xml:space="preserve"> be allowed to participate in the event described above.  I understand that this event will take place away from the school grounds and that my child will be under the supervision of the designated school employee on the stated dates.  I further consent to the conditions stated above on participation in this event, including the method of transportation.  If I cannot be contacted in an emergency, the school has my permission to take my child to the emergency room of the nearest hospital and I hereby authorize its medical staff to provide </w:t>
      </w:r>
      <w:proofErr w:type="gramStart"/>
      <w:r w:rsidRPr="00DA49E0">
        <w:rPr>
          <w:rFonts w:ascii="Arial" w:hAnsi="Arial"/>
          <w:i/>
          <w:spacing w:val="-3"/>
          <w:sz w:val="20"/>
        </w:rPr>
        <w:t>treatment which</w:t>
      </w:r>
      <w:proofErr w:type="gramEnd"/>
      <w:r w:rsidRPr="00DA49E0">
        <w:rPr>
          <w:rFonts w:ascii="Arial" w:hAnsi="Arial"/>
          <w:i/>
          <w:spacing w:val="-3"/>
          <w:sz w:val="20"/>
        </w:rPr>
        <w:t xml:space="preserve"> a physician deems necessary for the well-being of my child.  I understand it may be necessary to cancel any school-sponsored trip due to world and national developments and the school/Diocese will not be responsible for the loss of any monies advanced for these planned trips.</w:t>
      </w:r>
    </w:p>
    <w:p w14:paraId="4E8A08D3" w14:textId="77777777" w:rsidR="00397680" w:rsidRDefault="00397680">
      <w:pPr>
        <w:tabs>
          <w:tab w:val="left" w:pos="-720"/>
        </w:tabs>
        <w:suppressAutoHyphens/>
        <w:spacing w:line="216" w:lineRule="auto"/>
        <w:ind w:left="-432" w:right="-432"/>
        <w:jc w:val="both"/>
        <w:rPr>
          <w:rFonts w:ascii="Arial" w:hAnsi="Arial"/>
          <w:spacing w:val="-3"/>
          <w:sz w:val="20"/>
        </w:rPr>
      </w:pPr>
    </w:p>
    <w:p w14:paraId="20815EFF" w14:textId="77777777" w:rsidR="00397680" w:rsidRPr="00A77B7D" w:rsidRDefault="00397680" w:rsidP="00397680">
      <w:pPr>
        <w:tabs>
          <w:tab w:val="left" w:pos="-720"/>
          <w:tab w:val="left" w:pos="3960"/>
          <w:tab w:val="left" w:pos="4320"/>
          <w:tab w:val="left" w:pos="6930"/>
          <w:tab w:val="left" w:pos="7200"/>
          <w:tab w:val="left" w:pos="10260"/>
        </w:tabs>
        <w:suppressAutoHyphens/>
        <w:spacing w:line="216" w:lineRule="auto"/>
        <w:ind w:left="-432" w:right="-432"/>
        <w:jc w:val="both"/>
        <w:rPr>
          <w:rFonts w:ascii="Arial" w:hAnsi="Arial"/>
          <w:spacing w:val="-3"/>
          <w:sz w:val="20"/>
          <w:u w:val="single"/>
        </w:rPr>
      </w:pPr>
      <w:r>
        <w:rPr>
          <w:rFonts w:ascii="Arial" w:hAnsi="Arial"/>
          <w:spacing w:val="-3"/>
          <w:sz w:val="20"/>
          <w:u w:val="single"/>
        </w:rPr>
        <w:fldChar w:fldCharType="begin">
          <w:ffData>
            <w:name w:val="Text11"/>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rPr>
        <w:tab/>
      </w:r>
      <w:r>
        <w:rPr>
          <w:rFonts w:ascii="Arial" w:hAnsi="Arial"/>
          <w:spacing w:val="-3"/>
          <w:sz w:val="20"/>
          <w:u w:val="single"/>
        </w:rPr>
        <w:fldChar w:fldCharType="begin">
          <w:ffData>
            <w:name w:val="Text12"/>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rPr>
        <w:tab/>
      </w:r>
      <w:r>
        <w:rPr>
          <w:rFonts w:ascii="Arial" w:hAnsi="Arial"/>
          <w:spacing w:val="-3"/>
          <w:sz w:val="20"/>
          <w:u w:val="single"/>
        </w:rPr>
        <w:fldChar w:fldCharType="begin">
          <w:ffData>
            <w:name w:val="Text13"/>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1E261609" w14:textId="77777777" w:rsidR="00397680" w:rsidRPr="00444ECC" w:rsidRDefault="00397680">
      <w:pPr>
        <w:tabs>
          <w:tab w:val="left" w:pos="-720"/>
        </w:tabs>
        <w:suppressAutoHyphens/>
        <w:spacing w:line="216" w:lineRule="auto"/>
        <w:ind w:left="-432" w:right="-432"/>
        <w:jc w:val="both"/>
        <w:rPr>
          <w:rFonts w:ascii="Arial" w:hAnsi="Arial"/>
          <w:i/>
          <w:spacing w:val="-3"/>
          <w:sz w:val="18"/>
        </w:rPr>
      </w:pPr>
      <w:r w:rsidRPr="00444ECC">
        <w:rPr>
          <w:rFonts w:ascii="Arial" w:hAnsi="Arial"/>
          <w:i/>
          <w:spacing w:val="-3"/>
          <w:sz w:val="18"/>
        </w:rPr>
        <w:t>Parent's Name (Please Print)</w:t>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t>Home Phone #</w:t>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t>Work Phone #</w:t>
      </w:r>
    </w:p>
    <w:p w14:paraId="36280FFE" w14:textId="77777777" w:rsidR="00397680" w:rsidRDefault="00397680">
      <w:pPr>
        <w:tabs>
          <w:tab w:val="left" w:pos="-720"/>
        </w:tabs>
        <w:suppressAutoHyphens/>
        <w:spacing w:line="216" w:lineRule="auto"/>
        <w:ind w:left="-432" w:right="-432"/>
        <w:jc w:val="both"/>
        <w:rPr>
          <w:rFonts w:ascii="Arial" w:hAnsi="Arial"/>
          <w:spacing w:val="-3"/>
          <w:sz w:val="20"/>
        </w:rPr>
      </w:pPr>
    </w:p>
    <w:p w14:paraId="39FA4A02" w14:textId="77777777" w:rsidR="00397680" w:rsidRDefault="00397680" w:rsidP="00397680">
      <w:pPr>
        <w:tabs>
          <w:tab w:val="left" w:pos="-720"/>
          <w:tab w:val="left" w:pos="3960"/>
          <w:tab w:val="left" w:pos="4320"/>
          <w:tab w:val="left" w:pos="6930"/>
        </w:tabs>
        <w:suppressAutoHyphens/>
        <w:spacing w:line="216" w:lineRule="auto"/>
        <w:ind w:left="-432" w:right="-432"/>
        <w:jc w:val="both"/>
        <w:rPr>
          <w:rFonts w:ascii="Arial" w:hAnsi="Arial"/>
          <w:spacing w:val="-3"/>
          <w:sz w:val="20"/>
        </w:rPr>
      </w:pPr>
      <w:r>
        <w:rPr>
          <w:rFonts w:ascii="Arial" w:hAnsi="Arial"/>
          <w:spacing w:val="-3"/>
          <w:sz w:val="20"/>
          <w:u w:val="single"/>
        </w:rPr>
        <w:tab/>
      </w:r>
      <w:r>
        <w:rPr>
          <w:rFonts w:ascii="Arial" w:hAnsi="Arial"/>
          <w:spacing w:val="-3"/>
          <w:sz w:val="20"/>
        </w:rPr>
        <w:tab/>
      </w:r>
      <w:r>
        <w:rPr>
          <w:rFonts w:ascii="Arial" w:hAnsi="Arial"/>
          <w:spacing w:val="-3"/>
          <w:sz w:val="20"/>
          <w:u w:val="single"/>
        </w:rPr>
        <w:fldChar w:fldCharType="begin">
          <w:ffData>
            <w:name w:val="Text12"/>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p>
    <w:p w14:paraId="51F5F42F" w14:textId="77777777" w:rsidR="00397680" w:rsidRPr="00444ECC" w:rsidRDefault="00397680" w:rsidP="00397680">
      <w:pPr>
        <w:tabs>
          <w:tab w:val="left" w:pos="-720"/>
        </w:tabs>
        <w:suppressAutoHyphens/>
        <w:spacing w:line="216" w:lineRule="auto"/>
        <w:ind w:left="-432" w:right="-432"/>
        <w:jc w:val="both"/>
        <w:rPr>
          <w:rFonts w:ascii="Arial" w:hAnsi="Arial"/>
          <w:i/>
          <w:spacing w:val="-3"/>
          <w:sz w:val="18"/>
        </w:rPr>
      </w:pPr>
      <w:r w:rsidRPr="00444ECC">
        <w:rPr>
          <w:rFonts w:ascii="Arial" w:hAnsi="Arial"/>
          <w:i/>
          <w:spacing w:val="-3"/>
          <w:sz w:val="18"/>
        </w:rPr>
        <w:t>Parent's Signature</w:t>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t>Cell Phone #</w:t>
      </w:r>
    </w:p>
    <w:p w14:paraId="63A59786" w14:textId="77777777" w:rsidR="00397680" w:rsidRDefault="00397680" w:rsidP="00397680">
      <w:pPr>
        <w:tabs>
          <w:tab w:val="left" w:pos="-720"/>
          <w:tab w:val="left" w:pos="3960"/>
          <w:tab w:val="left" w:pos="5040"/>
        </w:tabs>
        <w:suppressAutoHyphens/>
        <w:spacing w:line="216" w:lineRule="auto"/>
        <w:ind w:left="-432" w:right="-432"/>
        <w:jc w:val="both"/>
        <w:rPr>
          <w:rFonts w:ascii="Arial" w:hAnsi="Arial"/>
          <w:spacing w:val="-3"/>
          <w:sz w:val="20"/>
        </w:rPr>
      </w:pPr>
    </w:p>
    <w:p w14:paraId="62B2D176" w14:textId="77777777" w:rsidR="00397680" w:rsidRDefault="00397680" w:rsidP="00397680">
      <w:pPr>
        <w:tabs>
          <w:tab w:val="left" w:pos="-720"/>
        </w:tabs>
        <w:suppressAutoHyphens/>
        <w:spacing w:line="216" w:lineRule="auto"/>
        <w:ind w:left="-432" w:right="-90"/>
        <w:jc w:val="both"/>
        <w:rPr>
          <w:rFonts w:ascii="Arial" w:hAnsi="Arial"/>
          <w:spacing w:val="-3"/>
          <w:sz w:val="20"/>
          <w:u w:val="single"/>
        </w:rPr>
      </w:pPr>
      <w:r>
        <w:rPr>
          <w:rFonts w:ascii="Arial" w:hAnsi="Arial"/>
          <w:spacing w:val="-3"/>
          <w:sz w:val="20"/>
        </w:rPr>
        <w:t>I accept responsibility for my behavior:</w:t>
      </w:r>
      <w:r>
        <w:rPr>
          <w:rFonts w:ascii="Arial" w:hAnsi="Arial"/>
          <w:spacing w:val="-3"/>
          <w:sz w:val="20"/>
        </w:rPr>
        <w:tab/>
        <w:t xml:space="preserve"> </w:t>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011A7749" w14:textId="77777777" w:rsidR="00397680" w:rsidRPr="00444ECC" w:rsidRDefault="00397680" w:rsidP="00397680">
      <w:pPr>
        <w:numPr>
          <w:ins w:id="857" w:author="Unknown"/>
        </w:numPr>
        <w:tabs>
          <w:tab w:val="left" w:pos="-720"/>
        </w:tabs>
        <w:suppressAutoHyphens/>
        <w:spacing w:line="216" w:lineRule="auto"/>
        <w:ind w:left="-432" w:right="-432"/>
        <w:jc w:val="both"/>
        <w:rPr>
          <w:rFonts w:ascii="Arial" w:hAnsi="Arial"/>
          <w:i/>
          <w:spacing w:val="-3"/>
          <w:sz w:val="18"/>
        </w:rPr>
      </w:pP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r>
      <w:r w:rsidRPr="00444ECC">
        <w:rPr>
          <w:rFonts w:ascii="Arial" w:hAnsi="Arial"/>
          <w:i/>
          <w:spacing w:val="-3"/>
          <w:sz w:val="18"/>
        </w:rPr>
        <w:tab/>
        <w:t>Signature of Student</w:t>
      </w:r>
    </w:p>
    <w:p w14:paraId="6F5ECFB5" w14:textId="77777777" w:rsidR="00397680" w:rsidRPr="00CC7262" w:rsidRDefault="00397680" w:rsidP="00397680">
      <w:pPr>
        <w:suppressAutoHyphens/>
        <w:spacing w:before="120" w:line="216" w:lineRule="auto"/>
        <w:ind w:left="-432" w:right="-432"/>
        <w:jc w:val="both"/>
        <w:rPr>
          <w:rFonts w:ascii="Arial" w:hAnsi="Arial"/>
          <w:spacing w:val="-3"/>
          <w:sz w:val="20"/>
          <w:u w:val="single"/>
        </w:rPr>
      </w:pPr>
      <w:r>
        <w:rPr>
          <w:rFonts w:ascii="Arial" w:hAnsi="Arial"/>
          <w:spacing w:val="-3"/>
          <w:sz w:val="20"/>
        </w:rPr>
        <w:t>Emergency Contact (Print)</w:t>
      </w:r>
      <w:proofErr w:type="gramStart"/>
      <w:r>
        <w:rPr>
          <w:rFonts w:ascii="Arial" w:hAnsi="Arial"/>
          <w:spacing w:val="-3"/>
          <w:sz w:val="20"/>
        </w:rPr>
        <w:t xml:space="preserve">:  </w:t>
      </w:r>
      <w:proofErr w:type="gramEnd"/>
      <w:r>
        <w:rPr>
          <w:rFonts w:ascii="Arial" w:hAnsi="Arial"/>
          <w:spacing w:val="-3"/>
          <w:sz w:val="20"/>
          <w:u w:val="single"/>
        </w:rPr>
        <w:fldChar w:fldCharType="begin">
          <w:ffData>
            <w:name w:val="Text14"/>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rPr>
        <w:t xml:space="preserve">Emergency Phone: </w:t>
      </w:r>
      <w:r>
        <w:rPr>
          <w:rFonts w:ascii="Arial" w:hAnsi="Arial"/>
          <w:spacing w:val="-3"/>
          <w:sz w:val="20"/>
          <w:u w:val="single"/>
        </w:rPr>
        <w:fldChar w:fldCharType="begin">
          <w:ffData>
            <w:name w:val="Text15"/>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p>
    <w:p w14:paraId="235348B2" w14:textId="77777777" w:rsidR="00397680" w:rsidRPr="00EE6BDD" w:rsidRDefault="00397680" w:rsidP="00397680">
      <w:pPr>
        <w:tabs>
          <w:tab w:val="left" w:pos="-720"/>
        </w:tabs>
        <w:suppressAutoHyphens/>
        <w:spacing w:line="216" w:lineRule="auto"/>
        <w:ind w:left="-432" w:right="-432"/>
        <w:jc w:val="both"/>
        <w:rPr>
          <w:rFonts w:ascii="Arial" w:hAnsi="Arial"/>
          <w:spacing w:val="-3"/>
        </w:rPr>
      </w:pPr>
    </w:p>
    <w:p w14:paraId="4D188FEF" w14:textId="77777777" w:rsidR="00397680" w:rsidRPr="00EE6BDD"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line="216" w:lineRule="auto"/>
        <w:ind w:left="-432" w:right="-432"/>
        <w:jc w:val="both"/>
        <w:rPr>
          <w:rFonts w:ascii="Arial" w:hAnsi="Arial"/>
          <w:b/>
          <w:spacing w:val="-3"/>
          <w:sz w:val="12"/>
        </w:rPr>
      </w:pPr>
    </w:p>
    <w:p w14:paraId="4256914D"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line="216" w:lineRule="auto"/>
        <w:ind w:left="-432" w:right="-432"/>
        <w:jc w:val="both"/>
        <w:rPr>
          <w:rFonts w:ascii="Arial" w:hAnsi="Arial"/>
          <w:b/>
          <w:spacing w:val="-3"/>
          <w:sz w:val="20"/>
        </w:rPr>
      </w:pPr>
      <w:r>
        <w:rPr>
          <w:rFonts w:ascii="Arial" w:hAnsi="Arial"/>
          <w:b/>
          <w:spacing w:val="-3"/>
          <w:sz w:val="20"/>
        </w:rPr>
        <w:t>MEDICAL INFORMATION</w:t>
      </w:r>
    </w:p>
    <w:p w14:paraId="0E1109C6"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b/>
          <w:spacing w:val="-3"/>
          <w:sz w:val="20"/>
        </w:rPr>
      </w:pPr>
      <w:r>
        <w:rPr>
          <w:rFonts w:ascii="Arial" w:hAnsi="Arial"/>
          <w:spacing w:val="-3"/>
          <w:sz w:val="20"/>
        </w:rPr>
        <w:t xml:space="preserve">Student’s Current Medical Conditions: </w:t>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3EB09964"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spacing w:val="-3"/>
          <w:sz w:val="20"/>
          <w:u w:val="single"/>
        </w:rPr>
      </w:pPr>
      <w:r>
        <w:rPr>
          <w:rFonts w:ascii="Arial" w:hAnsi="Arial"/>
          <w:spacing w:val="-3"/>
          <w:sz w:val="20"/>
        </w:rPr>
        <w:t xml:space="preserve">Name of Physician: </w:t>
      </w:r>
      <w:r>
        <w:rPr>
          <w:rFonts w:ascii="Arial" w:hAnsi="Arial"/>
          <w:spacing w:val="-3"/>
          <w:sz w:val="20"/>
          <w:u w:val="single"/>
        </w:rPr>
        <w:fldChar w:fldCharType="begin">
          <w:ffData>
            <w:name w:val="Text16"/>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rPr>
        <w:t xml:space="preserve">Phone: </w:t>
      </w:r>
      <w:r>
        <w:rPr>
          <w:rFonts w:ascii="Arial" w:hAnsi="Arial"/>
          <w:spacing w:val="-3"/>
          <w:sz w:val="20"/>
          <w:u w:val="single"/>
        </w:rPr>
        <w:fldChar w:fldCharType="begin">
          <w:ffData>
            <w:name w:val="Text17"/>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17F96E77"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b/>
          <w:spacing w:val="-3"/>
          <w:sz w:val="20"/>
        </w:rPr>
      </w:pPr>
      <w:r w:rsidRPr="000906BE">
        <w:rPr>
          <w:rFonts w:ascii="Arial" w:hAnsi="Arial"/>
          <w:spacing w:val="-3"/>
          <w:sz w:val="20"/>
        </w:rPr>
        <w:t>Insurance Company</w:t>
      </w:r>
      <w:r>
        <w:rPr>
          <w:rFonts w:ascii="Arial" w:hAnsi="Arial"/>
          <w:spacing w:val="-3"/>
          <w:sz w:val="20"/>
        </w:rPr>
        <w:t xml:space="preserve">: </w:t>
      </w:r>
      <w:r>
        <w:rPr>
          <w:rFonts w:ascii="Arial" w:hAnsi="Arial"/>
          <w:spacing w:val="-3"/>
          <w:sz w:val="20"/>
          <w:u w:val="single"/>
        </w:rPr>
        <w:fldChar w:fldCharType="begin">
          <w:ffData>
            <w:name w:val="Text18"/>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sidRPr="00A8426E">
        <w:rPr>
          <w:rFonts w:ascii="Arial" w:hAnsi="Arial"/>
          <w:spacing w:val="-3"/>
          <w:sz w:val="20"/>
          <w:u w:val="single"/>
        </w:rPr>
        <w:tab/>
      </w:r>
      <w:r w:rsidRPr="00A8426E">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sidRPr="00A8426E">
        <w:rPr>
          <w:rFonts w:ascii="Arial" w:hAnsi="Arial"/>
          <w:spacing w:val="-3"/>
          <w:sz w:val="20"/>
          <w:u w:val="single"/>
        </w:rPr>
        <w:tab/>
      </w:r>
      <w:r>
        <w:rPr>
          <w:rFonts w:ascii="Arial" w:hAnsi="Arial"/>
          <w:spacing w:val="-3"/>
          <w:sz w:val="20"/>
        </w:rPr>
        <w:t xml:space="preserve">ID: </w:t>
      </w:r>
      <w:r>
        <w:rPr>
          <w:rFonts w:ascii="Arial" w:hAnsi="Arial"/>
          <w:spacing w:val="-3"/>
          <w:sz w:val="20"/>
          <w:u w:val="single"/>
        </w:rPr>
        <w:fldChar w:fldCharType="begin">
          <w:ffData>
            <w:name w:val="Text19"/>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570F9C9A"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b/>
          <w:spacing w:val="-3"/>
          <w:sz w:val="20"/>
        </w:rPr>
      </w:pPr>
      <w:r>
        <w:rPr>
          <w:rFonts w:ascii="Arial" w:hAnsi="Arial"/>
          <w:spacing w:val="-3"/>
          <w:sz w:val="20"/>
        </w:rPr>
        <w:t xml:space="preserve">Allergies (Including to medications): </w:t>
      </w:r>
      <w:r>
        <w:rPr>
          <w:rFonts w:ascii="Arial" w:hAnsi="Arial"/>
          <w:spacing w:val="-3"/>
          <w:sz w:val="20"/>
          <w:u w:val="single"/>
        </w:rPr>
        <w:fldChar w:fldCharType="begin">
          <w:ffData>
            <w:name w:val="Text20"/>
            <w:enabled/>
            <w:calcOnExit w:val="0"/>
            <w:textInput/>
          </w:ffData>
        </w:fldChar>
      </w:r>
      <w:r>
        <w:rPr>
          <w:rFonts w:ascii="Arial" w:hAnsi="Arial"/>
          <w:spacing w:val="-3"/>
          <w:sz w:val="20"/>
          <w:u w:val="single"/>
        </w:rPr>
        <w:instrText xml:space="preserve"> FORMTEXT </w:instrText>
      </w:r>
      <w:r>
        <w:rPr>
          <w:rFonts w:ascii="Arial" w:hAnsi="Arial"/>
          <w:spacing w:val="-3"/>
          <w:sz w:val="20"/>
          <w:u w:val="single"/>
        </w:rPr>
      </w:r>
      <w:r>
        <w:rPr>
          <w:rFonts w:ascii="Arial" w:hAnsi="Arial"/>
          <w:spacing w:val="-3"/>
          <w:sz w:val="20"/>
          <w:u w:val="single"/>
        </w:rPr>
        <w:fldChar w:fldCharType="separate"/>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noProof/>
          <w:spacing w:val="-3"/>
          <w:sz w:val="20"/>
          <w:u w:val="single"/>
        </w:rPr>
        <w:t> </w:t>
      </w:r>
      <w:r>
        <w:rPr>
          <w:rFonts w:ascii="Arial" w:hAnsi="Arial"/>
          <w:spacing w:val="-3"/>
          <w:sz w:val="20"/>
          <w:u w:val="single"/>
        </w:rPr>
        <w:fldChar w:fldCharType="end"/>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0CF7A3D4"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b/>
          <w:spacing w:val="-3"/>
          <w:sz w:val="20"/>
        </w:rPr>
      </w:pPr>
      <w:r>
        <w:rPr>
          <w:rFonts w:ascii="Arial" w:hAnsi="Arial"/>
          <w:spacing w:val="-3"/>
          <w:sz w:val="20"/>
        </w:rPr>
        <w:t xml:space="preserve">Indicate any medication student should take during trip: </w:t>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r>
        <w:rPr>
          <w:rFonts w:ascii="Arial" w:hAnsi="Arial"/>
          <w:spacing w:val="-3"/>
          <w:sz w:val="20"/>
          <w:u w:val="single"/>
        </w:rPr>
        <w:tab/>
      </w:r>
    </w:p>
    <w:p w14:paraId="1354B45D" w14:textId="77777777" w:rsidR="00397680" w:rsidRDefault="00397680" w:rsidP="00397680">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b/>
          <w:spacing w:val="-3"/>
          <w:sz w:val="20"/>
        </w:rPr>
      </w:pPr>
      <w:r>
        <w:rPr>
          <w:rFonts w:ascii="Arial" w:hAnsi="Arial"/>
          <w:spacing w:val="-3"/>
          <w:sz w:val="20"/>
        </w:rPr>
        <w:t xml:space="preserve">Do you request the designated supervisor of activity to administer the above on this field trip?    </w:t>
      </w:r>
      <w:r>
        <w:rPr>
          <w:rFonts w:ascii="Arial" w:hAnsi="Arial"/>
          <w:spacing w:val="-3"/>
          <w:sz w:val="20"/>
        </w:rPr>
        <w:fldChar w:fldCharType="begin">
          <w:ffData>
            <w:name w:val="Check1"/>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Yes</w:t>
      </w:r>
      <w:r>
        <w:rPr>
          <w:rFonts w:ascii="Arial" w:hAnsi="Arial"/>
          <w:spacing w:val="-3"/>
          <w:sz w:val="20"/>
        </w:rPr>
        <w:tab/>
        <w:t xml:space="preserve">    </w:t>
      </w:r>
      <w:r>
        <w:rPr>
          <w:rFonts w:ascii="Arial" w:hAnsi="Arial"/>
          <w:spacing w:val="-3"/>
          <w:sz w:val="20"/>
        </w:rPr>
        <w:fldChar w:fldCharType="begin">
          <w:ffData>
            <w:name w:val="Check2"/>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No</w:t>
      </w:r>
    </w:p>
    <w:p w14:paraId="33981E0A" w14:textId="77777777" w:rsidR="00397680" w:rsidRPr="006A2E05" w:rsidRDefault="00397680" w:rsidP="006A2E05">
      <w:pPr>
        <w:pBdr>
          <w:top w:val="single" w:sz="4" w:space="1" w:color="auto"/>
          <w:left w:val="single" w:sz="4" w:space="4" w:color="auto"/>
          <w:bottom w:val="single" w:sz="4" w:space="1" w:color="auto"/>
          <w:right w:val="single" w:sz="4" w:space="4" w:color="auto"/>
        </w:pBdr>
        <w:shd w:val="clear" w:color="auto" w:fill="F2F2F2"/>
        <w:tabs>
          <w:tab w:val="left" w:pos="-720"/>
        </w:tabs>
        <w:suppressAutoHyphens/>
        <w:spacing w:before="160" w:line="216" w:lineRule="auto"/>
        <w:ind w:left="-432" w:right="-432"/>
        <w:jc w:val="both"/>
        <w:rPr>
          <w:rFonts w:ascii="Arial" w:hAnsi="Arial"/>
          <w:spacing w:val="-3"/>
          <w:sz w:val="20"/>
        </w:rPr>
      </w:pPr>
      <w:r>
        <w:rPr>
          <w:rFonts w:ascii="Arial" w:hAnsi="Arial"/>
          <w:spacing w:val="-3"/>
          <w:sz w:val="20"/>
        </w:rPr>
        <w:t xml:space="preserve">Will student bring: </w:t>
      </w:r>
      <w:proofErr w:type="gramStart"/>
      <w:r w:rsidRPr="00A8426E">
        <w:rPr>
          <w:rFonts w:ascii="Arial" w:hAnsi="Arial"/>
          <w:b/>
          <w:spacing w:val="-3"/>
          <w:sz w:val="20"/>
        </w:rPr>
        <w:t>Inhaler</w:t>
      </w:r>
      <w:r>
        <w:rPr>
          <w:rFonts w:ascii="Arial" w:hAnsi="Arial"/>
          <w:spacing w:val="-3"/>
          <w:sz w:val="20"/>
        </w:rPr>
        <w:t xml:space="preserve">  </w:t>
      </w:r>
      <w:proofErr w:type="gramEnd"/>
      <w:r>
        <w:rPr>
          <w:rFonts w:ascii="Arial" w:hAnsi="Arial"/>
          <w:spacing w:val="-3"/>
          <w:sz w:val="20"/>
        </w:rPr>
        <w:fldChar w:fldCharType="begin">
          <w:ffData>
            <w:name w:val="Check3"/>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Yes  </w:t>
      </w:r>
      <w:r>
        <w:rPr>
          <w:rFonts w:ascii="Arial" w:hAnsi="Arial"/>
          <w:spacing w:val="-3"/>
          <w:sz w:val="20"/>
        </w:rPr>
        <w:fldChar w:fldCharType="begin">
          <w:ffData>
            <w:name w:val="Check4"/>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No</w:t>
      </w:r>
      <w:r>
        <w:rPr>
          <w:rFonts w:ascii="Arial" w:hAnsi="Arial"/>
          <w:spacing w:val="-3"/>
          <w:sz w:val="20"/>
        </w:rPr>
        <w:tab/>
        <w:t xml:space="preserve">     </w:t>
      </w:r>
      <w:proofErr w:type="spellStart"/>
      <w:r w:rsidRPr="00A8426E">
        <w:rPr>
          <w:rFonts w:ascii="Arial" w:hAnsi="Arial"/>
          <w:b/>
          <w:spacing w:val="-3"/>
          <w:sz w:val="20"/>
        </w:rPr>
        <w:t>Epi</w:t>
      </w:r>
      <w:proofErr w:type="spellEnd"/>
      <w:r w:rsidRPr="00A8426E">
        <w:rPr>
          <w:rFonts w:ascii="Arial" w:hAnsi="Arial"/>
          <w:b/>
          <w:spacing w:val="-3"/>
          <w:sz w:val="20"/>
        </w:rPr>
        <w:t>-pen</w:t>
      </w:r>
      <w:r>
        <w:rPr>
          <w:rFonts w:ascii="Arial" w:hAnsi="Arial"/>
          <w:spacing w:val="-3"/>
          <w:sz w:val="20"/>
        </w:rPr>
        <w:t xml:space="preserve">  </w:t>
      </w:r>
      <w:r>
        <w:rPr>
          <w:rFonts w:ascii="Arial" w:hAnsi="Arial"/>
          <w:spacing w:val="-3"/>
          <w:sz w:val="20"/>
        </w:rPr>
        <w:fldChar w:fldCharType="begin">
          <w:ffData>
            <w:name w:val="Check3"/>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Yes  </w:t>
      </w:r>
      <w:r>
        <w:rPr>
          <w:rFonts w:ascii="Arial" w:hAnsi="Arial"/>
          <w:spacing w:val="-3"/>
          <w:sz w:val="20"/>
        </w:rPr>
        <w:fldChar w:fldCharType="begin">
          <w:ffData>
            <w:name w:val="Check4"/>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No</w:t>
      </w:r>
      <w:r>
        <w:rPr>
          <w:rFonts w:ascii="Arial" w:hAnsi="Arial"/>
          <w:spacing w:val="-3"/>
          <w:sz w:val="20"/>
        </w:rPr>
        <w:tab/>
      </w:r>
      <w:r w:rsidRPr="00A8426E">
        <w:rPr>
          <w:rFonts w:ascii="Arial" w:hAnsi="Arial"/>
          <w:b/>
          <w:spacing w:val="-3"/>
          <w:sz w:val="20"/>
        </w:rPr>
        <w:t>Glucagon Emergency Kit</w:t>
      </w:r>
      <w:r>
        <w:rPr>
          <w:rFonts w:ascii="Arial" w:hAnsi="Arial"/>
          <w:spacing w:val="-3"/>
          <w:sz w:val="20"/>
        </w:rPr>
        <w:t xml:space="preserve">  </w:t>
      </w:r>
      <w:r>
        <w:rPr>
          <w:rFonts w:ascii="Arial" w:hAnsi="Arial"/>
          <w:spacing w:val="-3"/>
          <w:sz w:val="20"/>
        </w:rPr>
        <w:fldChar w:fldCharType="begin">
          <w:ffData>
            <w:name w:val="Check5"/>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Pr>
          <w:rFonts w:ascii="Arial" w:hAnsi="Arial"/>
          <w:spacing w:val="-3"/>
          <w:sz w:val="20"/>
        </w:rPr>
        <w:t xml:space="preserve"> Yes  </w:t>
      </w:r>
      <w:r>
        <w:rPr>
          <w:rFonts w:ascii="Arial" w:hAnsi="Arial"/>
          <w:spacing w:val="-3"/>
          <w:sz w:val="20"/>
        </w:rPr>
        <w:fldChar w:fldCharType="begin">
          <w:ffData>
            <w:name w:val="Check6"/>
            <w:enabled/>
            <w:calcOnExit w:val="0"/>
            <w:checkBox>
              <w:sizeAuto/>
              <w:default w:val="0"/>
            </w:checkBox>
          </w:ffData>
        </w:fldChar>
      </w:r>
      <w:r>
        <w:rPr>
          <w:rFonts w:ascii="Arial" w:hAnsi="Arial"/>
          <w:spacing w:val="-3"/>
          <w:sz w:val="20"/>
        </w:rPr>
        <w:instrText xml:space="preserve"> FORMCHECKBOX </w:instrText>
      </w:r>
      <w:r>
        <w:rPr>
          <w:rFonts w:ascii="Arial" w:hAnsi="Arial"/>
          <w:spacing w:val="-3"/>
          <w:sz w:val="20"/>
        </w:rPr>
      </w:r>
      <w:r>
        <w:rPr>
          <w:rFonts w:ascii="Arial" w:hAnsi="Arial"/>
          <w:spacing w:val="-3"/>
          <w:sz w:val="20"/>
        </w:rPr>
        <w:fldChar w:fldCharType="end"/>
      </w:r>
      <w:r w:rsidR="006A2E05">
        <w:rPr>
          <w:rFonts w:ascii="Arial" w:hAnsi="Arial"/>
          <w:spacing w:val="-3"/>
          <w:sz w:val="20"/>
        </w:rPr>
        <w:t xml:space="preserve"> N</w:t>
      </w:r>
    </w:p>
    <w:p w14:paraId="6DC53FB2" w14:textId="77777777" w:rsidR="00397680" w:rsidRPr="00D821D3" w:rsidRDefault="00397680" w:rsidP="00397680">
      <w:pPr>
        <w:tabs>
          <w:tab w:val="left" w:pos="6120"/>
          <w:tab w:val="left" w:pos="6480"/>
          <w:tab w:val="left" w:pos="9360"/>
        </w:tabs>
        <w:autoSpaceDE w:val="0"/>
        <w:autoSpaceDN w:val="0"/>
        <w:adjustRightInd w:val="0"/>
        <w:rPr>
          <w:rFonts w:ascii="Arial" w:hAnsi="Arial" w:cs="Arial"/>
          <w:sz w:val="22"/>
          <w:szCs w:val="22"/>
        </w:rPr>
      </w:pPr>
      <w:r>
        <w:rPr>
          <w:rFonts w:ascii="Arial" w:hAnsi="Arial" w:cs="Arial"/>
          <w:sz w:val="22"/>
          <w:szCs w:val="22"/>
        </w:rPr>
        <w:t xml:space="preserve">Student’s </w:t>
      </w:r>
      <w:r w:rsidRPr="00D821D3">
        <w:rPr>
          <w:rFonts w:ascii="Arial" w:hAnsi="Arial" w:cs="Arial"/>
          <w:sz w:val="22"/>
          <w:szCs w:val="22"/>
        </w:rPr>
        <w:t xml:space="preserve">Name </w:t>
      </w:r>
      <w:r w:rsidRPr="00D821D3">
        <w:rPr>
          <w:rFonts w:ascii="Arial" w:hAnsi="Arial" w:cs="Arial"/>
          <w:i/>
          <w:sz w:val="22"/>
          <w:szCs w:val="22"/>
          <w:u w:val="single"/>
        </w:rPr>
        <w:tab/>
      </w:r>
      <w:r w:rsidRPr="00D821D3">
        <w:rPr>
          <w:rFonts w:ascii="Arial" w:hAnsi="Arial" w:cs="Arial"/>
          <w:sz w:val="22"/>
          <w:szCs w:val="22"/>
        </w:rPr>
        <w:tab/>
        <w:t xml:space="preserve">School Year </w:t>
      </w:r>
      <w:r w:rsidRPr="00D821D3">
        <w:rPr>
          <w:rFonts w:ascii="Arial" w:hAnsi="Arial" w:cs="Arial"/>
          <w:sz w:val="22"/>
          <w:szCs w:val="22"/>
          <w:u w:val="single"/>
        </w:rPr>
        <w:tab/>
      </w:r>
    </w:p>
    <w:p w14:paraId="4329763E" w14:textId="77777777" w:rsidR="00397680" w:rsidRPr="00D821D3" w:rsidRDefault="00397680" w:rsidP="00397680">
      <w:pPr>
        <w:tabs>
          <w:tab w:val="left" w:pos="4500"/>
          <w:tab w:val="left" w:pos="5040"/>
          <w:tab w:val="left" w:pos="7920"/>
        </w:tabs>
        <w:autoSpaceDE w:val="0"/>
        <w:autoSpaceDN w:val="0"/>
        <w:adjustRightInd w:val="0"/>
        <w:rPr>
          <w:rFonts w:ascii="Arial" w:hAnsi="Arial" w:cs="Arial"/>
          <w:sz w:val="22"/>
          <w:szCs w:val="22"/>
        </w:rPr>
      </w:pPr>
    </w:p>
    <w:p w14:paraId="28A9F5A0" w14:textId="77777777" w:rsidR="00397680" w:rsidRPr="00D821D3" w:rsidRDefault="00397680" w:rsidP="00397680">
      <w:pPr>
        <w:tabs>
          <w:tab w:val="left" w:pos="6120"/>
          <w:tab w:val="left" w:pos="6480"/>
          <w:tab w:val="left" w:pos="9360"/>
        </w:tabs>
        <w:autoSpaceDE w:val="0"/>
        <w:autoSpaceDN w:val="0"/>
        <w:adjustRightInd w:val="0"/>
        <w:rPr>
          <w:rFonts w:ascii="Arial" w:hAnsi="Arial" w:cs="Arial"/>
          <w:sz w:val="22"/>
          <w:szCs w:val="22"/>
          <w:u w:val="single"/>
        </w:rPr>
      </w:pPr>
      <w:r w:rsidRPr="00D821D3">
        <w:rPr>
          <w:rFonts w:ascii="Arial" w:hAnsi="Arial" w:cs="Arial"/>
          <w:sz w:val="22"/>
          <w:szCs w:val="22"/>
        </w:rPr>
        <w:t xml:space="preserve">Date of Birth </w:t>
      </w:r>
      <w:r w:rsidRPr="00D821D3">
        <w:rPr>
          <w:rFonts w:ascii="Arial" w:hAnsi="Arial" w:cs="Arial"/>
          <w:sz w:val="22"/>
          <w:szCs w:val="22"/>
          <w:u w:val="single"/>
        </w:rPr>
        <w:tab/>
      </w:r>
      <w:r w:rsidRPr="00D821D3">
        <w:rPr>
          <w:rFonts w:ascii="Arial" w:hAnsi="Arial" w:cs="Arial"/>
          <w:sz w:val="22"/>
          <w:szCs w:val="22"/>
        </w:rPr>
        <w:t xml:space="preserve"> </w:t>
      </w:r>
      <w:r w:rsidRPr="00D821D3">
        <w:rPr>
          <w:rFonts w:ascii="Arial" w:hAnsi="Arial" w:cs="Arial"/>
          <w:sz w:val="22"/>
          <w:szCs w:val="22"/>
        </w:rPr>
        <w:tab/>
        <w:t xml:space="preserve">Grade </w:t>
      </w:r>
      <w:r w:rsidRPr="00D821D3">
        <w:rPr>
          <w:rFonts w:ascii="Arial" w:hAnsi="Arial" w:cs="Arial"/>
          <w:sz w:val="22"/>
          <w:szCs w:val="22"/>
          <w:u w:val="single"/>
        </w:rPr>
        <w:tab/>
      </w:r>
    </w:p>
    <w:p w14:paraId="1B40D172" w14:textId="77777777" w:rsidR="00397680" w:rsidRPr="00D821D3" w:rsidRDefault="00397680" w:rsidP="00397680">
      <w:pPr>
        <w:tabs>
          <w:tab w:val="left" w:pos="7920"/>
        </w:tabs>
        <w:autoSpaceDE w:val="0"/>
        <w:autoSpaceDN w:val="0"/>
        <w:adjustRightInd w:val="0"/>
        <w:rPr>
          <w:rFonts w:ascii="Arial" w:hAnsi="Arial" w:cs="Arial"/>
          <w:sz w:val="22"/>
          <w:szCs w:val="22"/>
        </w:rPr>
      </w:pPr>
    </w:p>
    <w:p w14:paraId="20AFBF7C" w14:textId="77777777" w:rsidR="00397680" w:rsidRPr="00D821D3" w:rsidRDefault="00397680" w:rsidP="00397680">
      <w:pPr>
        <w:autoSpaceDE w:val="0"/>
        <w:autoSpaceDN w:val="0"/>
        <w:adjustRightInd w:val="0"/>
        <w:rPr>
          <w:rFonts w:ascii="Arial" w:hAnsi="Arial" w:cs="Arial"/>
          <w:sz w:val="22"/>
          <w:szCs w:val="22"/>
        </w:rPr>
      </w:pPr>
    </w:p>
    <w:p w14:paraId="1151ACF3" w14:textId="77777777" w:rsidR="00397680" w:rsidRPr="00D821D3" w:rsidRDefault="00397680" w:rsidP="00397680">
      <w:pPr>
        <w:autoSpaceDE w:val="0"/>
        <w:autoSpaceDN w:val="0"/>
        <w:adjustRightInd w:val="0"/>
        <w:jc w:val="both"/>
        <w:rPr>
          <w:rFonts w:ascii="Arial" w:hAnsi="Arial" w:cs="Arial"/>
          <w:sz w:val="22"/>
          <w:szCs w:val="22"/>
        </w:rPr>
      </w:pPr>
      <w:r w:rsidRPr="00D821D3">
        <w:rPr>
          <w:rFonts w:ascii="Arial" w:hAnsi="Arial" w:cs="Arial"/>
          <w:sz w:val="22"/>
          <w:szCs w:val="22"/>
        </w:rPr>
        <w:t xml:space="preserve">The following areas that foster academic success for the student must be described in detail. If a particular area listed does not apply, enter "Not Applicable" next to the area. The completed plan is attached to the student's </w:t>
      </w:r>
      <w:r>
        <w:rPr>
          <w:rFonts w:ascii="Arial" w:hAnsi="Arial" w:cs="Arial"/>
          <w:sz w:val="22"/>
          <w:szCs w:val="22"/>
        </w:rPr>
        <w:t xml:space="preserve">final </w:t>
      </w:r>
      <w:r w:rsidRPr="00D821D3">
        <w:rPr>
          <w:rFonts w:ascii="Arial" w:hAnsi="Arial" w:cs="Arial"/>
          <w:sz w:val="22"/>
          <w:szCs w:val="22"/>
        </w:rPr>
        <w:t>report card and filed in the student's academic file. This plan must be reviewed and modified, if necessary, on a quarterly basis. Designated signatures as indicated at the bottom are to be included as part of the finalized plan.</w:t>
      </w:r>
    </w:p>
    <w:p w14:paraId="0564A2E6" w14:textId="77777777" w:rsidR="00397680" w:rsidRPr="00D821D3" w:rsidRDefault="00397680" w:rsidP="00397680">
      <w:pPr>
        <w:autoSpaceDE w:val="0"/>
        <w:autoSpaceDN w:val="0"/>
        <w:adjustRightInd w:val="0"/>
        <w:jc w:val="both"/>
        <w:rPr>
          <w:rFonts w:ascii="Arial" w:hAnsi="Arial" w:cs="Arial"/>
          <w:sz w:val="22"/>
          <w:szCs w:val="22"/>
        </w:rPr>
      </w:pPr>
    </w:p>
    <w:p w14:paraId="00CA0303"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Curriculum Interventions</w:t>
      </w:r>
    </w:p>
    <w:p w14:paraId="60E23911" w14:textId="77777777" w:rsidR="00397680" w:rsidRPr="00D821D3" w:rsidRDefault="00397680" w:rsidP="00397680">
      <w:pPr>
        <w:autoSpaceDE w:val="0"/>
        <w:autoSpaceDN w:val="0"/>
        <w:adjustRightInd w:val="0"/>
        <w:rPr>
          <w:rFonts w:ascii="Arial" w:hAnsi="Arial" w:cs="Arial"/>
          <w:sz w:val="22"/>
          <w:szCs w:val="22"/>
        </w:rPr>
      </w:pPr>
    </w:p>
    <w:p w14:paraId="61B43D1B"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Support Services</w:t>
      </w:r>
    </w:p>
    <w:p w14:paraId="5A992ABF" w14:textId="77777777" w:rsidR="00397680" w:rsidRPr="00D821D3" w:rsidRDefault="00397680" w:rsidP="00397680">
      <w:pPr>
        <w:autoSpaceDE w:val="0"/>
        <w:autoSpaceDN w:val="0"/>
        <w:adjustRightInd w:val="0"/>
        <w:rPr>
          <w:rFonts w:ascii="Arial" w:hAnsi="Arial" w:cs="Arial"/>
          <w:sz w:val="22"/>
          <w:szCs w:val="22"/>
        </w:rPr>
      </w:pPr>
    </w:p>
    <w:p w14:paraId="4109B77B"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Environmental Accommodations</w:t>
      </w:r>
    </w:p>
    <w:p w14:paraId="2CD0B836" w14:textId="77777777" w:rsidR="00397680" w:rsidRPr="00D821D3" w:rsidRDefault="00397680" w:rsidP="00397680">
      <w:pPr>
        <w:autoSpaceDE w:val="0"/>
        <w:autoSpaceDN w:val="0"/>
        <w:adjustRightInd w:val="0"/>
        <w:rPr>
          <w:rFonts w:ascii="Arial" w:hAnsi="Arial" w:cs="Arial"/>
          <w:sz w:val="22"/>
          <w:szCs w:val="22"/>
        </w:rPr>
      </w:pPr>
    </w:p>
    <w:p w14:paraId="5E37B0E1"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Lesson Accommodations</w:t>
      </w:r>
    </w:p>
    <w:p w14:paraId="19898999" w14:textId="77777777" w:rsidR="00397680" w:rsidRPr="00D821D3" w:rsidRDefault="00397680" w:rsidP="00397680">
      <w:pPr>
        <w:autoSpaceDE w:val="0"/>
        <w:autoSpaceDN w:val="0"/>
        <w:adjustRightInd w:val="0"/>
        <w:rPr>
          <w:rFonts w:ascii="Arial" w:hAnsi="Arial" w:cs="Arial"/>
          <w:sz w:val="22"/>
          <w:szCs w:val="22"/>
        </w:rPr>
      </w:pPr>
    </w:p>
    <w:p w14:paraId="4C706E99"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Modified Assignments</w:t>
      </w:r>
    </w:p>
    <w:p w14:paraId="104FD062" w14:textId="77777777" w:rsidR="00397680" w:rsidRPr="00D821D3" w:rsidRDefault="00397680" w:rsidP="00397680">
      <w:pPr>
        <w:autoSpaceDE w:val="0"/>
        <w:autoSpaceDN w:val="0"/>
        <w:adjustRightInd w:val="0"/>
        <w:rPr>
          <w:rFonts w:ascii="Arial" w:hAnsi="Arial" w:cs="Arial"/>
          <w:sz w:val="22"/>
          <w:szCs w:val="22"/>
        </w:rPr>
      </w:pPr>
    </w:p>
    <w:p w14:paraId="60F9E92F"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Organization and Study Skills</w:t>
      </w:r>
    </w:p>
    <w:p w14:paraId="6E73A902" w14:textId="77777777" w:rsidR="00397680" w:rsidRPr="00D821D3" w:rsidRDefault="00397680" w:rsidP="00397680">
      <w:pPr>
        <w:autoSpaceDE w:val="0"/>
        <w:autoSpaceDN w:val="0"/>
        <w:adjustRightInd w:val="0"/>
        <w:rPr>
          <w:rFonts w:ascii="Arial" w:hAnsi="Arial" w:cs="Arial"/>
          <w:sz w:val="22"/>
          <w:szCs w:val="22"/>
        </w:rPr>
      </w:pPr>
    </w:p>
    <w:p w14:paraId="66279202" w14:textId="77777777" w:rsidR="00397680" w:rsidRPr="00D821D3" w:rsidRDefault="00397680" w:rsidP="0054767A">
      <w:pPr>
        <w:widowControl/>
        <w:numPr>
          <w:ilvl w:val="0"/>
          <w:numId w:val="55"/>
        </w:numPr>
        <w:autoSpaceDE w:val="0"/>
        <w:autoSpaceDN w:val="0"/>
        <w:adjustRightInd w:val="0"/>
        <w:rPr>
          <w:rFonts w:ascii="Arial" w:hAnsi="Arial" w:cs="Arial"/>
          <w:sz w:val="22"/>
          <w:szCs w:val="22"/>
        </w:rPr>
      </w:pPr>
      <w:r w:rsidRPr="00D821D3">
        <w:rPr>
          <w:rFonts w:ascii="Arial" w:hAnsi="Arial" w:cs="Arial"/>
          <w:sz w:val="22"/>
          <w:szCs w:val="22"/>
        </w:rPr>
        <w:t>Other</w:t>
      </w:r>
    </w:p>
    <w:p w14:paraId="1719404E" w14:textId="77777777" w:rsidR="00397680" w:rsidRDefault="00397680" w:rsidP="00397680">
      <w:pPr>
        <w:autoSpaceDE w:val="0"/>
        <w:autoSpaceDN w:val="0"/>
        <w:adjustRightInd w:val="0"/>
        <w:rPr>
          <w:rFonts w:ascii="Arial" w:hAnsi="Arial" w:cs="Arial"/>
          <w:sz w:val="22"/>
          <w:szCs w:val="22"/>
        </w:rPr>
      </w:pPr>
    </w:p>
    <w:p w14:paraId="3EC4A131" w14:textId="77777777" w:rsidR="00397680" w:rsidRDefault="00397680" w:rsidP="00397680">
      <w:pPr>
        <w:autoSpaceDE w:val="0"/>
        <w:autoSpaceDN w:val="0"/>
        <w:adjustRightInd w:val="0"/>
        <w:rPr>
          <w:rFonts w:ascii="Arial" w:hAnsi="Arial" w:cs="Arial"/>
          <w:sz w:val="22"/>
          <w:szCs w:val="22"/>
        </w:rPr>
      </w:pPr>
    </w:p>
    <w:p w14:paraId="186898C3" w14:textId="77777777" w:rsidR="00397680" w:rsidRPr="00D821D3" w:rsidRDefault="00397680" w:rsidP="00397680">
      <w:pPr>
        <w:autoSpaceDE w:val="0"/>
        <w:autoSpaceDN w:val="0"/>
        <w:adjustRightInd w:val="0"/>
        <w:rPr>
          <w:rFonts w:ascii="Arial" w:hAnsi="Arial" w:cs="Arial"/>
          <w:sz w:val="22"/>
          <w:szCs w:val="22"/>
        </w:rPr>
      </w:pPr>
    </w:p>
    <w:p w14:paraId="7FB94102" w14:textId="77777777" w:rsidR="00397680" w:rsidRPr="00D821D3" w:rsidRDefault="00397680" w:rsidP="00397680">
      <w:pPr>
        <w:autoSpaceDE w:val="0"/>
        <w:autoSpaceDN w:val="0"/>
        <w:adjustRightInd w:val="0"/>
        <w:rPr>
          <w:rFonts w:ascii="Arial" w:hAnsi="Arial" w:cs="Arial"/>
          <w:sz w:val="22"/>
          <w:szCs w:val="22"/>
        </w:rPr>
      </w:pPr>
    </w:p>
    <w:p w14:paraId="00FFF792" w14:textId="77777777" w:rsidR="00397680" w:rsidRPr="00D821D3" w:rsidRDefault="00397680" w:rsidP="00397680">
      <w:pPr>
        <w:autoSpaceDE w:val="0"/>
        <w:autoSpaceDN w:val="0"/>
        <w:adjustRightInd w:val="0"/>
        <w:rPr>
          <w:rFonts w:ascii="Arial" w:hAnsi="Arial" w:cs="Arial"/>
          <w:sz w:val="22"/>
          <w:szCs w:val="22"/>
        </w:rPr>
      </w:pPr>
      <w:r w:rsidRPr="00D821D3">
        <w:rPr>
          <w:rFonts w:ascii="Arial" w:hAnsi="Arial" w:cs="Arial"/>
          <w:sz w:val="22"/>
          <w:szCs w:val="22"/>
        </w:rPr>
        <w:t>Required signatures:</w:t>
      </w:r>
    </w:p>
    <w:p w14:paraId="76C949AB" w14:textId="77777777" w:rsidR="00397680" w:rsidRPr="00D821D3" w:rsidRDefault="00397680" w:rsidP="00397680">
      <w:pPr>
        <w:tabs>
          <w:tab w:val="left" w:pos="5040"/>
          <w:tab w:val="left" w:pos="5220"/>
          <w:tab w:val="left" w:pos="7020"/>
        </w:tabs>
        <w:autoSpaceDE w:val="0"/>
        <w:autoSpaceDN w:val="0"/>
        <w:adjustRightInd w:val="0"/>
        <w:ind w:left="360"/>
        <w:rPr>
          <w:rFonts w:ascii="Arial" w:hAnsi="Arial" w:cs="Arial"/>
          <w:sz w:val="22"/>
          <w:szCs w:val="22"/>
        </w:rPr>
      </w:pPr>
    </w:p>
    <w:p w14:paraId="231C16B7" w14:textId="77777777" w:rsidR="00397680" w:rsidRPr="00D821D3" w:rsidRDefault="00397680" w:rsidP="0054767A">
      <w:pPr>
        <w:widowControl/>
        <w:numPr>
          <w:ilvl w:val="0"/>
          <w:numId w:val="56"/>
        </w:numPr>
        <w:tabs>
          <w:tab w:val="left" w:pos="6840"/>
          <w:tab w:val="left" w:pos="7200"/>
          <w:tab w:val="left" w:pos="9360"/>
        </w:tabs>
        <w:autoSpaceDE w:val="0"/>
        <w:autoSpaceDN w:val="0"/>
        <w:adjustRightInd w:val="0"/>
        <w:rPr>
          <w:rFonts w:ascii="Arial" w:hAnsi="Arial" w:cs="Arial"/>
          <w:sz w:val="22"/>
          <w:szCs w:val="22"/>
        </w:rPr>
      </w:pPr>
      <w:r w:rsidRPr="00D821D3">
        <w:rPr>
          <w:rFonts w:ascii="Arial" w:hAnsi="Arial" w:cs="Arial"/>
          <w:sz w:val="22"/>
          <w:szCs w:val="22"/>
        </w:rPr>
        <w:t xml:space="preserve">Parent(s) </w:t>
      </w:r>
      <w:r w:rsidRPr="00D821D3">
        <w:rPr>
          <w:rFonts w:ascii="Arial" w:hAnsi="Arial" w:cs="Arial"/>
          <w:sz w:val="22"/>
          <w:szCs w:val="22"/>
          <w:u w:val="single"/>
        </w:rPr>
        <w:tab/>
      </w:r>
      <w:r w:rsidRPr="00D821D3">
        <w:rPr>
          <w:rFonts w:ascii="Arial" w:hAnsi="Arial" w:cs="Arial"/>
          <w:sz w:val="22"/>
          <w:szCs w:val="22"/>
        </w:rPr>
        <w:tab/>
        <w:t xml:space="preserve">Date </w:t>
      </w:r>
      <w:r w:rsidRPr="00D821D3">
        <w:rPr>
          <w:rFonts w:ascii="Arial" w:hAnsi="Arial" w:cs="Arial"/>
          <w:sz w:val="22"/>
          <w:szCs w:val="22"/>
          <w:u w:val="single"/>
        </w:rPr>
        <w:tab/>
      </w:r>
    </w:p>
    <w:p w14:paraId="07A03796" w14:textId="77777777" w:rsidR="00397680" w:rsidRPr="00D821D3" w:rsidRDefault="00397680" w:rsidP="00397680">
      <w:pPr>
        <w:tabs>
          <w:tab w:val="left" w:pos="6300"/>
          <w:tab w:val="left" w:pos="6480"/>
          <w:tab w:val="left" w:pos="7020"/>
          <w:tab w:val="left" w:pos="8280"/>
        </w:tabs>
        <w:autoSpaceDE w:val="0"/>
        <w:autoSpaceDN w:val="0"/>
        <w:adjustRightInd w:val="0"/>
        <w:ind w:left="360"/>
        <w:rPr>
          <w:rFonts w:ascii="Arial" w:hAnsi="Arial" w:cs="Arial"/>
          <w:sz w:val="22"/>
          <w:szCs w:val="22"/>
        </w:rPr>
      </w:pPr>
    </w:p>
    <w:p w14:paraId="28812573" w14:textId="77777777" w:rsidR="00397680" w:rsidRPr="00D821D3" w:rsidRDefault="00397680" w:rsidP="0054767A">
      <w:pPr>
        <w:widowControl/>
        <w:numPr>
          <w:ilvl w:val="0"/>
          <w:numId w:val="56"/>
        </w:numPr>
        <w:tabs>
          <w:tab w:val="left" w:pos="6840"/>
          <w:tab w:val="left" w:pos="7200"/>
          <w:tab w:val="left" w:pos="9360"/>
        </w:tabs>
        <w:autoSpaceDE w:val="0"/>
        <w:autoSpaceDN w:val="0"/>
        <w:adjustRightInd w:val="0"/>
        <w:rPr>
          <w:rFonts w:ascii="Arial" w:hAnsi="Arial" w:cs="Arial"/>
          <w:sz w:val="22"/>
          <w:szCs w:val="22"/>
        </w:rPr>
      </w:pPr>
      <w:r w:rsidRPr="00D821D3">
        <w:rPr>
          <w:rFonts w:ascii="Arial" w:hAnsi="Arial" w:cs="Arial"/>
          <w:sz w:val="22"/>
          <w:szCs w:val="22"/>
        </w:rPr>
        <w:t xml:space="preserve">Teacher(s) </w:t>
      </w:r>
      <w:r w:rsidRPr="00D821D3">
        <w:rPr>
          <w:rFonts w:ascii="Arial" w:hAnsi="Arial" w:cs="Arial"/>
          <w:bCs/>
          <w:sz w:val="22"/>
          <w:szCs w:val="22"/>
          <w:u w:val="single"/>
        </w:rPr>
        <w:tab/>
      </w:r>
      <w:r w:rsidRPr="00D821D3">
        <w:rPr>
          <w:rFonts w:ascii="Arial" w:hAnsi="Arial" w:cs="Arial"/>
          <w:b/>
          <w:bCs/>
          <w:sz w:val="22"/>
          <w:szCs w:val="22"/>
        </w:rPr>
        <w:tab/>
      </w:r>
      <w:r w:rsidRPr="00D821D3">
        <w:rPr>
          <w:rFonts w:ascii="Arial" w:hAnsi="Arial" w:cs="Arial"/>
          <w:sz w:val="22"/>
          <w:szCs w:val="22"/>
        </w:rPr>
        <w:t xml:space="preserve">Date </w:t>
      </w:r>
      <w:r w:rsidRPr="00D821D3">
        <w:rPr>
          <w:rFonts w:ascii="Arial" w:hAnsi="Arial" w:cs="Arial"/>
          <w:sz w:val="22"/>
          <w:szCs w:val="22"/>
          <w:u w:val="single"/>
        </w:rPr>
        <w:tab/>
      </w:r>
    </w:p>
    <w:p w14:paraId="7D8669D7" w14:textId="77777777" w:rsidR="00397680" w:rsidRPr="00D821D3" w:rsidRDefault="00397680" w:rsidP="00397680">
      <w:pPr>
        <w:tabs>
          <w:tab w:val="left" w:pos="6300"/>
          <w:tab w:val="left" w:pos="6480"/>
          <w:tab w:val="left" w:pos="8280"/>
        </w:tabs>
        <w:autoSpaceDE w:val="0"/>
        <w:autoSpaceDN w:val="0"/>
        <w:adjustRightInd w:val="0"/>
        <w:ind w:left="360"/>
        <w:rPr>
          <w:rFonts w:ascii="Arial" w:hAnsi="Arial" w:cs="Arial"/>
          <w:sz w:val="22"/>
          <w:szCs w:val="22"/>
        </w:rPr>
      </w:pPr>
    </w:p>
    <w:p w14:paraId="28975EBC" w14:textId="77777777" w:rsidR="00397680" w:rsidRPr="00D821D3" w:rsidRDefault="00397680" w:rsidP="0054767A">
      <w:pPr>
        <w:widowControl/>
        <w:numPr>
          <w:ilvl w:val="0"/>
          <w:numId w:val="56"/>
        </w:numPr>
        <w:tabs>
          <w:tab w:val="left" w:pos="6840"/>
          <w:tab w:val="left" w:pos="7200"/>
          <w:tab w:val="left" w:pos="9360"/>
        </w:tabs>
        <w:autoSpaceDE w:val="0"/>
        <w:autoSpaceDN w:val="0"/>
        <w:adjustRightInd w:val="0"/>
        <w:rPr>
          <w:rFonts w:ascii="Arial" w:hAnsi="Arial" w:cs="Arial"/>
          <w:sz w:val="22"/>
          <w:szCs w:val="22"/>
        </w:rPr>
      </w:pPr>
      <w:r w:rsidRPr="00D821D3">
        <w:rPr>
          <w:rFonts w:ascii="Arial" w:hAnsi="Arial" w:cs="Arial"/>
          <w:sz w:val="22"/>
          <w:szCs w:val="22"/>
        </w:rPr>
        <w:t xml:space="preserve">Principal </w:t>
      </w:r>
      <w:r w:rsidRPr="00D821D3">
        <w:rPr>
          <w:rFonts w:ascii="Arial" w:hAnsi="Arial" w:cs="Arial"/>
          <w:sz w:val="22"/>
          <w:szCs w:val="22"/>
          <w:u w:val="single"/>
        </w:rPr>
        <w:tab/>
      </w:r>
      <w:r w:rsidRPr="00D821D3">
        <w:rPr>
          <w:rFonts w:ascii="Arial" w:hAnsi="Arial" w:cs="Arial"/>
          <w:sz w:val="22"/>
          <w:szCs w:val="22"/>
        </w:rPr>
        <w:tab/>
        <w:t xml:space="preserve">Date </w:t>
      </w:r>
      <w:r w:rsidRPr="00D821D3">
        <w:rPr>
          <w:rFonts w:ascii="Arial" w:hAnsi="Arial" w:cs="Arial"/>
          <w:sz w:val="22"/>
          <w:szCs w:val="22"/>
          <w:u w:val="single"/>
        </w:rPr>
        <w:tab/>
      </w:r>
    </w:p>
    <w:p w14:paraId="521A0F10" w14:textId="77777777" w:rsidR="00397680" w:rsidRPr="004D4639" w:rsidRDefault="00397680" w:rsidP="00397680">
      <w:pPr>
        <w:autoSpaceDE w:val="0"/>
        <w:autoSpaceDN w:val="0"/>
        <w:adjustRightInd w:val="0"/>
        <w:ind w:left="720"/>
        <w:rPr>
          <w:rFonts w:ascii="Times New Roman" w:hAnsi="Times New Roman"/>
          <w:snapToGrid/>
          <w:szCs w:val="24"/>
        </w:rPr>
      </w:pPr>
    </w:p>
    <w:p w14:paraId="4CC0BE91" w14:textId="77777777" w:rsidR="00850099" w:rsidRDefault="00850099" w:rsidP="006A2E05">
      <w:pPr>
        <w:autoSpaceDE w:val="0"/>
        <w:autoSpaceDN w:val="0"/>
        <w:adjustRightInd w:val="0"/>
        <w:ind w:left="720"/>
        <w:rPr>
          <w:rFonts w:ascii="Times New Roman" w:hAnsi="Times New Roman"/>
          <w:snapToGrid/>
          <w:szCs w:val="24"/>
        </w:rPr>
      </w:pPr>
    </w:p>
    <w:p w14:paraId="195B8DC8" w14:textId="77777777" w:rsidR="00397680" w:rsidRDefault="00397680" w:rsidP="00397680">
      <w:pPr>
        <w:pStyle w:val="Heading3"/>
        <w:jc w:val="center"/>
      </w:pPr>
      <w:bookmarkStart w:id="858" w:name="_Toc514648134"/>
      <w:bookmarkStart w:id="859" w:name="_Toc517069442"/>
      <w:bookmarkStart w:id="860" w:name="_Toc517069706"/>
    </w:p>
    <w:p w14:paraId="685AE19C" w14:textId="77777777" w:rsidR="00397680" w:rsidRPr="006A2E05" w:rsidRDefault="006A2E05" w:rsidP="006A2E05">
      <w:pPr>
        <w:widowControl/>
        <w:rPr>
          <w:b/>
          <w:smallCaps/>
        </w:rPr>
      </w:pPr>
      <w:r>
        <w:br w:type="page"/>
      </w:r>
    </w:p>
    <w:p w14:paraId="018E011B" w14:textId="77777777" w:rsidR="00397680" w:rsidRDefault="00397680" w:rsidP="00397680">
      <w:pPr>
        <w:pStyle w:val="Heading3"/>
        <w:jc w:val="center"/>
      </w:pPr>
      <w:r>
        <w:t>Elementary/Middle School Handbook Agreement Form</w:t>
      </w:r>
      <w:bookmarkEnd w:id="858"/>
      <w:bookmarkEnd w:id="859"/>
      <w:bookmarkEnd w:id="860"/>
    </w:p>
    <w:p w14:paraId="3FCD1DB5" w14:textId="77777777" w:rsidR="00397680" w:rsidRDefault="00397680"/>
    <w:p w14:paraId="3AF98BBC" w14:textId="77777777" w:rsidR="00397680" w:rsidRDefault="0054767A">
      <w:r>
        <w:rPr>
          <w:noProof/>
          <w:snapToGrid/>
        </w:rPr>
        <mc:AlternateContent>
          <mc:Choice Requires="wps">
            <w:drawing>
              <wp:anchor distT="0" distB="0" distL="114300" distR="114300" simplePos="0" relativeHeight="251751424" behindDoc="0" locked="0" layoutInCell="1" allowOverlap="1" wp14:anchorId="7C1CFD84" wp14:editId="7F369966">
                <wp:simplePos x="0" y="0"/>
                <wp:positionH relativeFrom="column">
                  <wp:posOffset>19050</wp:posOffset>
                </wp:positionH>
                <wp:positionV relativeFrom="paragraph">
                  <wp:posOffset>22860</wp:posOffset>
                </wp:positionV>
                <wp:extent cx="6629400" cy="2587625"/>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87625"/>
                        </a:xfrm>
                        <a:prstGeom prst="rect">
                          <a:avLst/>
                        </a:prstGeom>
                        <a:solidFill>
                          <a:srgbClr val="FFFFFF"/>
                        </a:solidFill>
                        <a:ln w="9525">
                          <a:solidFill>
                            <a:srgbClr val="000000"/>
                          </a:solidFill>
                          <a:miter lim="800000"/>
                          <a:headEnd/>
                          <a:tailEnd/>
                        </a:ln>
                      </wps:spPr>
                      <wps:txbx>
                        <w:txbxContent>
                          <w:p w14:paraId="0650AA7A" w14:textId="77777777" w:rsidR="006A2E05" w:rsidRPr="00DB1A31" w:rsidRDefault="006A2E05" w:rsidP="00397680">
                            <w:pPr>
                              <w:jc w:val="center"/>
                              <w:rPr>
                                <w:sz w:val="28"/>
                                <w:szCs w:val="28"/>
                              </w:rPr>
                            </w:pPr>
                            <w:r w:rsidRPr="00DB1A31">
                              <w:rPr>
                                <w:sz w:val="28"/>
                                <w:szCs w:val="28"/>
                              </w:rPr>
                              <w:t>PARENT/GUARDIAN</w:t>
                            </w:r>
                          </w:p>
                          <w:p w14:paraId="5FA8CF41" w14:textId="77777777" w:rsidR="006A2E05" w:rsidRPr="00DB1A31" w:rsidRDefault="006A2E05">
                            <w:pPr>
                              <w:rPr>
                                <w:sz w:val="28"/>
                                <w:szCs w:val="28"/>
                              </w:rPr>
                            </w:pPr>
                          </w:p>
                          <w:p w14:paraId="6A23CEA5" w14:textId="77777777" w:rsidR="006A2E05" w:rsidRPr="00DB1A31" w:rsidRDefault="006A2E05" w:rsidP="00397680">
                            <w:pPr>
                              <w:jc w:val="both"/>
                              <w:rPr>
                                <w:sz w:val="28"/>
                                <w:szCs w:val="28"/>
                              </w:rPr>
                            </w:pPr>
                            <w:r w:rsidRPr="00DB1A31">
                              <w:rPr>
                                <w:sz w:val="28"/>
                                <w:szCs w:val="28"/>
                              </w:rPr>
                              <w:t xml:space="preserve">I have received a current copy of the Parent/Student Handbook.  In doing so, I have explained the content of this document to my </w:t>
                            </w:r>
                            <w:proofErr w:type="gramStart"/>
                            <w:r w:rsidRPr="00DB1A31">
                              <w:rPr>
                                <w:sz w:val="28"/>
                                <w:szCs w:val="28"/>
                              </w:rPr>
                              <w:t>child(</w:t>
                            </w:r>
                            <w:proofErr w:type="spellStart"/>
                            <w:proofErr w:type="gramEnd"/>
                            <w:r w:rsidRPr="00DB1A31">
                              <w:rPr>
                                <w:sz w:val="28"/>
                                <w:szCs w:val="28"/>
                              </w:rPr>
                              <w:t>ren</w:t>
                            </w:r>
                            <w:proofErr w:type="spellEnd"/>
                            <w:r w:rsidRPr="00DB1A31">
                              <w:rPr>
                                <w:sz w:val="28"/>
                                <w:szCs w:val="28"/>
                              </w:rPr>
                              <w:t xml:space="preserve">).  I acknowledge and agree to the policies obtained therein, and will require my </w:t>
                            </w:r>
                            <w:proofErr w:type="gramStart"/>
                            <w:r w:rsidRPr="00DB1A31">
                              <w:rPr>
                                <w:sz w:val="28"/>
                                <w:szCs w:val="28"/>
                              </w:rPr>
                              <w:t>child(</w:t>
                            </w:r>
                            <w:proofErr w:type="spellStart"/>
                            <w:proofErr w:type="gramEnd"/>
                            <w:r w:rsidRPr="00DB1A31">
                              <w:rPr>
                                <w:sz w:val="28"/>
                                <w:szCs w:val="28"/>
                              </w:rPr>
                              <w:t>ren</w:t>
                            </w:r>
                            <w:proofErr w:type="spellEnd"/>
                            <w:r w:rsidRPr="00DB1A31">
                              <w:rPr>
                                <w:sz w:val="28"/>
                                <w:szCs w:val="28"/>
                              </w:rPr>
                              <w:t>) to comply with the policies which apply to students.</w:t>
                            </w:r>
                          </w:p>
                          <w:p w14:paraId="7ABB8E91" w14:textId="77777777" w:rsidR="006A2E05" w:rsidRPr="00DB1A31" w:rsidRDefault="006A2E05" w:rsidP="00397680">
                            <w:pPr>
                              <w:jc w:val="both"/>
                              <w:rPr>
                                <w:sz w:val="28"/>
                                <w:szCs w:val="28"/>
                              </w:rPr>
                            </w:pPr>
                          </w:p>
                          <w:p w14:paraId="08594FD5" w14:textId="77777777" w:rsidR="006A2E05" w:rsidRPr="00DB1A31" w:rsidRDefault="006A2E05" w:rsidP="00397680">
                            <w:pPr>
                              <w:jc w:val="both"/>
                              <w:rPr>
                                <w:sz w:val="28"/>
                                <w:szCs w:val="28"/>
                              </w:rPr>
                            </w:pPr>
                            <w:r w:rsidRPr="00DB1A31">
                              <w:rPr>
                                <w:sz w:val="28"/>
                                <w:szCs w:val="28"/>
                              </w:rPr>
                              <w:t>I also realize during my child’s enrollment at the school I will be informed from time to time, formally or informally, of various changes in school and/or Diocesan policies.  I understand the school and/or Diocese reserves the right to change policies at any time with or without advance notice.  I further understand it is required for me to sign this form in order to continue my child’s enrollment at the school.</w:t>
                            </w:r>
                          </w:p>
                          <w:p w14:paraId="65585B4B" w14:textId="77777777" w:rsidR="006A2E05" w:rsidRPr="00DB1A31" w:rsidRDefault="006A2E0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4" type="#_x0000_t202" style="position:absolute;margin-left:1.5pt;margin-top:1.8pt;width:522pt;height:20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">
                <v:textbox>
                  <w:txbxContent>
                    <w:p w:rsidR="00397680" w:rsidRPr="00DB1A31" w:rsidRDefault="00397680" w:rsidP="00397680">
                      <w:pPr>
                        <w:jc w:val="center"/>
                        <w:rPr>
                          <w:sz w:val="28"/>
                          <w:szCs w:val="28"/>
                        </w:rPr>
                      </w:pPr>
                      <w:r w:rsidRPr="00DB1A31">
                        <w:rPr>
                          <w:sz w:val="28"/>
                          <w:szCs w:val="28"/>
                        </w:rPr>
                        <w:t>PARENT/GUARDIAN</w:t>
                      </w:r>
                    </w:p>
                    <w:p w:rsidR="00397680" w:rsidRPr="00DB1A31" w:rsidRDefault="00397680">
                      <w:pPr>
                        <w:rPr>
                          <w:sz w:val="28"/>
                          <w:szCs w:val="28"/>
                        </w:rPr>
                      </w:pPr>
                    </w:p>
                    <w:p w:rsidR="00397680" w:rsidRPr="00DB1A31" w:rsidRDefault="00397680" w:rsidP="00397680">
                      <w:pPr>
                        <w:jc w:val="both"/>
                        <w:rPr>
                          <w:sz w:val="28"/>
                          <w:szCs w:val="28"/>
                        </w:rPr>
                      </w:pPr>
                      <w:r w:rsidRPr="00DB1A31">
                        <w:rPr>
                          <w:sz w:val="28"/>
                          <w:szCs w:val="28"/>
                        </w:rPr>
                        <w:t>I have received a current copy of the Parent/Student Handbook.  In doing so, I have explained the content of this document to my child(ren).  I acknowledge and agree to the policies obtained therein, and will require my child(ren) to comply with the policies which apply to students.</w:t>
                      </w:r>
                    </w:p>
                    <w:p w:rsidR="00397680" w:rsidRPr="00DB1A31" w:rsidRDefault="00397680" w:rsidP="00397680">
                      <w:pPr>
                        <w:jc w:val="both"/>
                        <w:rPr>
                          <w:sz w:val="28"/>
                          <w:szCs w:val="28"/>
                        </w:rPr>
                      </w:pPr>
                    </w:p>
                    <w:p w:rsidR="00397680" w:rsidRPr="00DB1A31" w:rsidRDefault="00397680" w:rsidP="00397680">
                      <w:pPr>
                        <w:jc w:val="both"/>
                        <w:rPr>
                          <w:sz w:val="28"/>
                          <w:szCs w:val="28"/>
                        </w:rPr>
                      </w:pPr>
                      <w:r w:rsidRPr="00DB1A31">
                        <w:rPr>
                          <w:sz w:val="28"/>
                          <w:szCs w:val="28"/>
                        </w:rPr>
                        <w:t>I also realize during my child’s enrollment at the school I will be informed from time to time, formally or informally, of various changes in school and/or Diocesan policies.  I understand the school and/or Diocese reserves the right to change policies at any time with or without advance notice.  I further understand it is required for me to sign this form in order to continue my child’s enrollment at the school.</w:t>
                      </w:r>
                    </w:p>
                    <w:p w:rsidR="00397680" w:rsidRPr="00DB1A31" w:rsidRDefault="00397680">
                      <w:pPr>
                        <w:rPr>
                          <w:sz w:val="28"/>
                          <w:szCs w:val="28"/>
                        </w:rPr>
                      </w:pPr>
                    </w:p>
                  </w:txbxContent>
                </v:textbox>
              </v:shape>
            </w:pict>
          </mc:Fallback>
        </mc:AlternateContent>
      </w:r>
    </w:p>
    <w:p w14:paraId="12728E94" w14:textId="77777777" w:rsidR="00397680" w:rsidRDefault="00397680"/>
    <w:p w14:paraId="4FD49117" w14:textId="77777777" w:rsidR="00397680" w:rsidRDefault="00397680"/>
    <w:p w14:paraId="28CF0A94" w14:textId="77777777" w:rsidR="00397680" w:rsidRDefault="00397680"/>
    <w:p w14:paraId="29D5A6D5" w14:textId="77777777" w:rsidR="00397680" w:rsidRDefault="00397680"/>
    <w:p w14:paraId="046E15C5" w14:textId="77777777" w:rsidR="00397680" w:rsidRDefault="00397680"/>
    <w:p w14:paraId="0E45D89F" w14:textId="77777777" w:rsidR="00397680" w:rsidRDefault="00397680"/>
    <w:p w14:paraId="28940C20" w14:textId="77777777" w:rsidR="00397680" w:rsidRDefault="00397680"/>
    <w:p w14:paraId="52A20296" w14:textId="77777777" w:rsidR="00397680" w:rsidRDefault="00397680"/>
    <w:p w14:paraId="2C4A21F7" w14:textId="77777777" w:rsidR="00397680" w:rsidRDefault="00397680" w:rsidP="00397680">
      <w:pPr>
        <w:tabs>
          <w:tab w:val="left" w:pos="9360"/>
        </w:tabs>
      </w:pPr>
    </w:p>
    <w:p w14:paraId="3305C2AB" w14:textId="77777777" w:rsidR="00397680" w:rsidRDefault="00397680" w:rsidP="00397680">
      <w:pPr>
        <w:tabs>
          <w:tab w:val="left" w:pos="9360"/>
        </w:tabs>
      </w:pPr>
    </w:p>
    <w:p w14:paraId="7F09EDF6" w14:textId="77777777" w:rsidR="00397680" w:rsidRDefault="00397680" w:rsidP="00397680">
      <w:pPr>
        <w:tabs>
          <w:tab w:val="left" w:pos="9360"/>
        </w:tabs>
      </w:pPr>
    </w:p>
    <w:p w14:paraId="3AFB0063" w14:textId="77777777" w:rsidR="00397680" w:rsidRDefault="00397680" w:rsidP="00397680">
      <w:pPr>
        <w:tabs>
          <w:tab w:val="left" w:pos="9360"/>
        </w:tabs>
      </w:pPr>
    </w:p>
    <w:p w14:paraId="4A4A9FEB" w14:textId="77777777" w:rsidR="00397680" w:rsidRDefault="00397680" w:rsidP="00397680">
      <w:pPr>
        <w:tabs>
          <w:tab w:val="left" w:pos="9360"/>
        </w:tabs>
      </w:pPr>
    </w:p>
    <w:p w14:paraId="2BE5DEED" w14:textId="77777777" w:rsidR="00397680" w:rsidRDefault="00397680" w:rsidP="00397680">
      <w:pPr>
        <w:tabs>
          <w:tab w:val="left" w:pos="9360"/>
        </w:tabs>
      </w:pPr>
    </w:p>
    <w:p w14:paraId="2CA5FACC" w14:textId="77777777" w:rsidR="00397680" w:rsidRDefault="00397680" w:rsidP="00397680">
      <w:pPr>
        <w:tabs>
          <w:tab w:val="left" w:pos="9360"/>
        </w:tabs>
      </w:pPr>
    </w:p>
    <w:p w14:paraId="76932FA2" w14:textId="77777777" w:rsidR="00397680" w:rsidRDefault="00397680" w:rsidP="00397680">
      <w:pPr>
        <w:tabs>
          <w:tab w:val="left" w:pos="9360"/>
        </w:tabs>
      </w:pPr>
    </w:p>
    <w:p w14:paraId="07975DA7" w14:textId="77777777" w:rsidR="00397680" w:rsidRDefault="00397680" w:rsidP="00397680">
      <w:pPr>
        <w:tabs>
          <w:tab w:val="left" w:pos="5040"/>
          <w:tab w:val="left" w:pos="9360"/>
        </w:tabs>
        <w:rPr>
          <w:u w:val="single"/>
        </w:rPr>
      </w:pPr>
      <w:r>
        <w:tab/>
      </w:r>
      <w:r>
        <w:rPr>
          <w:u w:val="single"/>
        </w:rPr>
        <w:tab/>
      </w:r>
    </w:p>
    <w:p w14:paraId="54F096A0" w14:textId="77777777" w:rsidR="00397680" w:rsidRDefault="00397680" w:rsidP="00397680">
      <w:pPr>
        <w:tabs>
          <w:tab w:val="left" w:pos="5040"/>
          <w:tab w:val="left" w:pos="9360"/>
        </w:tabs>
      </w:pPr>
      <w:r w:rsidRPr="00DB1A31">
        <w:tab/>
      </w:r>
      <w:r>
        <w:t>(Parent’s Signature)</w:t>
      </w:r>
    </w:p>
    <w:p w14:paraId="2CCF527D" w14:textId="77777777" w:rsidR="00397680" w:rsidRDefault="00397680" w:rsidP="00397680">
      <w:pPr>
        <w:tabs>
          <w:tab w:val="left" w:pos="5040"/>
          <w:tab w:val="left" w:pos="9360"/>
        </w:tabs>
      </w:pPr>
    </w:p>
    <w:p w14:paraId="289C6180" w14:textId="77777777" w:rsidR="00397680" w:rsidRDefault="00397680" w:rsidP="00397680">
      <w:pPr>
        <w:tabs>
          <w:tab w:val="left" w:pos="5040"/>
          <w:tab w:val="left" w:pos="9360"/>
        </w:tabs>
        <w:rPr>
          <w:u w:val="single"/>
        </w:rPr>
      </w:pPr>
      <w:r>
        <w:tab/>
      </w:r>
      <w:r>
        <w:rPr>
          <w:u w:val="single"/>
        </w:rPr>
        <w:tab/>
      </w:r>
    </w:p>
    <w:p w14:paraId="1255280C" w14:textId="77777777" w:rsidR="00397680" w:rsidRDefault="00397680" w:rsidP="00397680">
      <w:pPr>
        <w:tabs>
          <w:tab w:val="left" w:pos="5040"/>
          <w:tab w:val="left" w:pos="9360"/>
        </w:tabs>
      </w:pPr>
      <w:r w:rsidRPr="00DB1A31">
        <w:tab/>
      </w:r>
      <w:r>
        <w:t>(Printed Name)</w:t>
      </w:r>
      <w:r w:rsidRPr="00DB1A31">
        <w:t xml:space="preserve"> </w:t>
      </w:r>
    </w:p>
    <w:p w14:paraId="67EDFED7" w14:textId="77777777" w:rsidR="00397680" w:rsidRDefault="00397680" w:rsidP="00397680">
      <w:pPr>
        <w:tabs>
          <w:tab w:val="left" w:pos="5040"/>
          <w:tab w:val="left" w:pos="9360"/>
        </w:tabs>
      </w:pPr>
    </w:p>
    <w:p w14:paraId="30567DEF" w14:textId="77777777" w:rsidR="00397680" w:rsidRDefault="00397680" w:rsidP="00397680">
      <w:pPr>
        <w:tabs>
          <w:tab w:val="left" w:pos="5040"/>
          <w:tab w:val="left" w:pos="9360"/>
        </w:tabs>
        <w:rPr>
          <w:u w:val="single"/>
        </w:rPr>
      </w:pPr>
      <w:r>
        <w:tab/>
      </w:r>
      <w:r>
        <w:rPr>
          <w:u w:val="single"/>
        </w:rPr>
        <w:tab/>
      </w:r>
    </w:p>
    <w:p w14:paraId="012A0F06" w14:textId="77777777" w:rsidR="00397680" w:rsidRPr="00DB1A31" w:rsidRDefault="00397680" w:rsidP="00397680">
      <w:pPr>
        <w:tabs>
          <w:tab w:val="left" w:pos="5040"/>
          <w:tab w:val="left" w:pos="9360"/>
        </w:tabs>
      </w:pPr>
      <w:r w:rsidRPr="00DB1A31">
        <w:tab/>
      </w:r>
      <w:r>
        <w:t>(Date)</w:t>
      </w:r>
    </w:p>
    <w:p w14:paraId="458EFA73" w14:textId="77777777" w:rsidR="00397680" w:rsidRPr="00DB1A31" w:rsidRDefault="00397680" w:rsidP="00397680">
      <w:pPr>
        <w:tabs>
          <w:tab w:val="left" w:pos="5040"/>
          <w:tab w:val="left" w:pos="9360"/>
        </w:tabs>
      </w:pPr>
    </w:p>
    <w:p w14:paraId="192ADA22" w14:textId="77777777" w:rsidR="00397680" w:rsidRDefault="0054767A" w:rsidP="00397680">
      <w:pPr>
        <w:tabs>
          <w:tab w:val="left" w:pos="5040"/>
          <w:tab w:val="left" w:pos="9360"/>
        </w:tabs>
      </w:pPr>
      <w:r>
        <w:rPr>
          <w:noProof/>
          <w:snapToGrid/>
        </w:rPr>
        <mc:AlternateContent>
          <mc:Choice Requires="wps">
            <w:drawing>
              <wp:anchor distT="0" distB="0" distL="114300" distR="114300" simplePos="0" relativeHeight="251752448" behindDoc="0" locked="0" layoutInCell="1" allowOverlap="1" wp14:anchorId="6CA7E659" wp14:editId="003CCDC3">
                <wp:simplePos x="0" y="0"/>
                <wp:positionH relativeFrom="column">
                  <wp:posOffset>45720</wp:posOffset>
                </wp:positionH>
                <wp:positionV relativeFrom="paragraph">
                  <wp:posOffset>112395</wp:posOffset>
                </wp:positionV>
                <wp:extent cx="6629400" cy="931545"/>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31545"/>
                        </a:xfrm>
                        <a:prstGeom prst="rect">
                          <a:avLst/>
                        </a:prstGeom>
                        <a:solidFill>
                          <a:srgbClr val="FFFFFF"/>
                        </a:solidFill>
                        <a:ln w="9525">
                          <a:solidFill>
                            <a:srgbClr val="000000"/>
                          </a:solidFill>
                          <a:miter lim="800000"/>
                          <a:headEnd/>
                          <a:tailEnd/>
                        </a:ln>
                      </wps:spPr>
                      <wps:txbx>
                        <w:txbxContent>
                          <w:p w14:paraId="3CA89F0C" w14:textId="77777777" w:rsidR="006A2E05" w:rsidRDefault="006A2E05" w:rsidP="00397680">
                            <w:pPr>
                              <w:jc w:val="center"/>
                              <w:rPr>
                                <w:b/>
                                <w:sz w:val="28"/>
                                <w:szCs w:val="28"/>
                              </w:rPr>
                            </w:pPr>
                            <w:r>
                              <w:rPr>
                                <w:b/>
                                <w:sz w:val="28"/>
                                <w:szCs w:val="28"/>
                              </w:rPr>
                              <w:t>FOR MIDDLE SCHOOL STUDENTS ONLY</w:t>
                            </w:r>
                          </w:p>
                          <w:p w14:paraId="2BEA666D" w14:textId="77777777" w:rsidR="006A2E05" w:rsidRDefault="006A2E05" w:rsidP="00397680">
                            <w:pPr>
                              <w:jc w:val="both"/>
                              <w:rPr>
                                <w:b/>
                                <w:sz w:val="28"/>
                                <w:szCs w:val="28"/>
                              </w:rPr>
                            </w:pPr>
                          </w:p>
                          <w:p w14:paraId="5A683FFC" w14:textId="77777777" w:rsidR="006A2E05" w:rsidRPr="00BF28EF" w:rsidRDefault="006A2E05" w:rsidP="00397680">
                            <w:pPr>
                              <w:jc w:val="both"/>
                              <w:rPr>
                                <w:b/>
                                <w:sz w:val="28"/>
                                <w:szCs w:val="28"/>
                              </w:rPr>
                            </w:pPr>
                            <w:r>
                              <w:rPr>
                                <w:b/>
                                <w:sz w:val="28"/>
                                <w:szCs w:val="28"/>
                              </w:rPr>
                              <w:t>I have read the Parent/Student Handbook and agree to observe all school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5" type="#_x0000_t202" style="position:absolute;margin-left:3.6pt;margin-top:8.85pt;width:522pt;height:7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">
                <v:textbox>
                  <w:txbxContent>
                    <w:p w:rsidR="00397680" w:rsidRDefault="00397680" w:rsidP="00397680">
                      <w:pPr>
                        <w:jc w:val="center"/>
                        <w:rPr>
                          <w:b/>
                          <w:sz w:val="28"/>
                          <w:szCs w:val="28"/>
                        </w:rPr>
                      </w:pPr>
                      <w:r>
                        <w:rPr>
                          <w:b/>
                          <w:sz w:val="28"/>
                          <w:szCs w:val="28"/>
                        </w:rPr>
                        <w:t>FOR MIDDLE SCHOOL STUDENTS ONLY</w:t>
                      </w:r>
                    </w:p>
                    <w:p w:rsidR="00397680" w:rsidRDefault="00397680" w:rsidP="00397680">
                      <w:pPr>
                        <w:jc w:val="both"/>
                        <w:rPr>
                          <w:b/>
                          <w:sz w:val="28"/>
                          <w:szCs w:val="28"/>
                        </w:rPr>
                      </w:pPr>
                    </w:p>
                    <w:p w:rsidR="00397680" w:rsidRPr="00BF28EF" w:rsidRDefault="00397680" w:rsidP="00397680">
                      <w:pPr>
                        <w:jc w:val="both"/>
                        <w:rPr>
                          <w:b/>
                          <w:sz w:val="28"/>
                          <w:szCs w:val="28"/>
                        </w:rPr>
                      </w:pPr>
                      <w:r>
                        <w:rPr>
                          <w:b/>
                          <w:sz w:val="28"/>
                          <w:szCs w:val="28"/>
                        </w:rPr>
                        <w:t>I have read the Parent/Student Handbook and agree to observe all school regulations.</w:t>
                      </w:r>
                    </w:p>
                  </w:txbxContent>
                </v:textbox>
              </v:shape>
            </w:pict>
          </mc:Fallback>
        </mc:AlternateContent>
      </w:r>
    </w:p>
    <w:p w14:paraId="1BFF0CD1" w14:textId="77777777" w:rsidR="00397680" w:rsidRDefault="00397680" w:rsidP="00397680">
      <w:pPr>
        <w:tabs>
          <w:tab w:val="left" w:pos="5040"/>
          <w:tab w:val="left" w:pos="9360"/>
        </w:tabs>
      </w:pPr>
    </w:p>
    <w:p w14:paraId="229B65D3" w14:textId="77777777" w:rsidR="00397680" w:rsidRDefault="00397680" w:rsidP="00397680">
      <w:pPr>
        <w:tabs>
          <w:tab w:val="left" w:pos="5040"/>
          <w:tab w:val="left" w:pos="9360"/>
        </w:tabs>
      </w:pPr>
    </w:p>
    <w:p w14:paraId="3E9E1676" w14:textId="77777777" w:rsidR="00397680" w:rsidRDefault="00397680" w:rsidP="00397680">
      <w:pPr>
        <w:tabs>
          <w:tab w:val="left" w:pos="5040"/>
          <w:tab w:val="left" w:pos="9360"/>
        </w:tabs>
      </w:pPr>
    </w:p>
    <w:p w14:paraId="51D0794B" w14:textId="77777777" w:rsidR="00397680" w:rsidRDefault="00397680" w:rsidP="00397680">
      <w:pPr>
        <w:tabs>
          <w:tab w:val="left" w:pos="5040"/>
          <w:tab w:val="left" w:pos="9360"/>
        </w:tabs>
      </w:pPr>
    </w:p>
    <w:p w14:paraId="45CA1693" w14:textId="77777777" w:rsidR="00397680" w:rsidRDefault="00397680" w:rsidP="00397680">
      <w:pPr>
        <w:tabs>
          <w:tab w:val="left" w:pos="5040"/>
          <w:tab w:val="left" w:pos="9360"/>
        </w:tabs>
      </w:pPr>
    </w:p>
    <w:p w14:paraId="74D0E78E" w14:textId="77777777" w:rsidR="00397680" w:rsidRDefault="00397680" w:rsidP="00397680">
      <w:pPr>
        <w:tabs>
          <w:tab w:val="left" w:pos="5040"/>
          <w:tab w:val="left" w:pos="9360"/>
        </w:tabs>
      </w:pPr>
    </w:p>
    <w:p w14:paraId="0D5030D8" w14:textId="77777777" w:rsidR="00397680" w:rsidRDefault="00397680" w:rsidP="00397680">
      <w:pPr>
        <w:tabs>
          <w:tab w:val="left" w:pos="9360"/>
        </w:tabs>
      </w:pPr>
    </w:p>
    <w:p w14:paraId="586E847E" w14:textId="77777777" w:rsidR="00397680" w:rsidRDefault="00397680" w:rsidP="00397680">
      <w:pPr>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22DDAE31" w14:textId="77777777" w:rsidR="00397680" w:rsidRDefault="00397680" w:rsidP="00397680">
      <w:r>
        <w:t>(Student’s Signature)</w:t>
      </w:r>
      <w:r>
        <w:tab/>
      </w:r>
      <w:r>
        <w:tab/>
      </w:r>
      <w:r>
        <w:tab/>
      </w:r>
      <w:r>
        <w:tab/>
        <w:t>(Second Student’s Signature)</w:t>
      </w:r>
    </w:p>
    <w:p w14:paraId="2D704E2A" w14:textId="77777777" w:rsidR="00397680" w:rsidRDefault="00397680" w:rsidP="00397680">
      <w:pPr>
        <w:rPr>
          <w:u w:val="single"/>
        </w:rPr>
      </w:pPr>
    </w:p>
    <w:p w14:paraId="48737C38" w14:textId="77777777" w:rsidR="00397680" w:rsidRDefault="00397680" w:rsidP="00397680">
      <w:pPr>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11715DD1" w14:textId="77777777" w:rsidR="00397680" w:rsidRDefault="00397680" w:rsidP="00397680">
      <w:r>
        <w:t>(Printed Name)</w:t>
      </w:r>
      <w:r>
        <w:tab/>
      </w:r>
      <w:r>
        <w:tab/>
      </w:r>
      <w:r>
        <w:tab/>
      </w:r>
      <w:r>
        <w:tab/>
        <w:t>(Printed Name)</w:t>
      </w:r>
      <w:r w:rsidRPr="00DB1A31">
        <w:t xml:space="preserve"> </w:t>
      </w:r>
    </w:p>
    <w:p w14:paraId="4528DCDD" w14:textId="77777777" w:rsidR="00397680" w:rsidRDefault="00397680" w:rsidP="00397680"/>
    <w:p w14:paraId="4BADDE21" w14:textId="77777777" w:rsidR="00397680" w:rsidRPr="00BF28EF" w:rsidRDefault="00397680" w:rsidP="00397680">
      <w:pPr>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682F7BA4" w14:textId="77777777" w:rsidR="00397680" w:rsidRPr="00DB1A31" w:rsidRDefault="00397680" w:rsidP="00397680">
      <w:r>
        <w:t>(Date)</w:t>
      </w:r>
      <w:r>
        <w:tab/>
      </w:r>
      <w:r>
        <w:tab/>
      </w:r>
      <w:r>
        <w:tab/>
      </w:r>
      <w:r>
        <w:tab/>
      </w:r>
      <w:r>
        <w:tab/>
      </w:r>
      <w:r>
        <w:tab/>
        <w:t>(Date)</w:t>
      </w:r>
    </w:p>
    <w:p w14:paraId="00A732C0" w14:textId="77777777" w:rsidR="00397680" w:rsidRPr="00DB1A31" w:rsidRDefault="00397680" w:rsidP="00397680">
      <w:pPr>
        <w:tabs>
          <w:tab w:val="left" w:pos="5040"/>
        </w:tabs>
      </w:pPr>
    </w:p>
    <w:p w14:paraId="2952A001" w14:textId="77777777" w:rsidR="00397680" w:rsidRPr="004D4639" w:rsidRDefault="00397680" w:rsidP="00397680">
      <w:pPr>
        <w:autoSpaceDE w:val="0"/>
        <w:autoSpaceDN w:val="0"/>
        <w:adjustRightInd w:val="0"/>
        <w:ind w:left="720"/>
        <w:rPr>
          <w:rFonts w:ascii="Times New Roman" w:hAnsi="Times New Roman"/>
          <w:snapToGrid/>
          <w:szCs w:val="24"/>
        </w:rPr>
      </w:pPr>
    </w:p>
    <w:p w14:paraId="61D11F4D" w14:textId="77777777" w:rsidR="00850099" w:rsidRPr="004D4639" w:rsidRDefault="00850099" w:rsidP="00850099">
      <w:pPr>
        <w:autoSpaceDE w:val="0"/>
        <w:autoSpaceDN w:val="0"/>
        <w:adjustRightInd w:val="0"/>
        <w:rPr>
          <w:rFonts w:ascii="Times New Roman" w:hAnsi="Times New Roman"/>
          <w:snapToGrid/>
          <w:szCs w:val="24"/>
        </w:rPr>
      </w:pPr>
    </w:p>
    <w:p w14:paraId="2EAAC99E" w14:textId="77777777" w:rsidR="00850099" w:rsidRPr="004D4639" w:rsidRDefault="00850099" w:rsidP="00850099">
      <w:pPr>
        <w:autoSpaceDE w:val="0"/>
        <w:autoSpaceDN w:val="0"/>
        <w:adjustRightInd w:val="0"/>
        <w:rPr>
          <w:rFonts w:ascii="Times New Roman" w:hAnsi="Times New Roman"/>
          <w:snapToGrid/>
          <w:szCs w:val="24"/>
        </w:rPr>
      </w:pPr>
      <w:r w:rsidRPr="004D4639">
        <w:rPr>
          <w:rFonts w:ascii="Times New Roman" w:hAnsi="Times New Roman"/>
          <w:snapToGrid/>
          <w:szCs w:val="24"/>
        </w:rPr>
        <w:t>B. School Forms</w:t>
      </w:r>
    </w:p>
    <w:p w14:paraId="69057F1F" w14:textId="77777777" w:rsidR="00850099" w:rsidRPr="004D4639" w:rsidRDefault="00850099" w:rsidP="00850099">
      <w:pPr>
        <w:autoSpaceDE w:val="0"/>
        <w:autoSpaceDN w:val="0"/>
        <w:adjustRightInd w:val="0"/>
        <w:rPr>
          <w:rFonts w:ascii="Times New Roman" w:hAnsi="Times New Roman"/>
          <w:snapToGrid/>
          <w:szCs w:val="24"/>
        </w:rPr>
      </w:pPr>
    </w:p>
    <w:p w14:paraId="12EAC878" w14:textId="77777777" w:rsidR="00850099" w:rsidRPr="004D4639" w:rsidRDefault="00850099" w:rsidP="00850099">
      <w:pPr>
        <w:autoSpaceDE w:val="0"/>
        <w:autoSpaceDN w:val="0"/>
        <w:adjustRightInd w:val="0"/>
        <w:rPr>
          <w:rFonts w:ascii="Times New Roman" w:hAnsi="Times New Roman"/>
          <w:snapToGrid/>
          <w:szCs w:val="24"/>
        </w:rPr>
      </w:pPr>
      <w:r w:rsidRPr="004D4639">
        <w:rPr>
          <w:rFonts w:ascii="Times New Roman" w:hAnsi="Times New Roman"/>
          <w:snapToGrid/>
          <w:szCs w:val="24"/>
        </w:rPr>
        <w:t>All St. Michael School forms may be obtained in the Main Office or on the school</w:t>
      </w:r>
    </w:p>
    <w:p w14:paraId="54194EE7" w14:textId="77777777" w:rsidR="00850099" w:rsidRPr="004D4639" w:rsidRDefault="00850099" w:rsidP="00850099">
      <w:pPr>
        <w:suppressAutoHyphens/>
        <w:rPr>
          <w:rFonts w:ascii="Times New Roman" w:hAnsi="Times New Roman"/>
          <w:sz w:val="32"/>
        </w:rPr>
      </w:pPr>
      <w:proofErr w:type="gramStart"/>
      <w:r w:rsidRPr="004D4639">
        <w:rPr>
          <w:rFonts w:ascii="Times New Roman" w:hAnsi="Times New Roman"/>
          <w:snapToGrid/>
          <w:szCs w:val="24"/>
        </w:rPr>
        <w:t>website</w:t>
      </w:r>
      <w:proofErr w:type="gramEnd"/>
      <w:r w:rsidRPr="004D4639">
        <w:rPr>
          <w:rFonts w:ascii="Times New Roman" w:hAnsi="Times New Roman"/>
          <w:snapToGrid/>
          <w:szCs w:val="24"/>
        </w:rPr>
        <w:t xml:space="preserve"> at www.stmikes22003.org.</w:t>
      </w:r>
    </w:p>
    <w:p w14:paraId="69F4CD4E" w14:textId="77777777" w:rsidR="00850099" w:rsidRPr="004D4639" w:rsidRDefault="00850099" w:rsidP="00850099">
      <w:pPr>
        <w:suppressAutoHyphens/>
        <w:rPr>
          <w:rFonts w:ascii="Times New Roman" w:hAnsi="Times New Roman"/>
          <w:sz w:val="32"/>
        </w:rPr>
      </w:pPr>
      <w:r w:rsidRPr="004D4639">
        <w:rPr>
          <w:rFonts w:ascii="Times New Roman" w:hAnsi="Times New Roman"/>
          <w:sz w:val="32"/>
        </w:rPr>
        <w:t xml:space="preserve">   </w:t>
      </w:r>
    </w:p>
    <w:p w14:paraId="6F751DEC" w14:textId="77777777" w:rsidR="009A7745" w:rsidRPr="004D4639" w:rsidRDefault="009A7745" w:rsidP="009A7745">
      <w:pPr>
        <w:suppressAutoHyphens/>
        <w:rPr>
          <w:rFonts w:ascii="Times New Roman" w:hAnsi="Times New Roman"/>
          <w:sz w:val="32"/>
        </w:rPr>
      </w:pPr>
    </w:p>
    <w:p w14:paraId="7B09D8D9" w14:textId="77777777" w:rsidR="009A7745" w:rsidRPr="004D4639" w:rsidRDefault="009A7745" w:rsidP="009A7745">
      <w:pPr>
        <w:suppressAutoHyphens/>
        <w:rPr>
          <w:rFonts w:ascii="Times New Roman" w:hAnsi="Times New Roman"/>
        </w:rPr>
      </w:pPr>
    </w:p>
    <w:p w14:paraId="43D0EF3F" w14:textId="77777777" w:rsidR="00654224" w:rsidRDefault="00654224" w:rsidP="00383867">
      <w:pPr>
        <w:suppressAutoHyphens/>
        <w:rPr>
          <w:rFonts w:ascii="Times New Roman" w:hAnsi="Times New Roman"/>
          <w:sz w:val="32"/>
        </w:rPr>
      </w:pPr>
    </w:p>
    <w:p w14:paraId="41772BD0" w14:textId="77777777" w:rsidR="00526921" w:rsidRDefault="00526921" w:rsidP="00383867">
      <w:pPr>
        <w:suppressAutoHyphens/>
        <w:rPr>
          <w:rFonts w:ascii="Times New Roman" w:hAnsi="Times New Roman"/>
          <w:sz w:val="32"/>
        </w:rPr>
      </w:pPr>
    </w:p>
    <w:p w14:paraId="13D8A1EF" w14:textId="77777777" w:rsidR="00526921" w:rsidRDefault="00526921" w:rsidP="00383867">
      <w:pPr>
        <w:suppressAutoHyphens/>
        <w:rPr>
          <w:rFonts w:ascii="Times New Roman" w:hAnsi="Times New Roman"/>
          <w:sz w:val="32"/>
        </w:rPr>
      </w:pPr>
    </w:p>
    <w:p w14:paraId="78C8F95B" w14:textId="77777777" w:rsidR="00526921" w:rsidRDefault="00526921" w:rsidP="00383867">
      <w:pPr>
        <w:suppressAutoHyphens/>
        <w:rPr>
          <w:rFonts w:ascii="Times New Roman" w:hAnsi="Times New Roman"/>
          <w:sz w:val="32"/>
        </w:rPr>
      </w:pPr>
    </w:p>
    <w:p w14:paraId="5113065A" w14:textId="77777777" w:rsidR="00526921" w:rsidRDefault="00526921" w:rsidP="00383867">
      <w:pPr>
        <w:suppressAutoHyphens/>
        <w:rPr>
          <w:rFonts w:ascii="Times New Roman" w:hAnsi="Times New Roman"/>
          <w:sz w:val="32"/>
        </w:rPr>
      </w:pPr>
    </w:p>
    <w:p w14:paraId="61E792EB" w14:textId="77777777" w:rsidR="00526921" w:rsidRDefault="00526921" w:rsidP="00383867">
      <w:pPr>
        <w:suppressAutoHyphens/>
        <w:rPr>
          <w:rFonts w:ascii="Times New Roman" w:hAnsi="Times New Roman"/>
          <w:sz w:val="32"/>
        </w:rPr>
      </w:pPr>
    </w:p>
    <w:p w14:paraId="0BFC349D" w14:textId="77777777" w:rsidR="00526921" w:rsidRDefault="00526921" w:rsidP="00383867">
      <w:pPr>
        <w:suppressAutoHyphens/>
        <w:rPr>
          <w:rFonts w:ascii="Times New Roman" w:hAnsi="Times New Roman"/>
          <w:sz w:val="32"/>
        </w:rPr>
      </w:pPr>
    </w:p>
    <w:p w14:paraId="657B2C72" w14:textId="77777777" w:rsidR="00526921" w:rsidRDefault="00526921" w:rsidP="00383867">
      <w:pPr>
        <w:suppressAutoHyphens/>
        <w:rPr>
          <w:rFonts w:ascii="Times New Roman" w:hAnsi="Times New Roman"/>
          <w:sz w:val="32"/>
        </w:rPr>
      </w:pPr>
    </w:p>
    <w:p w14:paraId="41650135" w14:textId="77777777" w:rsidR="00526921" w:rsidRDefault="00526921" w:rsidP="00383867">
      <w:pPr>
        <w:suppressAutoHyphens/>
        <w:rPr>
          <w:rFonts w:ascii="Times New Roman" w:hAnsi="Times New Roman"/>
          <w:sz w:val="32"/>
        </w:rPr>
      </w:pPr>
    </w:p>
    <w:p w14:paraId="5AEC2864" w14:textId="77777777" w:rsidR="00526921" w:rsidRDefault="00526921" w:rsidP="00383867">
      <w:pPr>
        <w:suppressAutoHyphens/>
        <w:rPr>
          <w:rFonts w:ascii="Times New Roman" w:hAnsi="Times New Roman"/>
          <w:sz w:val="32"/>
        </w:rPr>
      </w:pPr>
    </w:p>
    <w:p w14:paraId="30D671E0" w14:textId="77777777" w:rsidR="00526921" w:rsidRPr="004D4639" w:rsidRDefault="00526921" w:rsidP="00383867">
      <w:pPr>
        <w:suppressAutoHyphens/>
        <w:rPr>
          <w:rFonts w:ascii="Times New Roman" w:hAnsi="Times New Roman"/>
          <w:sz w:val="32"/>
        </w:rPr>
      </w:pPr>
    </w:p>
    <w:sectPr w:rsidR="00526921" w:rsidRPr="004D4639" w:rsidSect="00534BAD">
      <w:endnotePr>
        <w:numFmt w:val="decimal"/>
      </w:endnotePr>
      <w:type w:val="continuous"/>
      <w:pgSz w:w="12240" w:h="15840" w:code="1"/>
      <w:pgMar w:top="1440" w:right="1224" w:bottom="720" w:left="864" w:header="0" w:footer="720" w:gutter="0"/>
      <w:paperSrc w:first="7" w:other="7"/>
      <w:cols w:space="720"/>
      <w:formProt w:val="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EF2A8" w14:textId="77777777" w:rsidR="006A2E05" w:rsidRDefault="006A2E05">
      <w:pPr>
        <w:spacing w:line="20" w:lineRule="exact"/>
      </w:pPr>
    </w:p>
  </w:endnote>
  <w:endnote w:type="continuationSeparator" w:id="0">
    <w:p w14:paraId="300E2206" w14:textId="77777777" w:rsidR="006A2E05" w:rsidRDefault="006A2E05">
      <w:r>
        <w:t xml:space="preserve"> </w:t>
      </w:r>
    </w:p>
  </w:endnote>
  <w:endnote w:type="continuationNotice" w:id="1">
    <w:p w14:paraId="00187681" w14:textId="77777777" w:rsidR="006A2E05" w:rsidRDefault="006A2E0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Times New Roman Bold">
    <w:panose1 w:val="020208030705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Noto San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Times-Bold">
    <w:altName w:val="Times"/>
    <w:panose1 w:val="00000000000000000000"/>
    <w:charset w:val="00"/>
    <w:family w:val="roman"/>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Times-Italic">
    <w:altName w:val="Times"/>
    <w:panose1 w:val="00000000000000000000"/>
    <w:charset w:val="00"/>
    <w:family w:val="roman"/>
    <w:notTrueType/>
    <w:pitch w:val="default"/>
    <w:sig w:usb0="00000003" w:usb1="00000000" w:usb2="00000000" w:usb3="00000000" w:csb0="00000001" w:csb1="00000000"/>
  </w:font>
  <w:font w:name="OfficinaSerif-Bold">
    <w:altName w:val="Cambria"/>
    <w:panose1 w:val="00000000000000000000"/>
    <w:charset w:val="00"/>
    <w:family w:val="roman"/>
    <w:notTrueType/>
    <w:pitch w:val="default"/>
    <w:sig w:usb0="00000003" w:usb1="00000000" w:usb2="00000000" w:usb3="00000000" w:csb0="00000001" w:csb1="00000000"/>
  </w:font>
  <w:font w:name="Californian FB">
    <w:altName w:val="Helvetica Neue Bold Condensed"/>
    <w:charset w:val="00"/>
    <w:family w:val="roman"/>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97E4" w14:textId="77777777" w:rsidR="006A2E05" w:rsidRPr="00A100BE" w:rsidRDefault="006A2E05" w:rsidP="00376CE9">
    <w:pPr>
      <w:pStyle w:val="Footer"/>
      <w:jc w:val="right"/>
      <w:rPr>
        <w:rStyle w:val="PageNumber"/>
        <w:rFonts w:ascii="Times New Roman" w:hAnsi="Times New Roman"/>
        <w:sz w:val="20"/>
        <w:szCs w:val="18"/>
      </w:rPr>
    </w:pPr>
    <w:r w:rsidRPr="00A100BE">
      <w:rPr>
        <w:rStyle w:val="PageNumber"/>
        <w:rFonts w:ascii="Times New Roman" w:hAnsi="Times New Roman"/>
        <w:sz w:val="20"/>
        <w:szCs w:val="18"/>
      </w:rPr>
      <w:t>Elementary Parent/Student Handbook</w:t>
    </w:r>
  </w:p>
  <w:p w14:paraId="65A1F22C" w14:textId="77777777" w:rsidR="006A2E05" w:rsidRPr="00A100BE" w:rsidRDefault="006A2E05" w:rsidP="00376CE9">
    <w:pPr>
      <w:pStyle w:val="Footer"/>
      <w:jc w:val="right"/>
      <w:rPr>
        <w:rStyle w:val="PageNumber"/>
        <w:rFonts w:ascii="Times New Roman" w:hAnsi="Times New Roman"/>
        <w:strike/>
        <w:color w:val="FF0000"/>
        <w:sz w:val="20"/>
        <w:szCs w:val="18"/>
      </w:rPr>
    </w:pPr>
    <w:r w:rsidRPr="00A100BE">
      <w:rPr>
        <w:rStyle w:val="PageNumber"/>
        <w:rFonts w:ascii="Times New Roman" w:hAnsi="Times New Roman"/>
        <w:color w:val="000000"/>
        <w:sz w:val="20"/>
        <w:szCs w:val="18"/>
      </w:rPr>
      <w:t>201</w:t>
    </w:r>
    <w:r>
      <w:rPr>
        <w:rStyle w:val="PageNumber"/>
        <w:rFonts w:ascii="Times New Roman" w:hAnsi="Times New Roman"/>
        <w:color w:val="000000"/>
        <w:sz w:val="20"/>
        <w:szCs w:val="18"/>
      </w:rPr>
      <w:t>7</w:t>
    </w:r>
    <w:r w:rsidRPr="00A100BE">
      <w:rPr>
        <w:rStyle w:val="PageNumber"/>
        <w:rFonts w:ascii="Times New Roman" w:hAnsi="Times New Roman"/>
        <w:color w:val="000000"/>
        <w:sz w:val="20"/>
        <w:szCs w:val="18"/>
      </w:rPr>
      <w:t>-201</w:t>
    </w:r>
    <w:r>
      <w:rPr>
        <w:rStyle w:val="PageNumber"/>
        <w:rFonts w:ascii="Times New Roman" w:hAnsi="Times New Roman"/>
        <w:color w:val="000000"/>
        <w:sz w:val="20"/>
        <w:szCs w:val="18"/>
      </w:rPr>
      <w:t>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39421" w14:textId="77777777" w:rsidR="006A2E05" w:rsidRPr="00A100BE" w:rsidRDefault="006A2E05" w:rsidP="00C505AF">
    <w:pPr>
      <w:pStyle w:val="Footer"/>
      <w:ind w:left="2160"/>
      <w:rPr>
        <w:sz w:val="20"/>
      </w:rPr>
    </w:pPr>
    <w:r>
      <w:rPr>
        <w:noProof/>
        <w:snapToGrid/>
        <w:sz w:val="20"/>
      </w:rPr>
      <w:drawing>
        <wp:anchor distT="0" distB="0" distL="114300" distR="114300" simplePos="0" relativeHeight="251657728" behindDoc="0" locked="0" layoutInCell="1" allowOverlap="1" wp14:anchorId="1732DEDF" wp14:editId="159CD86C">
          <wp:simplePos x="0" y="0"/>
          <wp:positionH relativeFrom="column">
            <wp:posOffset>0</wp:posOffset>
          </wp:positionH>
          <wp:positionV relativeFrom="paragraph">
            <wp:posOffset>-220345</wp:posOffset>
          </wp:positionV>
          <wp:extent cx="1149985" cy="687070"/>
          <wp:effectExtent l="0" t="0" r="0" b="0"/>
          <wp:wrapSquare wrapText="bothSides"/>
          <wp:docPr id="3" name="Picture 3" descr="http://77241.inspyred.com/images/2014%20VCPE%20State%20Recognized%20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7241.inspyred.com/images/2014%20VCPE%20State%20Recognized%20Accreditation.jpg"/>
                  <pic:cNvPicPr>
                    <a:picLocks noChangeAspect="1" noChangeArrowheads="1"/>
                  </pic:cNvPicPr>
                </pic:nvPicPr>
                <pic:blipFill>
                  <a:blip r:embed="rId1">
                    <a:extLst>
                      <a:ext uri="{28A0092B-C50C-407E-A947-70E740481C1C}">
                        <a14:useLocalDpi xmlns:a14="http://schemas.microsoft.com/office/drawing/2010/main" val="0"/>
                      </a:ext>
                    </a:extLst>
                  </a:blip>
                  <a:srcRect b="4669"/>
                  <a:stretch>
                    <a:fillRect/>
                  </a:stretch>
                </pic:blipFill>
                <pic:spPr bwMode="auto">
                  <a:xfrm>
                    <a:off x="0" y="0"/>
                    <a:ext cx="114998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0BE">
      <w:rPr>
        <w:noProof/>
        <w:snapToGrid/>
        <w:sz w:val="20"/>
      </w:rPr>
      <w:t xml:space="preserve"> </w:t>
    </w:r>
    <w:r w:rsidRPr="00A100BE">
      <w:rPr>
        <w:rFonts w:ascii="Times New Roman" w:hAnsi="Times New Roman"/>
        <w:i/>
        <w:iCs/>
        <w:color w:val="424242"/>
        <w:sz w:val="20"/>
      </w:rPr>
      <w:t>This school is accredited by the Virginia Catholic Education Association whose accreditation process has been approved by the Virginia Council for Private Education as authorized by the Virginia State Board of Education.</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98271" w14:textId="77777777" w:rsidR="006A2E05" w:rsidRPr="00A100BE" w:rsidRDefault="006A2E05" w:rsidP="00376CE9">
    <w:pPr>
      <w:pBdr>
        <w:top w:val="single" w:sz="12" w:space="3" w:color="auto"/>
      </w:pBdr>
      <w:tabs>
        <w:tab w:val="right" w:pos="9360"/>
      </w:tabs>
      <w:suppressAutoHyphens/>
      <w:jc w:val="center"/>
      <w:rPr>
        <w:rFonts w:ascii="Times New Roman" w:hAnsi="Times New Roman"/>
        <w:spacing w:val="-2"/>
        <w:sz w:val="20"/>
      </w:rPr>
    </w:pPr>
    <w:r w:rsidRPr="00A100BE">
      <w:rPr>
        <w:rStyle w:val="PageNumber"/>
        <w:rFonts w:ascii="Times New Roman" w:hAnsi="Times New Roman"/>
        <w:sz w:val="20"/>
      </w:rPr>
      <w:fldChar w:fldCharType="begin"/>
    </w:r>
    <w:r w:rsidRPr="00A100BE">
      <w:rPr>
        <w:rStyle w:val="PageNumber"/>
        <w:rFonts w:ascii="Times New Roman" w:hAnsi="Times New Roman"/>
        <w:sz w:val="20"/>
      </w:rPr>
      <w:instrText xml:space="preserve"> PAGE </w:instrText>
    </w:r>
    <w:r w:rsidRPr="00A100BE">
      <w:rPr>
        <w:rStyle w:val="PageNumber"/>
        <w:rFonts w:ascii="Times New Roman" w:hAnsi="Times New Roman"/>
        <w:sz w:val="20"/>
      </w:rPr>
      <w:fldChar w:fldCharType="separate"/>
    </w:r>
    <w:r w:rsidR="00EC605B">
      <w:rPr>
        <w:rStyle w:val="PageNumber"/>
        <w:rFonts w:ascii="Times New Roman" w:hAnsi="Times New Roman"/>
        <w:noProof/>
        <w:sz w:val="20"/>
      </w:rPr>
      <w:t>1</w:t>
    </w:r>
    <w:r w:rsidRPr="00A100BE">
      <w:rPr>
        <w:rStyle w:val="PageNumber"/>
        <w:rFonts w:ascii="Times New Roman" w:hAnsi="Times New Roman"/>
        <w:sz w:val="20"/>
      </w:rPr>
      <w:fldChar w:fldCharType="end"/>
    </w:r>
  </w:p>
  <w:p w14:paraId="205E2835" w14:textId="77777777" w:rsidR="006A2E05" w:rsidRPr="00A100BE" w:rsidRDefault="006A2E05" w:rsidP="00376CE9">
    <w:pPr>
      <w:pBdr>
        <w:top w:val="single" w:sz="12" w:space="3" w:color="auto"/>
      </w:pBdr>
      <w:tabs>
        <w:tab w:val="right" w:pos="9360"/>
      </w:tabs>
      <w:suppressAutoHyphens/>
      <w:jc w:val="both"/>
      <w:rPr>
        <w:rFonts w:ascii="Times New Roman" w:hAnsi="Times New Roman"/>
        <w:spacing w:val="-2"/>
        <w:sz w:val="20"/>
      </w:rPr>
    </w:pPr>
    <w:r w:rsidRPr="00A100BE">
      <w:rPr>
        <w:rFonts w:ascii="Times New Roman" w:hAnsi="Times New Roman"/>
        <w:spacing w:val="-2"/>
        <w:sz w:val="20"/>
      </w:rPr>
      <w:t>OFFICE OF CATHOLIC SCHOOLS</w:t>
    </w:r>
    <w:r w:rsidRPr="00A100BE">
      <w:rPr>
        <w:rFonts w:ascii="Times New Roman" w:hAnsi="Times New Roman"/>
        <w:spacing w:val="-2"/>
        <w:sz w:val="20"/>
      </w:rPr>
      <w:tab/>
      <w:t>Elementary Parent/Student Handbook</w:t>
    </w:r>
  </w:p>
  <w:p w14:paraId="5739362B" w14:textId="77777777" w:rsidR="006A2E05" w:rsidRPr="00A100BE" w:rsidRDefault="006A2E05" w:rsidP="0075475F">
    <w:pPr>
      <w:pBdr>
        <w:top w:val="single" w:sz="12" w:space="3" w:color="auto"/>
      </w:pBdr>
      <w:tabs>
        <w:tab w:val="right" w:pos="9360"/>
      </w:tabs>
      <w:suppressAutoHyphens/>
      <w:jc w:val="both"/>
      <w:rPr>
        <w:rStyle w:val="PageNumber"/>
        <w:rFonts w:ascii="Times New Roman" w:hAnsi="Times New Roman"/>
        <w:i/>
        <w:spacing w:val="-2"/>
        <w:sz w:val="20"/>
      </w:rPr>
    </w:pPr>
    <w:r w:rsidRPr="00A100BE">
      <w:rPr>
        <w:rFonts w:ascii="Times New Roman" w:hAnsi="Times New Roman"/>
        <w:sz w:val="20"/>
      </w:rPr>
      <w:tab/>
    </w:r>
    <w:r w:rsidRPr="00A100BE">
      <w:rPr>
        <w:rFonts w:ascii="Times New Roman" w:hAnsi="Times New Roman"/>
        <w:i/>
        <w:sz w:val="20"/>
      </w:rPr>
      <w:t>Revised</w:t>
    </w:r>
    <w:r w:rsidRPr="00A100BE">
      <w:rPr>
        <w:rFonts w:ascii="Times New Roman" w:hAnsi="Times New Roman"/>
        <w:sz w:val="20"/>
      </w:rPr>
      <w:t xml:space="preserve"> 201</w:t>
    </w:r>
    <w:r>
      <w:rPr>
        <w:rFonts w:ascii="Times New Roman" w:hAnsi="Times New Roman"/>
        <w:sz w:val="20"/>
      </w:rPr>
      <w:t>7</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BD8EC" w14:textId="77777777" w:rsidR="006A2E05" w:rsidRPr="00A100BE" w:rsidRDefault="006A2E05" w:rsidP="00376CE9">
    <w:pPr>
      <w:pBdr>
        <w:top w:val="single" w:sz="12" w:space="3" w:color="auto"/>
      </w:pBdr>
      <w:tabs>
        <w:tab w:val="right" w:pos="9360"/>
      </w:tabs>
      <w:suppressAutoHyphens/>
      <w:jc w:val="center"/>
      <w:rPr>
        <w:rFonts w:ascii="Times New Roman" w:hAnsi="Times New Roman"/>
        <w:spacing w:val="-2"/>
        <w:sz w:val="20"/>
      </w:rPr>
    </w:pPr>
    <w:r w:rsidRPr="00A100BE">
      <w:rPr>
        <w:rStyle w:val="PageNumber"/>
        <w:rFonts w:ascii="Times New Roman" w:hAnsi="Times New Roman"/>
        <w:sz w:val="20"/>
      </w:rPr>
      <w:fldChar w:fldCharType="begin"/>
    </w:r>
    <w:r w:rsidRPr="00A100BE">
      <w:rPr>
        <w:rStyle w:val="PageNumber"/>
        <w:rFonts w:ascii="Times New Roman" w:hAnsi="Times New Roman"/>
        <w:sz w:val="20"/>
      </w:rPr>
      <w:instrText xml:space="preserve"> PAGE </w:instrText>
    </w:r>
    <w:r w:rsidRPr="00A100BE">
      <w:rPr>
        <w:rStyle w:val="PageNumber"/>
        <w:rFonts w:ascii="Times New Roman" w:hAnsi="Times New Roman"/>
        <w:sz w:val="20"/>
      </w:rPr>
      <w:fldChar w:fldCharType="separate"/>
    </w:r>
    <w:r w:rsidR="00EC605B">
      <w:rPr>
        <w:rStyle w:val="PageNumber"/>
        <w:rFonts w:ascii="Times New Roman" w:hAnsi="Times New Roman"/>
        <w:noProof/>
        <w:sz w:val="20"/>
      </w:rPr>
      <w:t>4</w:t>
    </w:r>
    <w:r w:rsidRPr="00A100BE">
      <w:rPr>
        <w:rStyle w:val="PageNumber"/>
        <w:rFonts w:ascii="Times New Roman" w:hAnsi="Times New Roman"/>
        <w:sz w:val="20"/>
      </w:rPr>
      <w:fldChar w:fldCharType="end"/>
    </w:r>
  </w:p>
  <w:p w14:paraId="76EDACCC" w14:textId="77777777" w:rsidR="006A2E05" w:rsidRPr="00A100BE" w:rsidRDefault="006A2E05" w:rsidP="00376CE9">
    <w:pPr>
      <w:pBdr>
        <w:top w:val="single" w:sz="12" w:space="3" w:color="auto"/>
      </w:pBdr>
      <w:tabs>
        <w:tab w:val="right" w:pos="9360"/>
      </w:tabs>
      <w:suppressAutoHyphens/>
      <w:jc w:val="both"/>
      <w:rPr>
        <w:rFonts w:ascii="Times New Roman" w:hAnsi="Times New Roman"/>
        <w:spacing w:val="-2"/>
        <w:sz w:val="20"/>
      </w:rPr>
    </w:pPr>
    <w:r w:rsidRPr="00A100BE">
      <w:rPr>
        <w:rFonts w:ascii="Times New Roman" w:hAnsi="Times New Roman"/>
        <w:spacing w:val="-2"/>
        <w:sz w:val="20"/>
      </w:rPr>
      <w:t>OFFICE OF CATHOLIC SCHOOLS</w:t>
    </w:r>
    <w:r w:rsidRPr="00A100BE">
      <w:rPr>
        <w:rFonts w:ascii="Times New Roman" w:hAnsi="Times New Roman"/>
        <w:spacing w:val="-2"/>
        <w:sz w:val="20"/>
      </w:rPr>
      <w:tab/>
      <w:t>Elementary Parent/Student Handbook</w:t>
    </w:r>
  </w:p>
  <w:p w14:paraId="170B10DD" w14:textId="77777777" w:rsidR="006A2E05" w:rsidRPr="00A100BE" w:rsidRDefault="006A2E05" w:rsidP="0075475F">
    <w:pPr>
      <w:pBdr>
        <w:top w:val="single" w:sz="12" w:space="3" w:color="auto"/>
      </w:pBdr>
      <w:tabs>
        <w:tab w:val="right" w:pos="9360"/>
      </w:tabs>
      <w:suppressAutoHyphens/>
      <w:jc w:val="both"/>
      <w:rPr>
        <w:rStyle w:val="PageNumber"/>
        <w:rFonts w:ascii="Times New Roman" w:hAnsi="Times New Roman"/>
        <w:i/>
        <w:spacing w:val="-2"/>
        <w:sz w:val="20"/>
      </w:rPr>
    </w:pPr>
    <w:r w:rsidRPr="00A100BE">
      <w:rPr>
        <w:rFonts w:ascii="Times New Roman" w:hAnsi="Times New Roman"/>
        <w:sz w:val="20"/>
      </w:rPr>
      <w:tab/>
    </w:r>
    <w:r w:rsidRPr="00A100BE">
      <w:rPr>
        <w:rFonts w:ascii="Times New Roman" w:hAnsi="Times New Roman"/>
        <w:i/>
        <w:sz w:val="20"/>
      </w:rPr>
      <w:t>Revised</w:t>
    </w:r>
    <w:r w:rsidRPr="00A100BE">
      <w:rPr>
        <w:rFonts w:ascii="Times New Roman" w:hAnsi="Times New Roman"/>
        <w:sz w:val="20"/>
      </w:rPr>
      <w:t xml:space="preserve"> 2015</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18D6" w14:textId="77777777" w:rsidR="006A2E05" w:rsidRPr="00B94640" w:rsidRDefault="006A2E05" w:rsidP="00376CE9">
    <w:pPr>
      <w:pBdr>
        <w:top w:val="single" w:sz="12" w:space="3" w:color="auto"/>
      </w:pBdr>
      <w:tabs>
        <w:tab w:val="right" w:pos="9360"/>
      </w:tabs>
      <w:suppressAutoHyphens/>
      <w:jc w:val="center"/>
      <w:rPr>
        <w:rFonts w:ascii="Times New Roman" w:hAnsi="Times New Roman"/>
        <w:spacing w:val="-2"/>
        <w:sz w:val="18"/>
      </w:rPr>
    </w:pPr>
    <w:r w:rsidRPr="00B94640">
      <w:rPr>
        <w:rStyle w:val="PageNumber"/>
        <w:rFonts w:ascii="Times New Roman" w:hAnsi="Times New Roman"/>
      </w:rPr>
      <w:fldChar w:fldCharType="begin"/>
    </w:r>
    <w:r w:rsidRPr="00A100BE">
      <w:rPr>
        <w:rStyle w:val="PageNumber"/>
        <w:rFonts w:ascii="Times New Roman" w:hAnsi="Times New Roman"/>
      </w:rPr>
      <w:instrText xml:space="preserve"> PAGE </w:instrText>
    </w:r>
    <w:r w:rsidRPr="00B94640">
      <w:rPr>
        <w:rStyle w:val="PageNumber"/>
        <w:rFonts w:ascii="Times New Roman" w:hAnsi="Times New Roman"/>
      </w:rPr>
      <w:fldChar w:fldCharType="separate"/>
    </w:r>
    <w:r w:rsidR="00EC605B">
      <w:rPr>
        <w:rStyle w:val="PageNumber"/>
        <w:rFonts w:ascii="Times New Roman" w:hAnsi="Times New Roman"/>
        <w:noProof/>
      </w:rPr>
      <w:t>71</w:t>
    </w:r>
    <w:r w:rsidRPr="00B94640">
      <w:rPr>
        <w:rStyle w:val="PageNumber"/>
        <w:rFonts w:ascii="Times New Roman" w:hAnsi="Times New Roman"/>
      </w:rPr>
      <w:fldChar w:fldCharType="end"/>
    </w:r>
  </w:p>
  <w:p w14:paraId="7FB38F1F" w14:textId="77777777" w:rsidR="006A2E05" w:rsidRPr="00A100BE" w:rsidRDefault="006A2E05" w:rsidP="00652C86">
    <w:pPr>
      <w:pBdr>
        <w:top w:val="single" w:sz="12" w:space="3" w:color="auto"/>
      </w:pBdr>
      <w:tabs>
        <w:tab w:val="right" w:pos="9360"/>
      </w:tabs>
      <w:suppressAutoHyphens/>
      <w:jc w:val="both"/>
      <w:rPr>
        <w:rFonts w:ascii="Times New Roman" w:hAnsi="Times New Roman"/>
        <w:spacing w:val="-2"/>
        <w:sz w:val="20"/>
      </w:rPr>
    </w:pPr>
    <w:r w:rsidRPr="00A100BE">
      <w:rPr>
        <w:rFonts w:ascii="Times New Roman" w:hAnsi="Times New Roman"/>
        <w:spacing w:val="-2"/>
        <w:sz w:val="20"/>
      </w:rPr>
      <w:t>OFFICE OF CATHOLIC SCHOOLS</w:t>
    </w:r>
    <w:r w:rsidRPr="00A100BE">
      <w:rPr>
        <w:rFonts w:ascii="Times New Roman" w:hAnsi="Times New Roman"/>
        <w:spacing w:val="-2"/>
        <w:sz w:val="20"/>
      </w:rPr>
      <w:tab/>
      <w:t>Elementary Parent/Student Handbook</w:t>
    </w:r>
  </w:p>
  <w:p w14:paraId="2686A01C" w14:textId="77777777" w:rsidR="006A2E05" w:rsidRPr="00A100BE" w:rsidRDefault="006A2E05" w:rsidP="00652C86">
    <w:pPr>
      <w:pBdr>
        <w:top w:val="single" w:sz="12" w:space="3" w:color="auto"/>
      </w:pBdr>
      <w:tabs>
        <w:tab w:val="right" w:pos="9360"/>
      </w:tabs>
      <w:suppressAutoHyphens/>
      <w:jc w:val="both"/>
      <w:rPr>
        <w:rFonts w:ascii="Times New Roman" w:hAnsi="Times New Roman"/>
        <w:i/>
        <w:strike/>
        <w:color w:val="FF0000"/>
        <w:spacing w:val="-2"/>
        <w:sz w:val="20"/>
      </w:rPr>
    </w:pPr>
    <w:r w:rsidRPr="00A100BE">
      <w:rPr>
        <w:rFonts w:ascii="Times New Roman" w:hAnsi="Times New Roman"/>
        <w:sz w:val="20"/>
      </w:rPr>
      <w:tab/>
    </w:r>
    <w:r w:rsidRPr="00A100BE">
      <w:rPr>
        <w:rFonts w:ascii="Times New Roman" w:hAnsi="Times New Roman"/>
        <w:i/>
        <w:sz w:val="20"/>
      </w:rPr>
      <w:t>Revised 201</w:t>
    </w:r>
    <w:r>
      <w:rPr>
        <w:rFonts w:ascii="Times New Roman" w:hAnsi="Times New Roman"/>
        <w:i/>
        <w:sz w:val="20"/>
      </w:rPr>
      <w:t>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E54D5" w14:textId="77777777" w:rsidR="006A2E05" w:rsidRDefault="006A2E05"/>
  </w:footnote>
  <w:footnote w:type="continuationSeparator" w:id="0">
    <w:p w14:paraId="367AF4EA" w14:textId="77777777" w:rsidR="006A2E05" w:rsidRDefault="006A2E05">
      <w:r>
        <w:continuationSeparator/>
      </w:r>
    </w:p>
  </w:footnote>
  <w:footnote w:id="1">
    <w:p w14:paraId="3D275EAF" w14:textId="77777777" w:rsidR="006A2E05" w:rsidRPr="00506860" w:rsidRDefault="006A2E05" w:rsidP="0081715E">
      <w:pPr>
        <w:pStyle w:val="FootnoteText"/>
        <w:rPr>
          <w:rFonts w:ascii="Palatino Linotype" w:hAnsi="Palatino Linotype"/>
          <w:sz w:val="20"/>
        </w:rPr>
      </w:pPr>
      <w:r w:rsidRPr="00506860">
        <w:rPr>
          <w:rStyle w:val="FootnoteReference"/>
          <w:rFonts w:ascii="Palatino Linotype" w:hAnsi="Palatino Linotype"/>
          <w:sz w:val="20"/>
        </w:rPr>
        <w:footnoteRef/>
      </w:r>
      <w:r>
        <w:rPr>
          <w:rFonts w:ascii="Palatino Linotype" w:hAnsi="Palatino Linotype"/>
          <w:sz w:val="20"/>
        </w:rPr>
        <w:t xml:space="preserve"> </w:t>
      </w:r>
      <w:proofErr w:type="gramStart"/>
      <w:r>
        <w:rPr>
          <w:rFonts w:ascii="Palatino Linotype" w:hAnsi="Palatino Linotype"/>
          <w:sz w:val="20"/>
        </w:rPr>
        <w:t>A</w:t>
      </w:r>
      <w:r w:rsidRPr="00506860">
        <w:rPr>
          <w:rFonts w:ascii="Palatino Linotype" w:hAnsi="Palatino Linotype"/>
          <w:sz w:val="20"/>
        </w:rPr>
        <w:t xml:space="preserve">ppendix </w:t>
      </w:r>
      <w:r>
        <w:rPr>
          <w:rFonts w:ascii="Palatino Linotype" w:hAnsi="Palatino Linotype"/>
          <w:sz w:val="20"/>
        </w:rPr>
        <w:t>AJ</w:t>
      </w:r>
      <w:r w:rsidRPr="00506860">
        <w:rPr>
          <w:rFonts w:ascii="Palatino Linotype" w:hAnsi="Palatino Linotype"/>
          <w:sz w:val="20"/>
        </w:rPr>
        <w:t xml:space="preserve"> for a listing of lawful non-immigrants who may attend school.</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0C9D6" w14:textId="77777777" w:rsidR="006A2E05" w:rsidRPr="00376CE9" w:rsidRDefault="006A2E05" w:rsidP="00376CE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C2E06" w14:textId="77777777" w:rsidR="006A2E05" w:rsidRDefault="006A2E05">
    <w:pPr>
      <w:spacing w:line="200" w:lineRule="exact"/>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669D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1B2297B"/>
    <w:multiLevelType w:val="hybridMultilevel"/>
    <w:tmpl w:val="32007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DA31A2"/>
    <w:multiLevelType w:val="hybridMultilevel"/>
    <w:tmpl w:val="8C7E3D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2554D3"/>
    <w:multiLevelType w:val="hybridMultilevel"/>
    <w:tmpl w:val="89E0DCE6"/>
    <w:lvl w:ilvl="0" w:tplc="4978F462">
      <w:start w:val="9"/>
      <w:numFmt w:val="lowerLetter"/>
      <w:lvlText w:val="%1."/>
      <w:lvlJc w:val="left"/>
      <w:pPr>
        <w:ind w:left="2160" w:hanging="360"/>
      </w:pPr>
      <w:rPr>
        <w:rFonts w:hint="default"/>
      </w:rPr>
    </w:lvl>
    <w:lvl w:ilvl="1" w:tplc="DDFA5074">
      <w:start w:val="3"/>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5752F7"/>
    <w:multiLevelType w:val="hybridMultilevel"/>
    <w:tmpl w:val="4C943F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246B1F"/>
    <w:multiLevelType w:val="hybridMultilevel"/>
    <w:tmpl w:val="A2C266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3A3F6B"/>
    <w:multiLevelType w:val="hybridMultilevel"/>
    <w:tmpl w:val="4B44F4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842046E"/>
    <w:multiLevelType w:val="hybridMultilevel"/>
    <w:tmpl w:val="2A625E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9CE5869"/>
    <w:multiLevelType w:val="hybridMultilevel"/>
    <w:tmpl w:val="E0A01422"/>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BA41C1"/>
    <w:multiLevelType w:val="hybridMultilevel"/>
    <w:tmpl w:val="03508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D193589"/>
    <w:multiLevelType w:val="hybridMultilevel"/>
    <w:tmpl w:val="930CC1DE"/>
    <w:lvl w:ilvl="0" w:tplc="9A96F7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81C6C04">
      <w:start w:val="1"/>
      <w:numFmt w:val="decimal"/>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3A1ABE"/>
    <w:multiLevelType w:val="hybridMultilevel"/>
    <w:tmpl w:val="5DF86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417C70"/>
    <w:multiLevelType w:val="hybridMultilevel"/>
    <w:tmpl w:val="43B6F8E0"/>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7526422"/>
    <w:multiLevelType w:val="multilevel"/>
    <w:tmpl w:val="442CD480"/>
    <w:lvl w:ilvl="0">
      <w:start w:val="1"/>
      <w:numFmt w:val="decimal"/>
      <w:lvlText w:val="%1."/>
      <w:lvlJc w:val="left"/>
      <w:pPr>
        <w:tabs>
          <w:tab w:val="num" w:pos="720"/>
        </w:tabs>
        <w:ind w:left="720" w:hanging="360"/>
      </w:pPr>
      <w:rPr>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8C57EC4"/>
    <w:multiLevelType w:val="hybridMultilevel"/>
    <w:tmpl w:val="1918F5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2424CA"/>
    <w:multiLevelType w:val="hybridMultilevel"/>
    <w:tmpl w:val="023036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00C2EFE"/>
    <w:multiLevelType w:val="singleLevel"/>
    <w:tmpl w:val="152A5C7C"/>
    <w:lvl w:ilvl="0">
      <w:start w:val="1"/>
      <w:numFmt w:val="upperRoman"/>
      <w:pStyle w:val="Heading1"/>
      <w:lvlText w:val="%1."/>
      <w:lvlJc w:val="left"/>
      <w:pPr>
        <w:tabs>
          <w:tab w:val="num" w:pos="720"/>
        </w:tabs>
        <w:ind w:left="720" w:hanging="720"/>
      </w:pPr>
      <w:rPr>
        <w:rFonts w:ascii="Times New Roman" w:hAnsi="Times New Roman" w:hint="default"/>
        <w:b/>
        <w:i w:val="0"/>
        <w:sz w:val="32"/>
        <w:szCs w:val="32"/>
      </w:rPr>
    </w:lvl>
  </w:abstractNum>
  <w:abstractNum w:abstractNumId="20">
    <w:nsid w:val="244B7D36"/>
    <w:multiLevelType w:val="hybridMultilevel"/>
    <w:tmpl w:val="E86E5970"/>
    <w:lvl w:ilvl="0" w:tplc="04090019">
      <w:start w:val="1"/>
      <w:numFmt w:val="lowerLetter"/>
      <w:lvlText w:val="%1."/>
      <w:lvlJc w:val="left"/>
      <w:pPr>
        <w:ind w:left="720" w:hanging="360"/>
      </w:pPr>
    </w:lvl>
    <w:lvl w:ilvl="1" w:tplc="7478AFF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7E6960"/>
    <w:multiLevelType w:val="hybridMultilevel"/>
    <w:tmpl w:val="934EA2AC"/>
    <w:lvl w:ilvl="0" w:tplc="5E3CB528">
      <w:start w:val="1"/>
      <w:numFmt w:val="upperRoman"/>
      <w:pStyle w:val="TOC1"/>
      <w:lvlText w:val="%1."/>
      <w:lvlJc w:val="right"/>
      <w:pPr>
        <w:tabs>
          <w:tab w:val="num" w:pos="720"/>
        </w:tabs>
        <w:ind w:left="720"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81B3E2A"/>
    <w:multiLevelType w:val="hybridMultilevel"/>
    <w:tmpl w:val="2CAE7D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360152"/>
    <w:multiLevelType w:val="hybridMultilevel"/>
    <w:tmpl w:val="85FCB8E4"/>
    <w:lvl w:ilvl="0" w:tplc="AE82630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41633D"/>
    <w:multiLevelType w:val="singleLevel"/>
    <w:tmpl w:val="1EF2963A"/>
    <w:lvl w:ilvl="0">
      <w:start w:val="1"/>
      <w:numFmt w:val="decimal"/>
      <w:pStyle w:val="Heading5"/>
      <w:lvlText w:val="%1."/>
      <w:lvlJc w:val="left"/>
      <w:pPr>
        <w:tabs>
          <w:tab w:val="num" w:pos="1440"/>
        </w:tabs>
        <w:ind w:left="1440" w:hanging="720"/>
      </w:pPr>
      <w:rPr>
        <w:u w:val="none"/>
      </w:rPr>
    </w:lvl>
  </w:abstractNum>
  <w:abstractNum w:abstractNumId="25">
    <w:nsid w:val="300271CD"/>
    <w:multiLevelType w:val="hybridMultilevel"/>
    <w:tmpl w:val="08143EAC"/>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1A96E67"/>
    <w:multiLevelType w:val="hybridMultilevel"/>
    <w:tmpl w:val="528058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31F761A"/>
    <w:multiLevelType w:val="hybridMultilevel"/>
    <w:tmpl w:val="231E865A"/>
    <w:lvl w:ilvl="0" w:tplc="0409001B">
      <w:start w:val="1"/>
      <w:numFmt w:val="lowerRoman"/>
      <w:lvlText w:val="%1."/>
      <w:lvlJc w:val="righ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nsid w:val="346A7B88"/>
    <w:multiLevelType w:val="hybridMultilevel"/>
    <w:tmpl w:val="21E4A28C"/>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76E2E80"/>
    <w:multiLevelType w:val="hybridMultilevel"/>
    <w:tmpl w:val="3A089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BB53AF"/>
    <w:multiLevelType w:val="hybridMultilevel"/>
    <w:tmpl w:val="50006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EA7577C"/>
    <w:multiLevelType w:val="hybridMultilevel"/>
    <w:tmpl w:val="D4DA609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8C26FD2"/>
    <w:multiLevelType w:val="hybridMultilevel"/>
    <w:tmpl w:val="2CCC1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9883607"/>
    <w:multiLevelType w:val="hybridMultilevel"/>
    <w:tmpl w:val="BA46ADC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5E3395"/>
    <w:multiLevelType w:val="hybridMultilevel"/>
    <w:tmpl w:val="2D22CF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4ECE01C3"/>
    <w:multiLevelType w:val="hybridMultilevel"/>
    <w:tmpl w:val="80D6F722"/>
    <w:lvl w:ilvl="0" w:tplc="04090019">
      <w:start w:val="1"/>
      <w:numFmt w:val="lowerLetter"/>
      <w:lvlText w:val="%1."/>
      <w:lvlJc w:val="left"/>
      <w:pPr>
        <w:tabs>
          <w:tab w:val="num" w:pos="1275"/>
        </w:tabs>
        <w:ind w:left="1275" w:hanging="555"/>
      </w:pPr>
      <w:rPr>
        <w:rFonts w:hint="default"/>
      </w:rPr>
    </w:lvl>
    <w:lvl w:ilvl="1" w:tplc="3CCA8402">
      <w:start w:val="1"/>
      <w:numFmt w:val="lowerLetter"/>
      <w:lvlText w:val="%2."/>
      <w:lvlJc w:val="left"/>
      <w:pPr>
        <w:tabs>
          <w:tab w:val="num" w:pos="1800"/>
        </w:tabs>
        <w:ind w:left="1800" w:hanging="360"/>
      </w:pPr>
    </w:lvl>
    <w:lvl w:ilvl="2" w:tplc="DEA278A4" w:tentative="1">
      <w:start w:val="1"/>
      <w:numFmt w:val="lowerRoman"/>
      <w:lvlText w:val="%3."/>
      <w:lvlJc w:val="right"/>
      <w:pPr>
        <w:tabs>
          <w:tab w:val="num" w:pos="2520"/>
        </w:tabs>
        <w:ind w:left="2520" w:hanging="180"/>
      </w:pPr>
    </w:lvl>
    <w:lvl w:ilvl="3" w:tplc="926EEFCE" w:tentative="1">
      <w:start w:val="1"/>
      <w:numFmt w:val="decimal"/>
      <w:lvlText w:val="%4."/>
      <w:lvlJc w:val="left"/>
      <w:pPr>
        <w:tabs>
          <w:tab w:val="num" w:pos="3240"/>
        </w:tabs>
        <w:ind w:left="3240" w:hanging="360"/>
      </w:pPr>
    </w:lvl>
    <w:lvl w:ilvl="4" w:tplc="46EAF51C">
      <w:start w:val="1"/>
      <w:numFmt w:val="lowerLetter"/>
      <w:lvlText w:val="%5."/>
      <w:lvlJc w:val="left"/>
      <w:pPr>
        <w:tabs>
          <w:tab w:val="num" w:pos="3960"/>
        </w:tabs>
        <w:ind w:left="3960" w:hanging="360"/>
      </w:pPr>
    </w:lvl>
    <w:lvl w:ilvl="5" w:tplc="B5DC2B5A" w:tentative="1">
      <w:start w:val="1"/>
      <w:numFmt w:val="lowerRoman"/>
      <w:lvlText w:val="%6."/>
      <w:lvlJc w:val="right"/>
      <w:pPr>
        <w:tabs>
          <w:tab w:val="num" w:pos="4680"/>
        </w:tabs>
        <w:ind w:left="4680" w:hanging="180"/>
      </w:pPr>
    </w:lvl>
    <w:lvl w:ilvl="6" w:tplc="6108FD04" w:tentative="1">
      <w:start w:val="1"/>
      <w:numFmt w:val="decimal"/>
      <w:lvlText w:val="%7."/>
      <w:lvlJc w:val="left"/>
      <w:pPr>
        <w:tabs>
          <w:tab w:val="num" w:pos="5400"/>
        </w:tabs>
        <w:ind w:left="5400" w:hanging="360"/>
      </w:pPr>
    </w:lvl>
    <w:lvl w:ilvl="7" w:tplc="3282EB66" w:tentative="1">
      <w:start w:val="1"/>
      <w:numFmt w:val="lowerLetter"/>
      <w:lvlText w:val="%8."/>
      <w:lvlJc w:val="left"/>
      <w:pPr>
        <w:tabs>
          <w:tab w:val="num" w:pos="6120"/>
        </w:tabs>
        <w:ind w:left="6120" w:hanging="360"/>
      </w:pPr>
    </w:lvl>
    <w:lvl w:ilvl="8" w:tplc="6B44713C" w:tentative="1">
      <w:start w:val="1"/>
      <w:numFmt w:val="lowerRoman"/>
      <w:lvlText w:val="%9."/>
      <w:lvlJc w:val="right"/>
      <w:pPr>
        <w:tabs>
          <w:tab w:val="num" w:pos="6840"/>
        </w:tabs>
        <w:ind w:left="6840" w:hanging="180"/>
      </w:pPr>
    </w:lvl>
  </w:abstractNum>
  <w:abstractNum w:abstractNumId="36">
    <w:nsid w:val="53A647F3"/>
    <w:multiLevelType w:val="hybridMultilevel"/>
    <w:tmpl w:val="0884FC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5C52BC9"/>
    <w:multiLevelType w:val="hybridMultilevel"/>
    <w:tmpl w:val="0F4ACB54"/>
    <w:lvl w:ilvl="0" w:tplc="04090019">
      <w:start w:val="1"/>
      <w:numFmt w:val="lowerLetter"/>
      <w:lvlText w:val="%1."/>
      <w:lvlJc w:val="left"/>
      <w:pPr>
        <w:tabs>
          <w:tab w:val="num" w:pos="936"/>
        </w:tabs>
        <w:ind w:left="936" w:hanging="21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E144B2"/>
    <w:multiLevelType w:val="hybridMultilevel"/>
    <w:tmpl w:val="65285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2B57A5"/>
    <w:multiLevelType w:val="hybridMultilevel"/>
    <w:tmpl w:val="5468A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2B62D37"/>
    <w:multiLevelType w:val="hybridMultilevel"/>
    <w:tmpl w:val="B8E6C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F403E9"/>
    <w:multiLevelType w:val="hybridMultilevel"/>
    <w:tmpl w:val="69A67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6C024C"/>
    <w:multiLevelType w:val="hybridMultilevel"/>
    <w:tmpl w:val="A0847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6906111"/>
    <w:multiLevelType w:val="hybridMultilevel"/>
    <w:tmpl w:val="0C429BB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93F72AA"/>
    <w:multiLevelType w:val="hybridMultilevel"/>
    <w:tmpl w:val="5994E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9A074AB"/>
    <w:multiLevelType w:val="hybridMultilevel"/>
    <w:tmpl w:val="07F48D6E"/>
    <w:lvl w:ilvl="0" w:tplc="04090019">
      <w:start w:val="1"/>
      <w:numFmt w:val="lowerLetter"/>
      <w:lvlText w:val="%1."/>
      <w:lvlJc w:val="left"/>
      <w:pPr>
        <w:tabs>
          <w:tab w:val="num" w:pos="936"/>
        </w:tabs>
        <w:ind w:left="936" w:hanging="21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B9618E0"/>
    <w:multiLevelType w:val="hybridMultilevel"/>
    <w:tmpl w:val="E948F2CA"/>
    <w:lvl w:ilvl="0" w:tplc="04090019">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29C0C50"/>
    <w:multiLevelType w:val="hybridMultilevel"/>
    <w:tmpl w:val="FEF2459E"/>
    <w:lvl w:ilvl="0" w:tplc="46826DC2">
      <w:start w:val="1"/>
      <w:numFmt w:val="lowerRoman"/>
      <w:lvlText w:val="%1."/>
      <w:lvlJc w:val="right"/>
      <w:pPr>
        <w:ind w:left="2160" w:hanging="360"/>
      </w:pPr>
      <w:rPr>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747445FB"/>
    <w:multiLevelType w:val="hybridMultilevel"/>
    <w:tmpl w:val="819CB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4E83BAF"/>
    <w:multiLevelType w:val="hybridMultilevel"/>
    <w:tmpl w:val="AE5CAA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3103D4"/>
    <w:multiLevelType w:val="hybridMultilevel"/>
    <w:tmpl w:val="073262FC"/>
    <w:lvl w:ilvl="0" w:tplc="04090019">
      <w:start w:val="1"/>
      <w:numFmt w:val="lowerLetter"/>
      <w:lvlText w:val="%1."/>
      <w:lvlJc w:val="left"/>
      <w:pPr>
        <w:ind w:left="720" w:hanging="360"/>
      </w:pPr>
    </w:lvl>
    <w:lvl w:ilvl="1" w:tplc="F2A67B2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B55DE1"/>
    <w:multiLevelType w:val="hybridMultilevel"/>
    <w:tmpl w:val="02F4B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9E87C1C"/>
    <w:multiLevelType w:val="hybridMultilevel"/>
    <w:tmpl w:val="CA7A2EBE"/>
    <w:lvl w:ilvl="0" w:tplc="A90EF5E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AF022D6"/>
    <w:multiLevelType w:val="hybridMultilevel"/>
    <w:tmpl w:val="D9A6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0B6286"/>
    <w:multiLevelType w:val="hybridMultilevel"/>
    <w:tmpl w:val="198098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D81EC2"/>
    <w:multiLevelType w:val="hybridMultilevel"/>
    <w:tmpl w:val="46EE973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7DF31759"/>
    <w:multiLevelType w:val="hybridMultilevel"/>
    <w:tmpl w:val="EDF8C7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46"/>
  </w:num>
  <w:num w:numId="4">
    <w:abstractNumId w:val="21"/>
  </w:num>
  <w:num w:numId="5">
    <w:abstractNumId w:val="16"/>
  </w:num>
  <w:num w:numId="6">
    <w:abstractNumId w:val="8"/>
  </w:num>
  <w:num w:numId="7">
    <w:abstractNumId w:val="52"/>
  </w:num>
  <w:num w:numId="8">
    <w:abstractNumId w:val="33"/>
  </w:num>
  <w:num w:numId="9">
    <w:abstractNumId w:val="11"/>
  </w:num>
  <w:num w:numId="10">
    <w:abstractNumId w:val="55"/>
  </w:num>
  <w:num w:numId="11">
    <w:abstractNumId w:val="13"/>
  </w:num>
  <w:num w:numId="12">
    <w:abstractNumId w:val="15"/>
  </w:num>
  <w:num w:numId="13">
    <w:abstractNumId w:val="49"/>
  </w:num>
  <w:num w:numId="14">
    <w:abstractNumId w:val="18"/>
  </w:num>
  <w:num w:numId="15">
    <w:abstractNumId w:val="50"/>
  </w:num>
  <w:num w:numId="16">
    <w:abstractNumId w:val="27"/>
  </w:num>
  <w:num w:numId="17">
    <w:abstractNumId w:val="6"/>
  </w:num>
  <w:num w:numId="18">
    <w:abstractNumId w:val="20"/>
  </w:num>
  <w:num w:numId="19">
    <w:abstractNumId w:val="9"/>
  </w:num>
  <w:num w:numId="20">
    <w:abstractNumId w:val="43"/>
  </w:num>
  <w:num w:numId="21">
    <w:abstractNumId w:val="5"/>
  </w:num>
  <w:num w:numId="22">
    <w:abstractNumId w:val="56"/>
  </w:num>
  <w:num w:numId="23">
    <w:abstractNumId w:val="45"/>
  </w:num>
  <w:num w:numId="24">
    <w:abstractNumId w:val="7"/>
  </w:num>
  <w:num w:numId="25">
    <w:abstractNumId w:val="54"/>
  </w:num>
  <w:num w:numId="26">
    <w:abstractNumId w:val="35"/>
  </w:num>
  <w:num w:numId="27">
    <w:abstractNumId w:val="22"/>
  </w:num>
  <w:num w:numId="28">
    <w:abstractNumId w:val="25"/>
  </w:num>
  <w:num w:numId="29">
    <w:abstractNumId w:val="26"/>
  </w:num>
  <w:num w:numId="30">
    <w:abstractNumId w:val="31"/>
  </w:num>
  <w:num w:numId="31">
    <w:abstractNumId w:val="17"/>
  </w:num>
  <w:num w:numId="32">
    <w:abstractNumId w:val="47"/>
  </w:num>
  <w:num w:numId="33">
    <w:abstractNumId w:val="23"/>
  </w:num>
  <w:num w:numId="34">
    <w:abstractNumId w:val="44"/>
  </w:num>
  <w:num w:numId="35">
    <w:abstractNumId w:val="37"/>
  </w:num>
  <w:num w:numId="36">
    <w:abstractNumId w:val="29"/>
  </w:num>
  <w:num w:numId="37">
    <w:abstractNumId w:val="12"/>
  </w:num>
  <w:num w:numId="38">
    <w:abstractNumId w:val="39"/>
  </w:num>
  <w:num w:numId="39">
    <w:abstractNumId w:val="28"/>
  </w:num>
  <w:num w:numId="40">
    <w:abstractNumId w:val="48"/>
  </w:num>
  <w:num w:numId="41">
    <w:abstractNumId w:val="32"/>
  </w:num>
  <w:num w:numId="42">
    <w:abstractNumId w:val="4"/>
  </w:num>
  <w:num w:numId="43">
    <w:abstractNumId w:val="42"/>
  </w:num>
  <w:num w:numId="44">
    <w:abstractNumId w:val="51"/>
  </w:num>
  <w:num w:numId="45">
    <w:abstractNumId w:val="53"/>
  </w:num>
  <w:num w:numId="46">
    <w:abstractNumId w:val="10"/>
  </w:num>
  <w:num w:numId="47">
    <w:abstractNumId w:val="1"/>
  </w:num>
  <w:num w:numId="48">
    <w:abstractNumId w:val="2"/>
  </w:num>
  <w:num w:numId="49">
    <w:abstractNumId w:val="3"/>
  </w:num>
  <w:num w:numId="50">
    <w:abstractNumId w:val="41"/>
  </w:num>
  <w:num w:numId="51">
    <w:abstractNumId w:val="40"/>
  </w:num>
  <w:num w:numId="52">
    <w:abstractNumId w:val="30"/>
  </w:num>
  <w:num w:numId="53">
    <w:abstractNumId w:val="34"/>
  </w:num>
  <w:num w:numId="54">
    <w:abstractNumId w:val="38"/>
  </w:num>
  <w:num w:numId="55">
    <w:abstractNumId w:val="14"/>
  </w:num>
  <w:num w:numId="56">
    <w:abstractNumId w:val="36"/>
  </w:num>
  <w:num w:numId="57">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fillcolor="white">
      <v:fill color="white"/>
      <v:shadow color="gray" opacity="1" offset="2pt,2pt"/>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B79"/>
    <w:rsid w:val="00001260"/>
    <w:rsid w:val="000067C9"/>
    <w:rsid w:val="00011EB1"/>
    <w:rsid w:val="00012B0E"/>
    <w:rsid w:val="0001329B"/>
    <w:rsid w:val="00017876"/>
    <w:rsid w:val="00020ACA"/>
    <w:rsid w:val="00023A6F"/>
    <w:rsid w:val="0002755F"/>
    <w:rsid w:val="000327BE"/>
    <w:rsid w:val="00037071"/>
    <w:rsid w:val="000413C4"/>
    <w:rsid w:val="0004236C"/>
    <w:rsid w:val="00043D98"/>
    <w:rsid w:val="00043F29"/>
    <w:rsid w:val="00044DEB"/>
    <w:rsid w:val="0005682F"/>
    <w:rsid w:val="00064482"/>
    <w:rsid w:val="000649C6"/>
    <w:rsid w:val="00066583"/>
    <w:rsid w:val="000822E1"/>
    <w:rsid w:val="00083CF7"/>
    <w:rsid w:val="000856F6"/>
    <w:rsid w:val="000878F7"/>
    <w:rsid w:val="00091E7F"/>
    <w:rsid w:val="00094060"/>
    <w:rsid w:val="000A75A2"/>
    <w:rsid w:val="000A7603"/>
    <w:rsid w:val="000B0A04"/>
    <w:rsid w:val="000B5312"/>
    <w:rsid w:val="000B7BED"/>
    <w:rsid w:val="000C0FFC"/>
    <w:rsid w:val="000C3E35"/>
    <w:rsid w:val="000C4880"/>
    <w:rsid w:val="000D054C"/>
    <w:rsid w:val="000D0A19"/>
    <w:rsid w:val="000D27A6"/>
    <w:rsid w:val="000D5245"/>
    <w:rsid w:val="000D5916"/>
    <w:rsid w:val="000D7E9A"/>
    <w:rsid w:val="000E1767"/>
    <w:rsid w:val="000E1C8F"/>
    <w:rsid w:val="000E3E21"/>
    <w:rsid w:val="000E429F"/>
    <w:rsid w:val="000E5D9D"/>
    <w:rsid w:val="000F2EAF"/>
    <w:rsid w:val="000F7C66"/>
    <w:rsid w:val="001026F1"/>
    <w:rsid w:val="001146DB"/>
    <w:rsid w:val="001175C2"/>
    <w:rsid w:val="001216EB"/>
    <w:rsid w:val="001219D0"/>
    <w:rsid w:val="00122196"/>
    <w:rsid w:val="00134ECD"/>
    <w:rsid w:val="00135701"/>
    <w:rsid w:val="00141767"/>
    <w:rsid w:val="00145635"/>
    <w:rsid w:val="001605BF"/>
    <w:rsid w:val="00171B51"/>
    <w:rsid w:val="001721A5"/>
    <w:rsid w:val="00175CC6"/>
    <w:rsid w:val="001776D5"/>
    <w:rsid w:val="00186A8F"/>
    <w:rsid w:val="00186E4F"/>
    <w:rsid w:val="00194497"/>
    <w:rsid w:val="0019628D"/>
    <w:rsid w:val="001A01AF"/>
    <w:rsid w:val="001A1502"/>
    <w:rsid w:val="001A19FE"/>
    <w:rsid w:val="001A7194"/>
    <w:rsid w:val="001B40A5"/>
    <w:rsid w:val="001B4238"/>
    <w:rsid w:val="001B47C9"/>
    <w:rsid w:val="001C0032"/>
    <w:rsid w:val="001C2D7B"/>
    <w:rsid w:val="001C3BC3"/>
    <w:rsid w:val="001D08C2"/>
    <w:rsid w:val="001D6ACD"/>
    <w:rsid w:val="001E1CC7"/>
    <w:rsid w:val="001E3F5D"/>
    <w:rsid w:val="001E6B33"/>
    <w:rsid w:val="001F09C4"/>
    <w:rsid w:val="001F10BA"/>
    <w:rsid w:val="0020027E"/>
    <w:rsid w:val="002120FF"/>
    <w:rsid w:val="002268BC"/>
    <w:rsid w:val="00230223"/>
    <w:rsid w:val="00230C70"/>
    <w:rsid w:val="0023362E"/>
    <w:rsid w:val="002365C4"/>
    <w:rsid w:val="0023672B"/>
    <w:rsid w:val="00255503"/>
    <w:rsid w:val="002572BB"/>
    <w:rsid w:val="00257E6C"/>
    <w:rsid w:val="0026071E"/>
    <w:rsid w:val="0027155E"/>
    <w:rsid w:val="00272F49"/>
    <w:rsid w:val="002747EC"/>
    <w:rsid w:val="00276AC1"/>
    <w:rsid w:val="00282FE0"/>
    <w:rsid w:val="00284BF8"/>
    <w:rsid w:val="002855BA"/>
    <w:rsid w:val="00286E21"/>
    <w:rsid w:val="00295C83"/>
    <w:rsid w:val="002A0DC3"/>
    <w:rsid w:val="002A7269"/>
    <w:rsid w:val="002B25E1"/>
    <w:rsid w:val="002C0EB8"/>
    <w:rsid w:val="002C2739"/>
    <w:rsid w:val="002E0B75"/>
    <w:rsid w:val="002E1719"/>
    <w:rsid w:val="002E7D38"/>
    <w:rsid w:val="002F101F"/>
    <w:rsid w:val="002F289F"/>
    <w:rsid w:val="002F73C5"/>
    <w:rsid w:val="00311F7B"/>
    <w:rsid w:val="00314367"/>
    <w:rsid w:val="00314812"/>
    <w:rsid w:val="003169D5"/>
    <w:rsid w:val="00320B92"/>
    <w:rsid w:val="00322644"/>
    <w:rsid w:val="00322AD5"/>
    <w:rsid w:val="003257CF"/>
    <w:rsid w:val="003259FC"/>
    <w:rsid w:val="00326E97"/>
    <w:rsid w:val="00330294"/>
    <w:rsid w:val="00331A00"/>
    <w:rsid w:val="00331C97"/>
    <w:rsid w:val="003372AB"/>
    <w:rsid w:val="00337D6E"/>
    <w:rsid w:val="0034051F"/>
    <w:rsid w:val="00342557"/>
    <w:rsid w:val="003435E3"/>
    <w:rsid w:val="003531AC"/>
    <w:rsid w:val="00353A02"/>
    <w:rsid w:val="00355877"/>
    <w:rsid w:val="00356778"/>
    <w:rsid w:val="0036184F"/>
    <w:rsid w:val="00365E40"/>
    <w:rsid w:val="00366790"/>
    <w:rsid w:val="0037396E"/>
    <w:rsid w:val="00376CE9"/>
    <w:rsid w:val="003776B4"/>
    <w:rsid w:val="003801D9"/>
    <w:rsid w:val="00383867"/>
    <w:rsid w:val="0038404F"/>
    <w:rsid w:val="00387261"/>
    <w:rsid w:val="00394BEF"/>
    <w:rsid w:val="00395C11"/>
    <w:rsid w:val="00397680"/>
    <w:rsid w:val="003A0879"/>
    <w:rsid w:val="003A0D1B"/>
    <w:rsid w:val="003B3FB9"/>
    <w:rsid w:val="003B6B37"/>
    <w:rsid w:val="003B7229"/>
    <w:rsid w:val="003C4ABB"/>
    <w:rsid w:val="003C5CF3"/>
    <w:rsid w:val="003C70A8"/>
    <w:rsid w:val="003C7AE3"/>
    <w:rsid w:val="003D1516"/>
    <w:rsid w:val="003D5EEB"/>
    <w:rsid w:val="003E4516"/>
    <w:rsid w:val="003E4601"/>
    <w:rsid w:val="003E7AA8"/>
    <w:rsid w:val="003F0F3F"/>
    <w:rsid w:val="003F6228"/>
    <w:rsid w:val="00403D34"/>
    <w:rsid w:val="0041225A"/>
    <w:rsid w:val="00415657"/>
    <w:rsid w:val="00421653"/>
    <w:rsid w:val="004251D0"/>
    <w:rsid w:val="00436D4A"/>
    <w:rsid w:val="00436FCC"/>
    <w:rsid w:val="00437839"/>
    <w:rsid w:val="00444957"/>
    <w:rsid w:val="00445138"/>
    <w:rsid w:val="00445C3F"/>
    <w:rsid w:val="00447EBF"/>
    <w:rsid w:val="0045025F"/>
    <w:rsid w:val="00451683"/>
    <w:rsid w:val="004616E4"/>
    <w:rsid w:val="004629E1"/>
    <w:rsid w:val="00475A76"/>
    <w:rsid w:val="004761B0"/>
    <w:rsid w:val="00476873"/>
    <w:rsid w:val="00481764"/>
    <w:rsid w:val="00483B0E"/>
    <w:rsid w:val="004879B7"/>
    <w:rsid w:val="00495BCC"/>
    <w:rsid w:val="00495E8C"/>
    <w:rsid w:val="00496FA2"/>
    <w:rsid w:val="0049767E"/>
    <w:rsid w:val="004A2955"/>
    <w:rsid w:val="004A51CE"/>
    <w:rsid w:val="004B7340"/>
    <w:rsid w:val="004C0562"/>
    <w:rsid w:val="004C20A1"/>
    <w:rsid w:val="004C2A18"/>
    <w:rsid w:val="004C6387"/>
    <w:rsid w:val="004C7618"/>
    <w:rsid w:val="004D4639"/>
    <w:rsid w:val="004D5D5A"/>
    <w:rsid w:val="004D67EE"/>
    <w:rsid w:val="004D69CD"/>
    <w:rsid w:val="004F2665"/>
    <w:rsid w:val="00506BB3"/>
    <w:rsid w:val="00510FB4"/>
    <w:rsid w:val="005132FF"/>
    <w:rsid w:val="005241AD"/>
    <w:rsid w:val="00526921"/>
    <w:rsid w:val="00531B70"/>
    <w:rsid w:val="00532575"/>
    <w:rsid w:val="00532E55"/>
    <w:rsid w:val="00533554"/>
    <w:rsid w:val="00534ABC"/>
    <w:rsid w:val="00534BAD"/>
    <w:rsid w:val="005412AA"/>
    <w:rsid w:val="00545A06"/>
    <w:rsid w:val="0054767A"/>
    <w:rsid w:val="0054779C"/>
    <w:rsid w:val="00555B79"/>
    <w:rsid w:val="00560C0B"/>
    <w:rsid w:val="0056324D"/>
    <w:rsid w:val="005656B3"/>
    <w:rsid w:val="005668F6"/>
    <w:rsid w:val="005714C7"/>
    <w:rsid w:val="005722E3"/>
    <w:rsid w:val="00573CAB"/>
    <w:rsid w:val="0057522B"/>
    <w:rsid w:val="00576E86"/>
    <w:rsid w:val="0057756C"/>
    <w:rsid w:val="00580E1C"/>
    <w:rsid w:val="005815EB"/>
    <w:rsid w:val="005828B1"/>
    <w:rsid w:val="00594BCD"/>
    <w:rsid w:val="005A07F7"/>
    <w:rsid w:val="005A3576"/>
    <w:rsid w:val="005A45AD"/>
    <w:rsid w:val="005A7F68"/>
    <w:rsid w:val="005C34D5"/>
    <w:rsid w:val="005C40F2"/>
    <w:rsid w:val="005C5D64"/>
    <w:rsid w:val="005D09BD"/>
    <w:rsid w:val="005D38D5"/>
    <w:rsid w:val="005D58E0"/>
    <w:rsid w:val="005E1FB9"/>
    <w:rsid w:val="005E7FD7"/>
    <w:rsid w:val="00601BE9"/>
    <w:rsid w:val="0061002B"/>
    <w:rsid w:val="00610ABE"/>
    <w:rsid w:val="00610DAC"/>
    <w:rsid w:val="0061492B"/>
    <w:rsid w:val="00617676"/>
    <w:rsid w:val="00622041"/>
    <w:rsid w:val="0062526B"/>
    <w:rsid w:val="00630E25"/>
    <w:rsid w:val="006351D2"/>
    <w:rsid w:val="00643E01"/>
    <w:rsid w:val="00652C86"/>
    <w:rsid w:val="00654224"/>
    <w:rsid w:val="00662909"/>
    <w:rsid w:val="0066368B"/>
    <w:rsid w:val="00665056"/>
    <w:rsid w:val="0067132D"/>
    <w:rsid w:val="0067265B"/>
    <w:rsid w:val="00683169"/>
    <w:rsid w:val="0069075A"/>
    <w:rsid w:val="00692CB1"/>
    <w:rsid w:val="00694F14"/>
    <w:rsid w:val="006A2E05"/>
    <w:rsid w:val="006B3DD2"/>
    <w:rsid w:val="006B4A00"/>
    <w:rsid w:val="006C4F12"/>
    <w:rsid w:val="006D07C3"/>
    <w:rsid w:val="006D0DF7"/>
    <w:rsid w:val="006D6CB1"/>
    <w:rsid w:val="006F314B"/>
    <w:rsid w:val="006F3ED2"/>
    <w:rsid w:val="006F50AC"/>
    <w:rsid w:val="006F5D75"/>
    <w:rsid w:val="006F614B"/>
    <w:rsid w:val="006F649E"/>
    <w:rsid w:val="0070304F"/>
    <w:rsid w:val="007132E2"/>
    <w:rsid w:val="00715065"/>
    <w:rsid w:val="00725A8D"/>
    <w:rsid w:val="00732DE1"/>
    <w:rsid w:val="00736866"/>
    <w:rsid w:val="00737F9C"/>
    <w:rsid w:val="0074003B"/>
    <w:rsid w:val="0075475F"/>
    <w:rsid w:val="00765D93"/>
    <w:rsid w:val="00766489"/>
    <w:rsid w:val="00766825"/>
    <w:rsid w:val="00771A77"/>
    <w:rsid w:val="00772EEC"/>
    <w:rsid w:val="00774AB2"/>
    <w:rsid w:val="00776CB4"/>
    <w:rsid w:val="00777866"/>
    <w:rsid w:val="007822FA"/>
    <w:rsid w:val="00786B4E"/>
    <w:rsid w:val="00791B7E"/>
    <w:rsid w:val="00791F26"/>
    <w:rsid w:val="007926CC"/>
    <w:rsid w:val="00792C14"/>
    <w:rsid w:val="00793E60"/>
    <w:rsid w:val="007A20F7"/>
    <w:rsid w:val="007A2751"/>
    <w:rsid w:val="007A4632"/>
    <w:rsid w:val="007A5E7C"/>
    <w:rsid w:val="007C0DD3"/>
    <w:rsid w:val="007C193F"/>
    <w:rsid w:val="007C2458"/>
    <w:rsid w:val="007C4AE6"/>
    <w:rsid w:val="007E0EAE"/>
    <w:rsid w:val="007E2F0B"/>
    <w:rsid w:val="007E51D0"/>
    <w:rsid w:val="007F0C45"/>
    <w:rsid w:val="0080017E"/>
    <w:rsid w:val="0080191B"/>
    <w:rsid w:val="00802BC7"/>
    <w:rsid w:val="0080540C"/>
    <w:rsid w:val="00810014"/>
    <w:rsid w:val="00810758"/>
    <w:rsid w:val="008121E9"/>
    <w:rsid w:val="00814C4C"/>
    <w:rsid w:val="0081715E"/>
    <w:rsid w:val="0083003F"/>
    <w:rsid w:val="0083209A"/>
    <w:rsid w:val="00835016"/>
    <w:rsid w:val="00841058"/>
    <w:rsid w:val="00845ECC"/>
    <w:rsid w:val="00850099"/>
    <w:rsid w:val="00856841"/>
    <w:rsid w:val="008638FA"/>
    <w:rsid w:val="00863A3C"/>
    <w:rsid w:val="00874E5E"/>
    <w:rsid w:val="00875131"/>
    <w:rsid w:val="00880F45"/>
    <w:rsid w:val="008846B4"/>
    <w:rsid w:val="008871BB"/>
    <w:rsid w:val="00891430"/>
    <w:rsid w:val="00892FEF"/>
    <w:rsid w:val="00897420"/>
    <w:rsid w:val="008B08EF"/>
    <w:rsid w:val="008B3FF6"/>
    <w:rsid w:val="008B56D3"/>
    <w:rsid w:val="008B603A"/>
    <w:rsid w:val="008B719C"/>
    <w:rsid w:val="008C2201"/>
    <w:rsid w:val="008D5B67"/>
    <w:rsid w:val="008D694A"/>
    <w:rsid w:val="008E3600"/>
    <w:rsid w:val="008E3B7B"/>
    <w:rsid w:val="008E3C2C"/>
    <w:rsid w:val="008E5AFC"/>
    <w:rsid w:val="008F1B45"/>
    <w:rsid w:val="008F3FBE"/>
    <w:rsid w:val="008F7F11"/>
    <w:rsid w:val="00913A79"/>
    <w:rsid w:val="00923186"/>
    <w:rsid w:val="00924C0C"/>
    <w:rsid w:val="0092630A"/>
    <w:rsid w:val="00931559"/>
    <w:rsid w:val="00940C8E"/>
    <w:rsid w:val="009428D1"/>
    <w:rsid w:val="009461AA"/>
    <w:rsid w:val="00950C2A"/>
    <w:rsid w:val="00954320"/>
    <w:rsid w:val="009571EC"/>
    <w:rsid w:val="009572B1"/>
    <w:rsid w:val="009614D2"/>
    <w:rsid w:val="0096227E"/>
    <w:rsid w:val="009635FE"/>
    <w:rsid w:val="00976933"/>
    <w:rsid w:val="009858F5"/>
    <w:rsid w:val="00990E4A"/>
    <w:rsid w:val="00992AC1"/>
    <w:rsid w:val="009946D8"/>
    <w:rsid w:val="00995799"/>
    <w:rsid w:val="00995CF5"/>
    <w:rsid w:val="00995F4F"/>
    <w:rsid w:val="009A08C1"/>
    <w:rsid w:val="009A6DCA"/>
    <w:rsid w:val="009A7745"/>
    <w:rsid w:val="009B6EC3"/>
    <w:rsid w:val="009B6F16"/>
    <w:rsid w:val="009C30FE"/>
    <w:rsid w:val="009C38D1"/>
    <w:rsid w:val="009C67C0"/>
    <w:rsid w:val="009D1FA1"/>
    <w:rsid w:val="009D422F"/>
    <w:rsid w:val="009D57D5"/>
    <w:rsid w:val="009D5C68"/>
    <w:rsid w:val="009D622B"/>
    <w:rsid w:val="009E2374"/>
    <w:rsid w:val="009E4F37"/>
    <w:rsid w:val="009E72FC"/>
    <w:rsid w:val="009F0ABA"/>
    <w:rsid w:val="00A100BE"/>
    <w:rsid w:val="00A152D1"/>
    <w:rsid w:val="00A16529"/>
    <w:rsid w:val="00A175E5"/>
    <w:rsid w:val="00A21931"/>
    <w:rsid w:val="00A235F4"/>
    <w:rsid w:val="00A253CB"/>
    <w:rsid w:val="00A27F46"/>
    <w:rsid w:val="00A33E07"/>
    <w:rsid w:val="00A376B2"/>
    <w:rsid w:val="00A41860"/>
    <w:rsid w:val="00A44B39"/>
    <w:rsid w:val="00A5264F"/>
    <w:rsid w:val="00A55CE8"/>
    <w:rsid w:val="00A57034"/>
    <w:rsid w:val="00A7054E"/>
    <w:rsid w:val="00A70D57"/>
    <w:rsid w:val="00A74826"/>
    <w:rsid w:val="00A805DD"/>
    <w:rsid w:val="00A8233D"/>
    <w:rsid w:val="00A840C4"/>
    <w:rsid w:val="00A87B24"/>
    <w:rsid w:val="00A929FB"/>
    <w:rsid w:val="00A95A54"/>
    <w:rsid w:val="00A9671F"/>
    <w:rsid w:val="00AA7D56"/>
    <w:rsid w:val="00AB349F"/>
    <w:rsid w:val="00AB5D19"/>
    <w:rsid w:val="00AD3A28"/>
    <w:rsid w:val="00AD4AB3"/>
    <w:rsid w:val="00AD639B"/>
    <w:rsid w:val="00AE2DE7"/>
    <w:rsid w:val="00AF5A59"/>
    <w:rsid w:val="00AF5E09"/>
    <w:rsid w:val="00B00319"/>
    <w:rsid w:val="00B04B5B"/>
    <w:rsid w:val="00B06E54"/>
    <w:rsid w:val="00B07B05"/>
    <w:rsid w:val="00B109FC"/>
    <w:rsid w:val="00B13BEC"/>
    <w:rsid w:val="00B143E2"/>
    <w:rsid w:val="00B17F65"/>
    <w:rsid w:val="00B213DB"/>
    <w:rsid w:val="00B228F0"/>
    <w:rsid w:val="00B42FEA"/>
    <w:rsid w:val="00B46788"/>
    <w:rsid w:val="00B478EC"/>
    <w:rsid w:val="00B560BF"/>
    <w:rsid w:val="00B61A91"/>
    <w:rsid w:val="00B62CFE"/>
    <w:rsid w:val="00B70349"/>
    <w:rsid w:val="00B72B10"/>
    <w:rsid w:val="00B74727"/>
    <w:rsid w:val="00B7709E"/>
    <w:rsid w:val="00B841F3"/>
    <w:rsid w:val="00B84E06"/>
    <w:rsid w:val="00B87D0C"/>
    <w:rsid w:val="00B90A04"/>
    <w:rsid w:val="00B94640"/>
    <w:rsid w:val="00B9580F"/>
    <w:rsid w:val="00B96120"/>
    <w:rsid w:val="00B971B9"/>
    <w:rsid w:val="00B9791E"/>
    <w:rsid w:val="00BA790F"/>
    <w:rsid w:val="00BB25A0"/>
    <w:rsid w:val="00BB317C"/>
    <w:rsid w:val="00BB3D81"/>
    <w:rsid w:val="00BB5FF0"/>
    <w:rsid w:val="00BC4B15"/>
    <w:rsid w:val="00BD2C43"/>
    <w:rsid w:val="00BD3241"/>
    <w:rsid w:val="00BD67E2"/>
    <w:rsid w:val="00BD7A5F"/>
    <w:rsid w:val="00BE5682"/>
    <w:rsid w:val="00BE6DB2"/>
    <w:rsid w:val="00BE718A"/>
    <w:rsid w:val="00BF6B83"/>
    <w:rsid w:val="00C03B50"/>
    <w:rsid w:val="00C04AA3"/>
    <w:rsid w:val="00C10B8A"/>
    <w:rsid w:val="00C21295"/>
    <w:rsid w:val="00C23840"/>
    <w:rsid w:val="00C337C9"/>
    <w:rsid w:val="00C40EA7"/>
    <w:rsid w:val="00C46FE1"/>
    <w:rsid w:val="00C505AF"/>
    <w:rsid w:val="00C524FC"/>
    <w:rsid w:val="00C52D6F"/>
    <w:rsid w:val="00C628BA"/>
    <w:rsid w:val="00C63CE9"/>
    <w:rsid w:val="00C64996"/>
    <w:rsid w:val="00C777A2"/>
    <w:rsid w:val="00C831F0"/>
    <w:rsid w:val="00C84F74"/>
    <w:rsid w:val="00C879A8"/>
    <w:rsid w:val="00C91B6C"/>
    <w:rsid w:val="00C92CB1"/>
    <w:rsid w:val="00CA062E"/>
    <w:rsid w:val="00CA3F75"/>
    <w:rsid w:val="00CB075B"/>
    <w:rsid w:val="00CB3198"/>
    <w:rsid w:val="00CC1ED2"/>
    <w:rsid w:val="00CD5F9F"/>
    <w:rsid w:val="00CE7FB9"/>
    <w:rsid w:val="00CF1692"/>
    <w:rsid w:val="00CF7AF8"/>
    <w:rsid w:val="00D02F4E"/>
    <w:rsid w:val="00D06556"/>
    <w:rsid w:val="00D068D9"/>
    <w:rsid w:val="00D11086"/>
    <w:rsid w:val="00D16319"/>
    <w:rsid w:val="00D17825"/>
    <w:rsid w:val="00D231EE"/>
    <w:rsid w:val="00D253DF"/>
    <w:rsid w:val="00D27875"/>
    <w:rsid w:val="00D34E10"/>
    <w:rsid w:val="00D418E0"/>
    <w:rsid w:val="00D429A8"/>
    <w:rsid w:val="00D4580C"/>
    <w:rsid w:val="00D545BD"/>
    <w:rsid w:val="00D54612"/>
    <w:rsid w:val="00D57890"/>
    <w:rsid w:val="00D7248C"/>
    <w:rsid w:val="00D74609"/>
    <w:rsid w:val="00D76E41"/>
    <w:rsid w:val="00D9317E"/>
    <w:rsid w:val="00DA10E6"/>
    <w:rsid w:val="00DA5EA2"/>
    <w:rsid w:val="00DB4C0C"/>
    <w:rsid w:val="00DB51EE"/>
    <w:rsid w:val="00DC0838"/>
    <w:rsid w:val="00DC4322"/>
    <w:rsid w:val="00DC5EF2"/>
    <w:rsid w:val="00DC69B0"/>
    <w:rsid w:val="00DC708B"/>
    <w:rsid w:val="00DD27EC"/>
    <w:rsid w:val="00DE6630"/>
    <w:rsid w:val="00DE76C7"/>
    <w:rsid w:val="00DF0E1D"/>
    <w:rsid w:val="00DF3EA8"/>
    <w:rsid w:val="00E0117A"/>
    <w:rsid w:val="00E02DCC"/>
    <w:rsid w:val="00E07847"/>
    <w:rsid w:val="00E1566F"/>
    <w:rsid w:val="00E171A6"/>
    <w:rsid w:val="00E17739"/>
    <w:rsid w:val="00E23A4C"/>
    <w:rsid w:val="00E32601"/>
    <w:rsid w:val="00E478EC"/>
    <w:rsid w:val="00E54113"/>
    <w:rsid w:val="00E564EE"/>
    <w:rsid w:val="00E57D0E"/>
    <w:rsid w:val="00E63C44"/>
    <w:rsid w:val="00E65527"/>
    <w:rsid w:val="00E65F56"/>
    <w:rsid w:val="00E7091A"/>
    <w:rsid w:val="00E71E6B"/>
    <w:rsid w:val="00E723E0"/>
    <w:rsid w:val="00E835E7"/>
    <w:rsid w:val="00E84BC1"/>
    <w:rsid w:val="00E85188"/>
    <w:rsid w:val="00E91F88"/>
    <w:rsid w:val="00E9518A"/>
    <w:rsid w:val="00EA67D2"/>
    <w:rsid w:val="00EB2747"/>
    <w:rsid w:val="00EB4B34"/>
    <w:rsid w:val="00EB7AC1"/>
    <w:rsid w:val="00EC53DC"/>
    <w:rsid w:val="00EC605B"/>
    <w:rsid w:val="00ED215E"/>
    <w:rsid w:val="00ED5966"/>
    <w:rsid w:val="00ED6FD1"/>
    <w:rsid w:val="00ED7FE3"/>
    <w:rsid w:val="00EE6670"/>
    <w:rsid w:val="00EF501F"/>
    <w:rsid w:val="00EF5331"/>
    <w:rsid w:val="00F050C7"/>
    <w:rsid w:val="00F05DB5"/>
    <w:rsid w:val="00F11567"/>
    <w:rsid w:val="00F23345"/>
    <w:rsid w:val="00F25205"/>
    <w:rsid w:val="00F30A54"/>
    <w:rsid w:val="00F32058"/>
    <w:rsid w:val="00F3561B"/>
    <w:rsid w:val="00F431EE"/>
    <w:rsid w:val="00F458BD"/>
    <w:rsid w:val="00F47EAC"/>
    <w:rsid w:val="00F5215C"/>
    <w:rsid w:val="00F5716B"/>
    <w:rsid w:val="00F61161"/>
    <w:rsid w:val="00F6715D"/>
    <w:rsid w:val="00F6796C"/>
    <w:rsid w:val="00F74577"/>
    <w:rsid w:val="00F7576E"/>
    <w:rsid w:val="00F75C05"/>
    <w:rsid w:val="00F82A73"/>
    <w:rsid w:val="00F8404F"/>
    <w:rsid w:val="00F900F4"/>
    <w:rsid w:val="00F9300D"/>
    <w:rsid w:val="00F9629C"/>
    <w:rsid w:val="00F962FE"/>
    <w:rsid w:val="00FB01CA"/>
    <w:rsid w:val="00FB02A2"/>
    <w:rsid w:val="00FB3322"/>
    <w:rsid w:val="00FC0511"/>
    <w:rsid w:val="00FC3349"/>
    <w:rsid w:val="00FC6DC4"/>
    <w:rsid w:val="00FD1611"/>
    <w:rsid w:val="00FD1AB5"/>
    <w:rsid w:val="00FE3EE4"/>
    <w:rsid w:val="00FE52AD"/>
    <w:rsid w:val="00FE7197"/>
    <w:rsid w:val="00FE75F8"/>
    <w:rsid w:val="00FE7725"/>
    <w:rsid w:val="00FE7B51"/>
    <w:rsid w:val="00FF1793"/>
    <w:rsid w:val="00FF28B1"/>
    <w:rsid w:val="00FF7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shadow color="gray" opacity="1" offset="2pt,2pt"/>
    </o:shapedefaults>
    <o:shapelayout v:ext="edit">
      <o:idmap v:ext="edit" data="1"/>
    </o:shapelayout>
  </w:shapeDefaults>
  <w:decimalSymbol w:val="."/>
  <w:listSeparator w:val=","/>
  <w14:docId w14:val="27704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uiPriority="22" w:qFormat="1"/>
    <w:lsdException w:name="Emphasis" w:uiPriority="20" w:qFormat="1"/>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Univers" w:hAnsi="Univers"/>
      <w:snapToGrid w:val="0"/>
      <w:sz w:val="24"/>
    </w:rPr>
  </w:style>
  <w:style w:type="paragraph" w:styleId="Heading1">
    <w:name w:val="heading 1"/>
    <w:basedOn w:val="Normal"/>
    <w:next w:val="Normal"/>
    <w:link w:val="Heading1Char"/>
    <w:qFormat/>
    <w:pPr>
      <w:keepNext/>
      <w:numPr>
        <w:numId w:val="2"/>
      </w:numPr>
      <w:pBdr>
        <w:top w:val="single" w:sz="4" w:space="1" w:color="auto"/>
        <w:left w:val="single" w:sz="4" w:space="4" w:color="auto"/>
        <w:bottom w:val="single" w:sz="4" w:space="1" w:color="auto"/>
        <w:right w:val="single" w:sz="4" w:space="4" w:color="auto"/>
      </w:pBdr>
      <w:tabs>
        <w:tab w:val="left" w:pos="-720"/>
      </w:tabs>
      <w:suppressAutoHyphens/>
      <w:jc w:val="center"/>
      <w:outlineLvl w:val="0"/>
    </w:pPr>
    <w:rPr>
      <w:b/>
      <w:caps/>
      <w:spacing w:val="-3"/>
      <w:sz w:val="32"/>
    </w:rPr>
  </w:style>
  <w:style w:type="paragraph" w:styleId="Heading2">
    <w:name w:val="heading 2"/>
    <w:basedOn w:val="Normal"/>
    <w:next w:val="Normal"/>
    <w:qFormat/>
    <w:pPr>
      <w:keepNext/>
      <w:tabs>
        <w:tab w:val="left" w:pos="-1440"/>
        <w:tab w:val="left" w:pos="-720"/>
        <w:tab w:val="left" w:pos="0"/>
        <w:tab w:val="left" w:pos="1440"/>
        <w:tab w:val="left" w:pos="2160"/>
      </w:tabs>
      <w:suppressAutoHyphens/>
      <w:outlineLvl w:val="1"/>
    </w:pPr>
    <w:rPr>
      <w:b/>
      <w:i/>
      <w:caps/>
      <w:sz w:val="32"/>
    </w:rPr>
  </w:style>
  <w:style w:type="paragraph" w:styleId="Heading3">
    <w:name w:val="heading 3"/>
    <w:basedOn w:val="Normal"/>
    <w:next w:val="Normal"/>
    <w:qFormat/>
    <w:pPr>
      <w:keepNext/>
      <w:tabs>
        <w:tab w:val="left" w:pos="-1440"/>
        <w:tab w:val="left" w:pos="-720"/>
        <w:tab w:val="left" w:pos="0"/>
        <w:tab w:val="left" w:pos="1440"/>
        <w:tab w:val="left" w:pos="2160"/>
      </w:tabs>
      <w:suppressAutoHyphens/>
      <w:outlineLvl w:val="2"/>
    </w:pPr>
    <w:rPr>
      <w:b/>
      <w:smallCaps/>
    </w:rPr>
  </w:style>
  <w:style w:type="paragraph" w:styleId="Heading4">
    <w:name w:val="heading 4"/>
    <w:basedOn w:val="Normal"/>
    <w:next w:val="Normal"/>
    <w:autoRedefine/>
    <w:qFormat/>
    <w:rsid w:val="00534ABC"/>
    <w:pPr>
      <w:keepNext/>
      <w:jc w:val="both"/>
      <w:outlineLvl w:val="3"/>
    </w:pPr>
    <w:rPr>
      <w:rFonts w:ascii="Times New Roman Bold" w:hAnsi="Times New Roman Bold"/>
      <w:b/>
      <w:smallCaps/>
    </w:rPr>
  </w:style>
  <w:style w:type="paragraph" w:styleId="Heading5">
    <w:name w:val="heading 5"/>
    <w:basedOn w:val="Normal"/>
    <w:next w:val="Normal"/>
    <w:qFormat/>
    <w:pPr>
      <w:keepNext/>
      <w:numPr>
        <w:numId w:val="1"/>
      </w:numPr>
      <w:suppressAutoHyphens/>
      <w:outlineLvl w:val="4"/>
    </w:pPr>
  </w:style>
  <w:style w:type="paragraph" w:styleId="Heading6">
    <w:name w:val="heading 6"/>
    <w:basedOn w:val="Normal"/>
    <w:next w:val="Normal"/>
    <w:qFormat/>
    <w:pPr>
      <w:keepNext/>
      <w:tabs>
        <w:tab w:val="left" w:pos="-720"/>
      </w:tabs>
      <w:suppressAutoHyphens/>
      <w:spacing w:line="360" w:lineRule="auto"/>
      <w:jc w:val="both"/>
      <w:outlineLvl w:val="5"/>
    </w:pPr>
    <w:rPr>
      <w:i/>
      <w:spacing w:val="-3"/>
      <w:u w:val="single"/>
    </w:rPr>
  </w:style>
  <w:style w:type="paragraph" w:styleId="Heading7">
    <w:name w:val="heading 7"/>
    <w:basedOn w:val="Normal"/>
    <w:next w:val="Normal"/>
    <w:qFormat/>
    <w:pPr>
      <w:keepNext/>
      <w:suppressAutoHyphens/>
      <w:ind w:left="1095"/>
      <w:outlineLvl w:val="6"/>
    </w:pPr>
    <w:rPr>
      <w:rFonts w:ascii="Bookman Old Style" w:hAnsi="Bookman Old Style"/>
      <w:i/>
    </w:rPr>
  </w:style>
  <w:style w:type="paragraph" w:styleId="Heading8">
    <w:name w:val="heading 8"/>
    <w:basedOn w:val="Normal"/>
    <w:next w:val="Normal"/>
    <w:qFormat/>
    <w:pPr>
      <w:keepNext/>
      <w:tabs>
        <w:tab w:val="left" w:pos="-1440"/>
        <w:tab w:val="left" w:pos="-720"/>
      </w:tabs>
      <w:suppressAutoHyphens/>
      <w:outlineLvl w:val="7"/>
    </w:pPr>
    <w:rPr>
      <w:rFonts w:ascii="Bookman Old Style" w:hAnsi="Bookman Old Style"/>
      <w:sz w:val="32"/>
    </w:rPr>
  </w:style>
  <w:style w:type="paragraph" w:styleId="Heading9">
    <w:name w:val="heading 9"/>
    <w:basedOn w:val="Normal"/>
    <w:next w:val="Normal"/>
    <w:qFormat/>
    <w:pPr>
      <w:keepNext/>
      <w:suppressAutoHyphens/>
      <w:ind w:left="720"/>
      <w:outlineLvl w:val="8"/>
    </w:pPr>
    <w:rPr>
      <w:rFonts w:ascii="Bookman Old Style" w:hAnsi="Bookman Old Style"/>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uiPriority w:val="39"/>
    <w:rsid w:val="00E23A4C"/>
    <w:pPr>
      <w:numPr>
        <w:numId w:val="4"/>
      </w:numPr>
      <w:tabs>
        <w:tab w:val="right" w:leader="dot" w:pos="9360"/>
      </w:tabs>
      <w:suppressAutoHyphens/>
      <w:spacing w:before="480"/>
      <w:ind w:right="720"/>
    </w:pPr>
  </w:style>
  <w:style w:type="paragraph" w:styleId="TOC2">
    <w:name w:val="toc 2"/>
    <w:basedOn w:val="Normal"/>
    <w:next w:val="Normal"/>
    <w:autoRedefine/>
    <w:uiPriority w:val="39"/>
    <w:rsid w:val="00337D6E"/>
    <w:pPr>
      <w:tabs>
        <w:tab w:val="right" w:leader="dot" w:pos="9360"/>
      </w:tabs>
      <w:suppressAutoHyphens/>
      <w:ind w:right="720" w:firstLine="720"/>
    </w:pPr>
    <w:rPr>
      <w:rFonts w:ascii="Times New Roman" w:hAnsi="Times New Roman"/>
      <w:noProof/>
    </w:rPr>
  </w:style>
  <w:style w:type="paragraph" w:styleId="TOC3">
    <w:name w:val="toc 3"/>
    <w:basedOn w:val="Normal"/>
    <w:next w:val="Normal"/>
    <w:autoRedefine/>
    <w:uiPriority w:val="39"/>
    <w:rsid w:val="003169D5"/>
    <w:pPr>
      <w:tabs>
        <w:tab w:val="right" w:leader="dot" w:pos="9360"/>
      </w:tabs>
      <w:suppressAutoHyphens/>
      <w:ind w:left="2160" w:right="720" w:hanging="720"/>
    </w:pPr>
    <w:rPr>
      <w:rFonts w:ascii="Times New Roman" w:hAnsi="Times New Roman"/>
      <w:noProof/>
      <w:szCs w:val="24"/>
    </w:rPr>
  </w:style>
  <w:style w:type="paragraph" w:styleId="TOC4">
    <w:name w:val="toc 4"/>
    <w:basedOn w:val="Normal"/>
    <w:next w:val="Normal"/>
    <w:autoRedefine/>
    <w:uiPriority w:val="39"/>
    <w:pPr>
      <w:tabs>
        <w:tab w:val="right" w:leader="dot" w:pos="9360"/>
      </w:tabs>
      <w:suppressAutoHyphens/>
      <w:ind w:left="2880" w:right="720" w:hanging="720"/>
    </w:pPr>
  </w:style>
  <w:style w:type="paragraph" w:styleId="TOC5">
    <w:name w:val="toc 5"/>
    <w:basedOn w:val="Normal"/>
    <w:next w:val="Normal"/>
    <w:autoRedefine/>
    <w:uiPriority w:val="39"/>
    <w:pPr>
      <w:tabs>
        <w:tab w:val="right" w:leader="dot" w:pos="9360"/>
      </w:tabs>
      <w:suppressAutoHyphens/>
      <w:ind w:left="3600" w:right="720" w:hanging="720"/>
    </w:pPr>
  </w:style>
  <w:style w:type="paragraph" w:styleId="TOC6">
    <w:name w:val="toc 6"/>
    <w:basedOn w:val="Normal"/>
    <w:next w:val="Normal"/>
    <w:autoRedefine/>
    <w:uiPriority w:val="39"/>
    <w:pPr>
      <w:suppressAutoHyphens/>
    </w:pPr>
    <w:rPr>
      <w:rFonts w:ascii="Bookman Old Style" w:hAnsi="Bookman Old Style"/>
      <w:b/>
      <w:smallCaps/>
      <w:sz w:val="32"/>
    </w:rPr>
  </w:style>
  <w:style w:type="paragraph" w:styleId="TOC7">
    <w:name w:val="toc 7"/>
    <w:basedOn w:val="Normal"/>
    <w:next w:val="Normal"/>
    <w:autoRedefine/>
    <w:uiPriority w:val="39"/>
    <w:pPr>
      <w:suppressAutoHyphens/>
    </w:pPr>
    <w:rPr>
      <w:rFonts w:ascii="Bookman Old Style" w:hAnsi="Bookman Old Style"/>
    </w:rPr>
  </w:style>
  <w:style w:type="paragraph" w:styleId="TOC8">
    <w:name w:val="toc 8"/>
    <w:basedOn w:val="Normal"/>
    <w:next w:val="Normal"/>
    <w:autoRedefine/>
    <w:uiPriority w:val="39"/>
    <w:pPr>
      <w:tabs>
        <w:tab w:val="right" w:pos="9360"/>
      </w:tabs>
      <w:suppressAutoHyphens/>
      <w:ind w:left="720" w:hanging="720"/>
    </w:pPr>
  </w:style>
  <w:style w:type="paragraph" w:styleId="TOC9">
    <w:name w:val="toc 9"/>
    <w:basedOn w:val="Normal"/>
    <w:next w:val="Normal"/>
    <w:autoRedefine/>
    <w:uiPriority w:val="39"/>
    <w:pPr>
      <w:tabs>
        <w:tab w:val="right" w:leader="dot" w:pos="9360"/>
      </w:tabs>
      <w:suppressAutoHyphens/>
      <w:ind w:left="720" w:hanging="720"/>
    </w:pPr>
  </w:style>
  <w:style w:type="paragraph" w:styleId="Index1">
    <w:name w:val="index 1"/>
    <w:basedOn w:val="Normal"/>
    <w:next w:val="Normal"/>
    <w:autoRedefine/>
    <w:semiHidden/>
    <w:pPr>
      <w:ind w:left="240" w:hanging="240"/>
    </w:pPr>
    <w:rPr>
      <w:rFonts w:ascii="Times New Roman" w:hAnsi="Times New Roman"/>
      <w:sz w:val="20"/>
    </w:rPr>
  </w:style>
  <w:style w:type="paragraph" w:styleId="Index2">
    <w:name w:val="index 2"/>
    <w:basedOn w:val="Normal"/>
    <w:next w:val="Normal"/>
    <w:autoRedefine/>
    <w:semiHidden/>
    <w:pPr>
      <w:ind w:left="480" w:hanging="240"/>
    </w:pPr>
    <w:rPr>
      <w:rFonts w:ascii="Times New Roman" w:hAnsi="Times New Roman"/>
      <w:sz w:val="20"/>
    </w:r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link w:val="TitleChar"/>
    <w:qFormat/>
    <w:pPr>
      <w:tabs>
        <w:tab w:val="center" w:pos="4680"/>
      </w:tabs>
      <w:suppressAutoHyphens/>
      <w:jc w:val="center"/>
    </w:pPr>
    <w:rPr>
      <w:b/>
    </w:rPr>
  </w:style>
  <w:style w:type="paragraph" w:styleId="BodyText">
    <w:name w:val="Body Text"/>
    <w:basedOn w:val="Normal"/>
    <w:link w:val="BodyTextChar"/>
    <w:pPr>
      <w:tabs>
        <w:tab w:val="left" w:pos="-720"/>
      </w:tabs>
      <w:suppressAutoHyphens/>
      <w:jc w:val="both"/>
    </w:pPr>
    <w:rPr>
      <w:spacing w:val="-3"/>
    </w:rPr>
  </w:style>
  <w:style w:type="character" w:styleId="PageNumber">
    <w:name w:val="page number"/>
    <w:basedOn w:val="DefaultParagraphFont"/>
  </w:style>
  <w:style w:type="paragraph" w:styleId="BlockText">
    <w:name w:val="Block Text"/>
    <w:basedOn w:val="Normal"/>
    <w:pPr>
      <w:tabs>
        <w:tab w:val="left" w:pos="-1440"/>
        <w:tab w:val="left" w:pos="-720"/>
        <w:tab w:val="left" w:pos="0"/>
        <w:tab w:val="left" w:pos="720"/>
        <w:tab w:val="left" w:pos="1440"/>
        <w:tab w:val="left" w:pos="2160"/>
      </w:tabs>
      <w:suppressAutoHyphens/>
      <w:ind w:left="1440" w:right="1440"/>
    </w:pPr>
    <w:rPr>
      <w:rFonts w:ascii="Bookman Old Style" w:hAnsi="Bookman Old Style"/>
      <w:spacing w:val="-3"/>
    </w:rPr>
  </w:style>
  <w:style w:type="paragraph" w:styleId="BodyText2">
    <w:name w:val="Body Text 2"/>
    <w:basedOn w:val="Normal"/>
    <w:pPr>
      <w:tabs>
        <w:tab w:val="left" w:pos="-720"/>
      </w:tabs>
      <w:suppressAutoHyphens/>
      <w:spacing w:line="360" w:lineRule="auto"/>
      <w:jc w:val="both"/>
    </w:pPr>
    <w:rPr>
      <w:rFonts w:ascii="Bookman Old Style" w:hAnsi="Bookman Old Style"/>
      <w:i/>
      <w:spacing w:val="-3"/>
    </w:rPr>
  </w:style>
  <w:style w:type="paragraph" w:styleId="BodyTextIndent">
    <w:name w:val="Body Text Indent"/>
    <w:basedOn w:val="Normal"/>
    <w:link w:val="BodyTextIndentChar"/>
    <w:pPr>
      <w:tabs>
        <w:tab w:val="left" w:pos="-720"/>
        <w:tab w:val="left" w:pos="0"/>
      </w:tabs>
      <w:suppressAutoHyphens/>
      <w:ind w:left="720" w:hanging="720"/>
      <w:jc w:val="both"/>
    </w:pPr>
    <w:rPr>
      <w:rFonts w:ascii="Bookman Old Style" w:hAnsi="Bookman Old Style"/>
      <w:spacing w:val="-3"/>
    </w:rPr>
  </w:style>
  <w:style w:type="paragraph" w:styleId="BodyText3">
    <w:name w:val="Body Text 3"/>
    <w:basedOn w:val="Normal"/>
    <w:pPr>
      <w:suppressAutoHyphens/>
    </w:pPr>
    <w:rPr>
      <w:rFonts w:ascii="Bookman Old Style" w:hAnsi="Bookman Old Style"/>
      <w:i/>
    </w:rPr>
  </w:style>
  <w:style w:type="paragraph" w:styleId="BodyTextIndent2">
    <w:name w:val="Body Text Indent 2"/>
    <w:basedOn w:val="Normal"/>
    <w:link w:val="BodyTextIndent2Char"/>
    <w:pPr>
      <w:ind w:left="1080"/>
    </w:pPr>
    <w:rPr>
      <w:rFonts w:ascii="Bookman Old Style" w:hAnsi="Bookman Old Style"/>
      <w:i/>
    </w:rPr>
  </w:style>
  <w:style w:type="paragraph" w:styleId="BodyTextIndent3">
    <w:name w:val="Body Text Indent 3"/>
    <w:basedOn w:val="Normal"/>
    <w:pPr>
      <w:ind w:firstLine="1080"/>
    </w:pPr>
    <w:rPr>
      <w:rFonts w:ascii="Bookman Old Style" w:hAnsi="Bookman Old Style"/>
      <w:i/>
    </w:rPr>
  </w:style>
  <w:style w:type="paragraph" w:styleId="Subtitle">
    <w:name w:val="Subtitle"/>
    <w:basedOn w:val="Normal"/>
    <w:qFormat/>
    <w:pPr>
      <w:widowControl/>
      <w:jc w:val="center"/>
    </w:pPr>
    <w:rPr>
      <w:rFonts w:ascii="Bookman Old Style" w:hAnsi="Bookman Old Style"/>
      <w:snapToGrid/>
      <w:sz w:val="32"/>
    </w:rPr>
  </w:style>
  <w:style w:type="paragraph" w:styleId="DocumentMap">
    <w:name w:val="Document Map"/>
    <w:basedOn w:val="Normal"/>
    <w:semiHidden/>
    <w:pPr>
      <w:shd w:val="clear" w:color="auto" w:fill="000080"/>
    </w:pPr>
    <w:rPr>
      <w:rFonts w:ascii="Tahoma" w:hAnsi="Tahoma"/>
    </w:rPr>
  </w:style>
  <w:style w:type="paragraph" w:styleId="Index3">
    <w:name w:val="index 3"/>
    <w:basedOn w:val="Normal"/>
    <w:next w:val="Normal"/>
    <w:autoRedefine/>
    <w:semiHidden/>
    <w:pPr>
      <w:ind w:left="720" w:hanging="240"/>
    </w:pPr>
    <w:rPr>
      <w:rFonts w:ascii="Times New Roman" w:hAnsi="Times New Roman"/>
      <w:sz w:val="20"/>
    </w:rPr>
  </w:style>
  <w:style w:type="paragraph" w:styleId="Index4">
    <w:name w:val="index 4"/>
    <w:basedOn w:val="Normal"/>
    <w:next w:val="Normal"/>
    <w:autoRedefine/>
    <w:semiHidden/>
    <w:pPr>
      <w:ind w:left="960" w:hanging="240"/>
    </w:pPr>
    <w:rPr>
      <w:rFonts w:ascii="Times New Roman" w:hAnsi="Times New Roman"/>
      <w:sz w:val="20"/>
    </w:rPr>
  </w:style>
  <w:style w:type="paragraph" w:styleId="Index5">
    <w:name w:val="index 5"/>
    <w:basedOn w:val="Normal"/>
    <w:next w:val="Normal"/>
    <w:autoRedefine/>
    <w:semiHidden/>
    <w:pPr>
      <w:ind w:left="1200" w:hanging="240"/>
    </w:pPr>
    <w:rPr>
      <w:rFonts w:ascii="Times New Roman" w:hAnsi="Times New Roman"/>
      <w:sz w:val="20"/>
    </w:rPr>
  </w:style>
  <w:style w:type="paragraph" w:styleId="Index6">
    <w:name w:val="index 6"/>
    <w:basedOn w:val="Normal"/>
    <w:next w:val="Normal"/>
    <w:autoRedefine/>
    <w:semiHidden/>
    <w:pPr>
      <w:ind w:left="1440" w:hanging="240"/>
    </w:pPr>
    <w:rPr>
      <w:rFonts w:ascii="Times New Roman" w:hAnsi="Times New Roman"/>
      <w:sz w:val="20"/>
    </w:rPr>
  </w:style>
  <w:style w:type="paragraph" w:styleId="Index7">
    <w:name w:val="index 7"/>
    <w:basedOn w:val="Normal"/>
    <w:next w:val="Normal"/>
    <w:autoRedefine/>
    <w:semiHidden/>
    <w:pPr>
      <w:ind w:left="1680" w:hanging="240"/>
    </w:pPr>
    <w:rPr>
      <w:rFonts w:ascii="Times New Roman" w:hAnsi="Times New Roman"/>
      <w:sz w:val="20"/>
    </w:rPr>
  </w:style>
  <w:style w:type="paragraph" w:styleId="Index8">
    <w:name w:val="index 8"/>
    <w:basedOn w:val="Normal"/>
    <w:next w:val="Normal"/>
    <w:autoRedefine/>
    <w:semiHidden/>
    <w:pPr>
      <w:ind w:left="1920" w:hanging="240"/>
    </w:pPr>
    <w:rPr>
      <w:rFonts w:ascii="Times New Roman" w:hAnsi="Times New Roman"/>
      <w:sz w:val="20"/>
    </w:rPr>
  </w:style>
  <w:style w:type="paragraph" w:styleId="Index9">
    <w:name w:val="index 9"/>
    <w:basedOn w:val="Normal"/>
    <w:next w:val="Normal"/>
    <w:autoRedefine/>
    <w:semiHidden/>
    <w:pPr>
      <w:ind w:left="2160" w:hanging="240"/>
    </w:pPr>
    <w:rPr>
      <w:rFonts w:ascii="Times New Roman" w:hAnsi="Times New Roman"/>
      <w:sz w:val="20"/>
    </w:rPr>
  </w:style>
  <w:style w:type="paragraph" w:styleId="IndexHeading">
    <w:name w:val="index heading"/>
    <w:basedOn w:val="Normal"/>
    <w:next w:val="Index1"/>
    <w:semiHidden/>
    <w:pPr>
      <w:spacing w:before="120" w:after="120"/>
    </w:pPr>
    <w:rPr>
      <w:rFonts w:ascii="Times New Roman" w:hAnsi="Times New Roman"/>
      <w:b/>
      <w:i/>
      <w:sz w:val="20"/>
    </w:rPr>
  </w:style>
  <w:style w:type="paragraph" w:styleId="BalloonText">
    <w:name w:val="Balloon Text"/>
    <w:basedOn w:val="Normal"/>
    <w:semiHidden/>
    <w:rsid w:val="00E91F88"/>
    <w:rPr>
      <w:rFonts w:ascii="Tahoma" w:hAnsi="Tahoma" w:cs="Tahoma"/>
      <w:sz w:val="16"/>
      <w:szCs w:val="16"/>
    </w:rPr>
  </w:style>
  <w:style w:type="character" w:styleId="Hyperlink">
    <w:name w:val="Hyperlink"/>
    <w:rsid w:val="00C52D6F"/>
    <w:rPr>
      <w:color w:val="0000FF"/>
      <w:u w:val="single"/>
    </w:rPr>
  </w:style>
  <w:style w:type="character" w:styleId="CommentReference">
    <w:name w:val="annotation reference"/>
    <w:rsid w:val="009D622B"/>
    <w:rPr>
      <w:sz w:val="16"/>
      <w:szCs w:val="16"/>
    </w:rPr>
  </w:style>
  <w:style w:type="paragraph" w:styleId="CommentText">
    <w:name w:val="annotation text"/>
    <w:basedOn w:val="Normal"/>
    <w:link w:val="CommentTextChar"/>
    <w:rsid w:val="009D622B"/>
    <w:rPr>
      <w:sz w:val="20"/>
    </w:rPr>
  </w:style>
  <w:style w:type="character" w:customStyle="1" w:styleId="CommentTextChar">
    <w:name w:val="Comment Text Char"/>
    <w:link w:val="CommentText"/>
    <w:rsid w:val="009D622B"/>
    <w:rPr>
      <w:rFonts w:ascii="Univers" w:hAnsi="Univers"/>
      <w:snapToGrid w:val="0"/>
    </w:rPr>
  </w:style>
  <w:style w:type="paragraph" w:styleId="CommentSubject">
    <w:name w:val="annotation subject"/>
    <w:basedOn w:val="CommentText"/>
    <w:next w:val="CommentText"/>
    <w:link w:val="CommentSubjectChar"/>
    <w:rsid w:val="009D622B"/>
    <w:rPr>
      <w:b/>
      <w:bCs/>
    </w:rPr>
  </w:style>
  <w:style w:type="character" w:customStyle="1" w:styleId="CommentSubjectChar">
    <w:name w:val="Comment Subject Char"/>
    <w:link w:val="CommentSubject"/>
    <w:rsid w:val="009D622B"/>
    <w:rPr>
      <w:rFonts w:ascii="Univers" w:hAnsi="Univers"/>
      <w:b/>
      <w:bCs/>
      <w:snapToGrid w:val="0"/>
    </w:rPr>
  </w:style>
  <w:style w:type="paragraph" w:styleId="ListParagraph">
    <w:name w:val="List Paragraph"/>
    <w:basedOn w:val="Normal"/>
    <w:uiPriority w:val="34"/>
    <w:qFormat/>
    <w:rsid w:val="00C63CE9"/>
    <w:pPr>
      <w:widowControl/>
      <w:ind w:left="720"/>
      <w:contextualSpacing/>
    </w:pPr>
    <w:rPr>
      <w:rFonts w:ascii="Times New Roman" w:hAnsi="Times New Roman"/>
      <w:snapToGrid/>
    </w:rPr>
  </w:style>
  <w:style w:type="paragraph" w:styleId="NoSpacing">
    <w:name w:val="No Spacing"/>
    <w:uiPriority w:val="1"/>
    <w:qFormat/>
    <w:rsid w:val="00011EB1"/>
    <w:rPr>
      <w:rFonts w:ascii="Calibri" w:eastAsia="Calibri" w:hAnsi="Calibri"/>
      <w:sz w:val="22"/>
      <w:szCs w:val="22"/>
    </w:rPr>
  </w:style>
  <w:style w:type="paragraph" w:styleId="TOCHeading">
    <w:name w:val="TOC Heading"/>
    <w:basedOn w:val="Heading1"/>
    <w:next w:val="Normal"/>
    <w:uiPriority w:val="39"/>
    <w:semiHidden/>
    <w:unhideWhenUsed/>
    <w:qFormat/>
    <w:rsid w:val="004F2665"/>
    <w:pPr>
      <w:keepLines/>
      <w:widowControl/>
      <w:numPr>
        <w:numId w:val="0"/>
      </w:numPr>
      <w:pBdr>
        <w:top w:val="none" w:sz="0" w:space="0" w:color="auto"/>
        <w:left w:val="none" w:sz="0" w:space="0" w:color="auto"/>
        <w:bottom w:val="none" w:sz="0" w:space="0" w:color="auto"/>
        <w:right w:val="none" w:sz="0" w:space="0" w:color="auto"/>
      </w:pBdr>
      <w:tabs>
        <w:tab w:val="clear" w:pos="-720"/>
      </w:tabs>
      <w:suppressAutoHyphens w:val="0"/>
      <w:spacing w:before="480" w:line="276" w:lineRule="auto"/>
      <w:jc w:val="left"/>
      <w:outlineLvl w:val="9"/>
    </w:pPr>
    <w:rPr>
      <w:rFonts w:ascii="Cambria" w:eastAsia="MS Gothic" w:hAnsi="Cambria"/>
      <w:bCs/>
      <w:caps w:val="0"/>
      <w:snapToGrid/>
      <w:color w:val="365F91"/>
      <w:spacing w:val="0"/>
      <w:sz w:val="28"/>
      <w:szCs w:val="28"/>
      <w:lang w:eastAsia="ja-JP"/>
    </w:rPr>
  </w:style>
  <w:style w:type="character" w:styleId="Emphasis">
    <w:name w:val="Emphasis"/>
    <w:uiPriority w:val="20"/>
    <w:qFormat/>
    <w:rsid w:val="00774AB2"/>
    <w:rPr>
      <w:i/>
      <w:iCs/>
    </w:rPr>
  </w:style>
  <w:style w:type="character" w:customStyle="1" w:styleId="BodyTextChar">
    <w:name w:val="Body Text Char"/>
    <w:link w:val="BodyText"/>
    <w:rsid w:val="00D418E0"/>
    <w:rPr>
      <w:rFonts w:ascii="Univers" w:hAnsi="Univers"/>
      <w:snapToGrid w:val="0"/>
      <w:spacing w:val="-3"/>
      <w:sz w:val="24"/>
    </w:rPr>
  </w:style>
  <w:style w:type="character" w:customStyle="1" w:styleId="BodyTextIndentChar">
    <w:name w:val="Body Text Indent Char"/>
    <w:link w:val="BodyTextIndent"/>
    <w:rsid w:val="00175CC6"/>
    <w:rPr>
      <w:rFonts w:ascii="Bookman Old Style" w:hAnsi="Bookman Old Style"/>
      <w:snapToGrid w:val="0"/>
      <w:spacing w:val="-3"/>
      <w:sz w:val="24"/>
    </w:rPr>
  </w:style>
  <w:style w:type="paragraph" w:customStyle="1" w:styleId="Default">
    <w:name w:val="Default"/>
    <w:rsid w:val="00175CC6"/>
    <w:pPr>
      <w:autoSpaceDE w:val="0"/>
      <w:autoSpaceDN w:val="0"/>
      <w:adjustRightInd w:val="0"/>
    </w:pPr>
    <w:rPr>
      <w:rFonts w:ascii="Segoe UI" w:eastAsia="Calibri" w:hAnsi="Segoe UI" w:cs="Segoe UI"/>
      <w:color w:val="000000"/>
      <w:sz w:val="24"/>
      <w:szCs w:val="24"/>
    </w:rPr>
  </w:style>
  <w:style w:type="character" w:customStyle="1" w:styleId="BodyTextIndent2Char">
    <w:name w:val="Body Text Indent 2 Char"/>
    <w:link w:val="BodyTextIndent2"/>
    <w:rsid w:val="00786B4E"/>
    <w:rPr>
      <w:rFonts w:ascii="Bookman Old Style" w:hAnsi="Bookman Old Style"/>
      <w:i/>
      <w:snapToGrid w:val="0"/>
      <w:sz w:val="24"/>
    </w:rPr>
  </w:style>
  <w:style w:type="character" w:styleId="Strong">
    <w:name w:val="Strong"/>
    <w:uiPriority w:val="22"/>
    <w:qFormat/>
    <w:rsid w:val="00850099"/>
    <w:rPr>
      <w:b/>
      <w:bCs/>
    </w:rPr>
  </w:style>
  <w:style w:type="paragraph" w:styleId="NormalWeb">
    <w:name w:val="Normal (Web)"/>
    <w:basedOn w:val="Normal"/>
    <w:unhideWhenUsed/>
    <w:rsid w:val="00850099"/>
    <w:pPr>
      <w:widowControl/>
      <w:spacing w:before="100" w:beforeAutospacing="1" w:after="100" w:afterAutospacing="1"/>
    </w:pPr>
    <w:rPr>
      <w:rFonts w:ascii="Times New Roman" w:hAnsi="Times New Roman"/>
      <w:snapToGrid/>
      <w:szCs w:val="24"/>
    </w:rPr>
  </w:style>
  <w:style w:type="character" w:customStyle="1" w:styleId="TitleChar">
    <w:name w:val="Title Char"/>
    <w:link w:val="Title"/>
    <w:rsid w:val="00F6796C"/>
    <w:rPr>
      <w:rFonts w:ascii="Univers" w:hAnsi="Univers"/>
      <w:b/>
      <w:snapToGrid w:val="0"/>
      <w:sz w:val="24"/>
    </w:rPr>
  </w:style>
  <w:style w:type="character" w:customStyle="1" w:styleId="Heading1Char">
    <w:name w:val="Heading 1 Char"/>
    <w:link w:val="Heading1"/>
    <w:rsid w:val="00397680"/>
    <w:rPr>
      <w:rFonts w:ascii="Univers" w:hAnsi="Univers"/>
      <w:b/>
      <w:caps/>
      <w:snapToGrid w:val="0"/>
      <w:spacing w:val="-3"/>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uiPriority="22" w:qFormat="1"/>
    <w:lsdException w:name="Emphasis" w:uiPriority="20" w:qFormat="1"/>
    <w:lsdException w:name="No Lis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Univers" w:hAnsi="Univers"/>
      <w:snapToGrid w:val="0"/>
      <w:sz w:val="24"/>
    </w:rPr>
  </w:style>
  <w:style w:type="paragraph" w:styleId="Heading1">
    <w:name w:val="heading 1"/>
    <w:basedOn w:val="Normal"/>
    <w:next w:val="Normal"/>
    <w:link w:val="Heading1Char"/>
    <w:qFormat/>
    <w:pPr>
      <w:keepNext/>
      <w:numPr>
        <w:numId w:val="2"/>
      </w:numPr>
      <w:pBdr>
        <w:top w:val="single" w:sz="4" w:space="1" w:color="auto"/>
        <w:left w:val="single" w:sz="4" w:space="4" w:color="auto"/>
        <w:bottom w:val="single" w:sz="4" w:space="1" w:color="auto"/>
        <w:right w:val="single" w:sz="4" w:space="4" w:color="auto"/>
      </w:pBdr>
      <w:tabs>
        <w:tab w:val="left" w:pos="-720"/>
      </w:tabs>
      <w:suppressAutoHyphens/>
      <w:jc w:val="center"/>
      <w:outlineLvl w:val="0"/>
    </w:pPr>
    <w:rPr>
      <w:b/>
      <w:caps/>
      <w:spacing w:val="-3"/>
      <w:sz w:val="32"/>
    </w:rPr>
  </w:style>
  <w:style w:type="paragraph" w:styleId="Heading2">
    <w:name w:val="heading 2"/>
    <w:basedOn w:val="Normal"/>
    <w:next w:val="Normal"/>
    <w:qFormat/>
    <w:pPr>
      <w:keepNext/>
      <w:tabs>
        <w:tab w:val="left" w:pos="-1440"/>
        <w:tab w:val="left" w:pos="-720"/>
        <w:tab w:val="left" w:pos="0"/>
        <w:tab w:val="left" w:pos="1440"/>
        <w:tab w:val="left" w:pos="2160"/>
      </w:tabs>
      <w:suppressAutoHyphens/>
      <w:outlineLvl w:val="1"/>
    </w:pPr>
    <w:rPr>
      <w:b/>
      <w:i/>
      <w:caps/>
      <w:sz w:val="32"/>
    </w:rPr>
  </w:style>
  <w:style w:type="paragraph" w:styleId="Heading3">
    <w:name w:val="heading 3"/>
    <w:basedOn w:val="Normal"/>
    <w:next w:val="Normal"/>
    <w:qFormat/>
    <w:pPr>
      <w:keepNext/>
      <w:tabs>
        <w:tab w:val="left" w:pos="-1440"/>
        <w:tab w:val="left" w:pos="-720"/>
        <w:tab w:val="left" w:pos="0"/>
        <w:tab w:val="left" w:pos="1440"/>
        <w:tab w:val="left" w:pos="2160"/>
      </w:tabs>
      <w:suppressAutoHyphens/>
      <w:outlineLvl w:val="2"/>
    </w:pPr>
    <w:rPr>
      <w:b/>
      <w:smallCaps/>
    </w:rPr>
  </w:style>
  <w:style w:type="paragraph" w:styleId="Heading4">
    <w:name w:val="heading 4"/>
    <w:basedOn w:val="Normal"/>
    <w:next w:val="Normal"/>
    <w:autoRedefine/>
    <w:qFormat/>
    <w:rsid w:val="00534ABC"/>
    <w:pPr>
      <w:keepNext/>
      <w:jc w:val="both"/>
      <w:outlineLvl w:val="3"/>
    </w:pPr>
    <w:rPr>
      <w:rFonts w:ascii="Times New Roman Bold" w:hAnsi="Times New Roman Bold"/>
      <w:b/>
      <w:smallCaps/>
    </w:rPr>
  </w:style>
  <w:style w:type="paragraph" w:styleId="Heading5">
    <w:name w:val="heading 5"/>
    <w:basedOn w:val="Normal"/>
    <w:next w:val="Normal"/>
    <w:qFormat/>
    <w:pPr>
      <w:keepNext/>
      <w:numPr>
        <w:numId w:val="1"/>
      </w:numPr>
      <w:suppressAutoHyphens/>
      <w:outlineLvl w:val="4"/>
    </w:pPr>
  </w:style>
  <w:style w:type="paragraph" w:styleId="Heading6">
    <w:name w:val="heading 6"/>
    <w:basedOn w:val="Normal"/>
    <w:next w:val="Normal"/>
    <w:qFormat/>
    <w:pPr>
      <w:keepNext/>
      <w:tabs>
        <w:tab w:val="left" w:pos="-720"/>
      </w:tabs>
      <w:suppressAutoHyphens/>
      <w:spacing w:line="360" w:lineRule="auto"/>
      <w:jc w:val="both"/>
      <w:outlineLvl w:val="5"/>
    </w:pPr>
    <w:rPr>
      <w:i/>
      <w:spacing w:val="-3"/>
      <w:u w:val="single"/>
    </w:rPr>
  </w:style>
  <w:style w:type="paragraph" w:styleId="Heading7">
    <w:name w:val="heading 7"/>
    <w:basedOn w:val="Normal"/>
    <w:next w:val="Normal"/>
    <w:qFormat/>
    <w:pPr>
      <w:keepNext/>
      <w:suppressAutoHyphens/>
      <w:ind w:left="1095"/>
      <w:outlineLvl w:val="6"/>
    </w:pPr>
    <w:rPr>
      <w:rFonts w:ascii="Bookman Old Style" w:hAnsi="Bookman Old Style"/>
      <w:i/>
    </w:rPr>
  </w:style>
  <w:style w:type="paragraph" w:styleId="Heading8">
    <w:name w:val="heading 8"/>
    <w:basedOn w:val="Normal"/>
    <w:next w:val="Normal"/>
    <w:qFormat/>
    <w:pPr>
      <w:keepNext/>
      <w:tabs>
        <w:tab w:val="left" w:pos="-1440"/>
        <w:tab w:val="left" w:pos="-720"/>
      </w:tabs>
      <w:suppressAutoHyphens/>
      <w:outlineLvl w:val="7"/>
    </w:pPr>
    <w:rPr>
      <w:rFonts w:ascii="Bookman Old Style" w:hAnsi="Bookman Old Style"/>
      <w:sz w:val="32"/>
    </w:rPr>
  </w:style>
  <w:style w:type="paragraph" w:styleId="Heading9">
    <w:name w:val="heading 9"/>
    <w:basedOn w:val="Normal"/>
    <w:next w:val="Normal"/>
    <w:qFormat/>
    <w:pPr>
      <w:keepNext/>
      <w:suppressAutoHyphens/>
      <w:ind w:left="720"/>
      <w:outlineLvl w:val="8"/>
    </w:pPr>
    <w:rPr>
      <w:rFonts w:ascii="Bookman Old Style" w:hAnsi="Bookman Old Style"/>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uiPriority w:val="39"/>
    <w:rsid w:val="00E23A4C"/>
    <w:pPr>
      <w:numPr>
        <w:numId w:val="4"/>
      </w:numPr>
      <w:tabs>
        <w:tab w:val="right" w:leader="dot" w:pos="9360"/>
      </w:tabs>
      <w:suppressAutoHyphens/>
      <w:spacing w:before="480"/>
      <w:ind w:right="720"/>
    </w:pPr>
  </w:style>
  <w:style w:type="paragraph" w:styleId="TOC2">
    <w:name w:val="toc 2"/>
    <w:basedOn w:val="Normal"/>
    <w:next w:val="Normal"/>
    <w:autoRedefine/>
    <w:uiPriority w:val="39"/>
    <w:rsid w:val="00337D6E"/>
    <w:pPr>
      <w:tabs>
        <w:tab w:val="right" w:leader="dot" w:pos="9360"/>
      </w:tabs>
      <w:suppressAutoHyphens/>
      <w:ind w:right="720" w:firstLine="720"/>
    </w:pPr>
    <w:rPr>
      <w:rFonts w:ascii="Times New Roman" w:hAnsi="Times New Roman"/>
      <w:noProof/>
    </w:rPr>
  </w:style>
  <w:style w:type="paragraph" w:styleId="TOC3">
    <w:name w:val="toc 3"/>
    <w:basedOn w:val="Normal"/>
    <w:next w:val="Normal"/>
    <w:autoRedefine/>
    <w:uiPriority w:val="39"/>
    <w:rsid w:val="003169D5"/>
    <w:pPr>
      <w:tabs>
        <w:tab w:val="right" w:leader="dot" w:pos="9360"/>
      </w:tabs>
      <w:suppressAutoHyphens/>
      <w:ind w:left="2160" w:right="720" w:hanging="720"/>
    </w:pPr>
    <w:rPr>
      <w:rFonts w:ascii="Times New Roman" w:hAnsi="Times New Roman"/>
      <w:noProof/>
      <w:szCs w:val="24"/>
    </w:rPr>
  </w:style>
  <w:style w:type="paragraph" w:styleId="TOC4">
    <w:name w:val="toc 4"/>
    <w:basedOn w:val="Normal"/>
    <w:next w:val="Normal"/>
    <w:autoRedefine/>
    <w:uiPriority w:val="39"/>
    <w:pPr>
      <w:tabs>
        <w:tab w:val="right" w:leader="dot" w:pos="9360"/>
      </w:tabs>
      <w:suppressAutoHyphens/>
      <w:ind w:left="2880" w:right="720" w:hanging="720"/>
    </w:pPr>
  </w:style>
  <w:style w:type="paragraph" w:styleId="TOC5">
    <w:name w:val="toc 5"/>
    <w:basedOn w:val="Normal"/>
    <w:next w:val="Normal"/>
    <w:autoRedefine/>
    <w:uiPriority w:val="39"/>
    <w:pPr>
      <w:tabs>
        <w:tab w:val="right" w:leader="dot" w:pos="9360"/>
      </w:tabs>
      <w:suppressAutoHyphens/>
      <w:ind w:left="3600" w:right="720" w:hanging="720"/>
    </w:pPr>
  </w:style>
  <w:style w:type="paragraph" w:styleId="TOC6">
    <w:name w:val="toc 6"/>
    <w:basedOn w:val="Normal"/>
    <w:next w:val="Normal"/>
    <w:autoRedefine/>
    <w:uiPriority w:val="39"/>
    <w:pPr>
      <w:suppressAutoHyphens/>
    </w:pPr>
    <w:rPr>
      <w:rFonts w:ascii="Bookman Old Style" w:hAnsi="Bookman Old Style"/>
      <w:b/>
      <w:smallCaps/>
      <w:sz w:val="32"/>
    </w:rPr>
  </w:style>
  <w:style w:type="paragraph" w:styleId="TOC7">
    <w:name w:val="toc 7"/>
    <w:basedOn w:val="Normal"/>
    <w:next w:val="Normal"/>
    <w:autoRedefine/>
    <w:uiPriority w:val="39"/>
    <w:pPr>
      <w:suppressAutoHyphens/>
    </w:pPr>
    <w:rPr>
      <w:rFonts w:ascii="Bookman Old Style" w:hAnsi="Bookman Old Style"/>
    </w:rPr>
  </w:style>
  <w:style w:type="paragraph" w:styleId="TOC8">
    <w:name w:val="toc 8"/>
    <w:basedOn w:val="Normal"/>
    <w:next w:val="Normal"/>
    <w:autoRedefine/>
    <w:uiPriority w:val="39"/>
    <w:pPr>
      <w:tabs>
        <w:tab w:val="right" w:pos="9360"/>
      </w:tabs>
      <w:suppressAutoHyphens/>
      <w:ind w:left="720" w:hanging="720"/>
    </w:pPr>
  </w:style>
  <w:style w:type="paragraph" w:styleId="TOC9">
    <w:name w:val="toc 9"/>
    <w:basedOn w:val="Normal"/>
    <w:next w:val="Normal"/>
    <w:autoRedefine/>
    <w:uiPriority w:val="39"/>
    <w:pPr>
      <w:tabs>
        <w:tab w:val="right" w:leader="dot" w:pos="9360"/>
      </w:tabs>
      <w:suppressAutoHyphens/>
      <w:ind w:left="720" w:hanging="720"/>
    </w:pPr>
  </w:style>
  <w:style w:type="paragraph" w:styleId="Index1">
    <w:name w:val="index 1"/>
    <w:basedOn w:val="Normal"/>
    <w:next w:val="Normal"/>
    <w:autoRedefine/>
    <w:semiHidden/>
    <w:pPr>
      <w:ind w:left="240" w:hanging="240"/>
    </w:pPr>
    <w:rPr>
      <w:rFonts w:ascii="Times New Roman" w:hAnsi="Times New Roman"/>
      <w:sz w:val="20"/>
    </w:rPr>
  </w:style>
  <w:style w:type="paragraph" w:styleId="Index2">
    <w:name w:val="index 2"/>
    <w:basedOn w:val="Normal"/>
    <w:next w:val="Normal"/>
    <w:autoRedefine/>
    <w:semiHidden/>
    <w:pPr>
      <w:ind w:left="480" w:hanging="240"/>
    </w:pPr>
    <w:rPr>
      <w:rFonts w:ascii="Times New Roman" w:hAnsi="Times New Roman"/>
      <w:sz w:val="20"/>
    </w:r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link w:val="TitleChar"/>
    <w:qFormat/>
    <w:pPr>
      <w:tabs>
        <w:tab w:val="center" w:pos="4680"/>
      </w:tabs>
      <w:suppressAutoHyphens/>
      <w:jc w:val="center"/>
    </w:pPr>
    <w:rPr>
      <w:b/>
    </w:rPr>
  </w:style>
  <w:style w:type="paragraph" w:styleId="BodyText">
    <w:name w:val="Body Text"/>
    <w:basedOn w:val="Normal"/>
    <w:link w:val="BodyTextChar"/>
    <w:pPr>
      <w:tabs>
        <w:tab w:val="left" w:pos="-720"/>
      </w:tabs>
      <w:suppressAutoHyphens/>
      <w:jc w:val="both"/>
    </w:pPr>
    <w:rPr>
      <w:spacing w:val="-3"/>
    </w:rPr>
  </w:style>
  <w:style w:type="character" w:styleId="PageNumber">
    <w:name w:val="page number"/>
    <w:basedOn w:val="DefaultParagraphFont"/>
  </w:style>
  <w:style w:type="paragraph" w:styleId="BlockText">
    <w:name w:val="Block Text"/>
    <w:basedOn w:val="Normal"/>
    <w:pPr>
      <w:tabs>
        <w:tab w:val="left" w:pos="-1440"/>
        <w:tab w:val="left" w:pos="-720"/>
        <w:tab w:val="left" w:pos="0"/>
        <w:tab w:val="left" w:pos="720"/>
        <w:tab w:val="left" w:pos="1440"/>
        <w:tab w:val="left" w:pos="2160"/>
      </w:tabs>
      <w:suppressAutoHyphens/>
      <w:ind w:left="1440" w:right="1440"/>
    </w:pPr>
    <w:rPr>
      <w:rFonts w:ascii="Bookman Old Style" w:hAnsi="Bookman Old Style"/>
      <w:spacing w:val="-3"/>
    </w:rPr>
  </w:style>
  <w:style w:type="paragraph" w:styleId="BodyText2">
    <w:name w:val="Body Text 2"/>
    <w:basedOn w:val="Normal"/>
    <w:pPr>
      <w:tabs>
        <w:tab w:val="left" w:pos="-720"/>
      </w:tabs>
      <w:suppressAutoHyphens/>
      <w:spacing w:line="360" w:lineRule="auto"/>
      <w:jc w:val="both"/>
    </w:pPr>
    <w:rPr>
      <w:rFonts w:ascii="Bookman Old Style" w:hAnsi="Bookman Old Style"/>
      <w:i/>
      <w:spacing w:val="-3"/>
    </w:rPr>
  </w:style>
  <w:style w:type="paragraph" w:styleId="BodyTextIndent">
    <w:name w:val="Body Text Indent"/>
    <w:basedOn w:val="Normal"/>
    <w:link w:val="BodyTextIndentChar"/>
    <w:pPr>
      <w:tabs>
        <w:tab w:val="left" w:pos="-720"/>
        <w:tab w:val="left" w:pos="0"/>
      </w:tabs>
      <w:suppressAutoHyphens/>
      <w:ind w:left="720" w:hanging="720"/>
      <w:jc w:val="both"/>
    </w:pPr>
    <w:rPr>
      <w:rFonts w:ascii="Bookman Old Style" w:hAnsi="Bookman Old Style"/>
      <w:spacing w:val="-3"/>
    </w:rPr>
  </w:style>
  <w:style w:type="paragraph" w:styleId="BodyText3">
    <w:name w:val="Body Text 3"/>
    <w:basedOn w:val="Normal"/>
    <w:pPr>
      <w:suppressAutoHyphens/>
    </w:pPr>
    <w:rPr>
      <w:rFonts w:ascii="Bookman Old Style" w:hAnsi="Bookman Old Style"/>
      <w:i/>
    </w:rPr>
  </w:style>
  <w:style w:type="paragraph" w:styleId="BodyTextIndent2">
    <w:name w:val="Body Text Indent 2"/>
    <w:basedOn w:val="Normal"/>
    <w:link w:val="BodyTextIndent2Char"/>
    <w:pPr>
      <w:ind w:left="1080"/>
    </w:pPr>
    <w:rPr>
      <w:rFonts w:ascii="Bookman Old Style" w:hAnsi="Bookman Old Style"/>
      <w:i/>
    </w:rPr>
  </w:style>
  <w:style w:type="paragraph" w:styleId="BodyTextIndent3">
    <w:name w:val="Body Text Indent 3"/>
    <w:basedOn w:val="Normal"/>
    <w:pPr>
      <w:ind w:firstLine="1080"/>
    </w:pPr>
    <w:rPr>
      <w:rFonts w:ascii="Bookman Old Style" w:hAnsi="Bookman Old Style"/>
      <w:i/>
    </w:rPr>
  </w:style>
  <w:style w:type="paragraph" w:styleId="Subtitle">
    <w:name w:val="Subtitle"/>
    <w:basedOn w:val="Normal"/>
    <w:qFormat/>
    <w:pPr>
      <w:widowControl/>
      <w:jc w:val="center"/>
    </w:pPr>
    <w:rPr>
      <w:rFonts w:ascii="Bookman Old Style" w:hAnsi="Bookman Old Style"/>
      <w:snapToGrid/>
      <w:sz w:val="32"/>
    </w:rPr>
  </w:style>
  <w:style w:type="paragraph" w:styleId="DocumentMap">
    <w:name w:val="Document Map"/>
    <w:basedOn w:val="Normal"/>
    <w:semiHidden/>
    <w:pPr>
      <w:shd w:val="clear" w:color="auto" w:fill="000080"/>
    </w:pPr>
    <w:rPr>
      <w:rFonts w:ascii="Tahoma" w:hAnsi="Tahoma"/>
    </w:rPr>
  </w:style>
  <w:style w:type="paragraph" w:styleId="Index3">
    <w:name w:val="index 3"/>
    <w:basedOn w:val="Normal"/>
    <w:next w:val="Normal"/>
    <w:autoRedefine/>
    <w:semiHidden/>
    <w:pPr>
      <w:ind w:left="720" w:hanging="240"/>
    </w:pPr>
    <w:rPr>
      <w:rFonts w:ascii="Times New Roman" w:hAnsi="Times New Roman"/>
      <w:sz w:val="20"/>
    </w:rPr>
  </w:style>
  <w:style w:type="paragraph" w:styleId="Index4">
    <w:name w:val="index 4"/>
    <w:basedOn w:val="Normal"/>
    <w:next w:val="Normal"/>
    <w:autoRedefine/>
    <w:semiHidden/>
    <w:pPr>
      <w:ind w:left="960" w:hanging="240"/>
    </w:pPr>
    <w:rPr>
      <w:rFonts w:ascii="Times New Roman" w:hAnsi="Times New Roman"/>
      <w:sz w:val="20"/>
    </w:rPr>
  </w:style>
  <w:style w:type="paragraph" w:styleId="Index5">
    <w:name w:val="index 5"/>
    <w:basedOn w:val="Normal"/>
    <w:next w:val="Normal"/>
    <w:autoRedefine/>
    <w:semiHidden/>
    <w:pPr>
      <w:ind w:left="1200" w:hanging="240"/>
    </w:pPr>
    <w:rPr>
      <w:rFonts w:ascii="Times New Roman" w:hAnsi="Times New Roman"/>
      <w:sz w:val="20"/>
    </w:rPr>
  </w:style>
  <w:style w:type="paragraph" w:styleId="Index6">
    <w:name w:val="index 6"/>
    <w:basedOn w:val="Normal"/>
    <w:next w:val="Normal"/>
    <w:autoRedefine/>
    <w:semiHidden/>
    <w:pPr>
      <w:ind w:left="1440" w:hanging="240"/>
    </w:pPr>
    <w:rPr>
      <w:rFonts w:ascii="Times New Roman" w:hAnsi="Times New Roman"/>
      <w:sz w:val="20"/>
    </w:rPr>
  </w:style>
  <w:style w:type="paragraph" w:styleId="Index7">
    <w:name w:val="index 7"/>
    <w:basedOn w:val="Normal"/>
    <w:next w:val="Normal"/>
    <w:autoRedefine/>
    <w:semiHidden/>
    <w:pPr>
      <w:ind w:left="1680" w:hanging="240"/>
    </w:pPr>
    <w:rPr>
      <w:rFonts w:ascii="Times New Roman" w:hAnsi="Times New Roman"/>
      <w:sz w:val="20"/>
    </w:rPr>
  </w:style>
  <w:style w:type="paragraph" w:styleId="Index8">
    <w:name w:val="index 8"/>
    <w:basedOn w:val="Normal"/>
    <w:next w:val="Normal"/>
    <w:autoRedefine/>
    <w:semiHidden/>
    <w:pPr>
      <w:ind w:left="1920" w:hanging="240"/>
    </w:pPr>
    <w:rPr>
      <w:rFonts w:ascii="Times New Roman" w:hAnsi="Times New Roman"/>
      <w:sz w:val="20"/>
    </w:rPr>
  </w:style>
  <w:style w:type="paragraph" w:styleId="Index9">
    <w:name w:val="index 9"/>
    <w:basedOn w:val="Normal"/>
    <w:next w:val="Normal"/>
    <w:autoRedefine/>
    <w:semiHidden/>
    <w:pPr>
      <w:ind w:left="2160" w:hanging="240"/>
    </w:pPr>
    <w:rPr>
      <w:rFonts w:ascii="Times New Roman" w:hAnsi="Times New Roman"/>
      <w:sz w:val="20"/>
    </w:rPr>
  </w:style>
  <w:style w:type="paragraph" w:styleId="IndexHeading">
    <w:name w:val="index heading"/>
    <w:basedOn w:val="Normal"/>
    <w:next w:val="Index1"/>
    <w:semiHidden/>
    <w:pPr>
      <w:spacing w:before="120" w:after="120"/>
    </w:pPr>
    <w:rPr>
      <w:rFonts w:ascii="Times New Roman" w:hAnsi="Times New Roman"/>
      <w:b/>
      <w:i/>
      <w:sz w:val="20"/>
    </w:rPr>
  </w:style>
  <w:style w:type="paragraph" w:styleId="BalloonText">
    <w:name w:val="Balloon Text"/>
    <w:basedOn w:val="Normal"/>
    <w:semiHidden/>
    <w:rsid w:val="00E91F88"/>
    <w:rPr>
      <w:rFonts w:ascii="Tahoma" w:hAnsi="Tahoma" w:cs="Tahoma"/>
      <w:sz w:val="16"/>
      <w:szCs w:val="16"/>
    </w:rPr>
  </w:style>
  <w:style w:type="character" w:styleId="Hyperlink">
    <w:name w:val="Hyperlink"/>
    <w:rsid w:val="00C52D6F"/>
    <w:rPr>
      <w:color w:val="0000FF"/>
      <w:u w:val="single"/>
    </w:rPr>
  </w:style>
  <w:style w:type="character" w:styleId="CommentReference">
    <w:name w:val="annotation reference"/>
    <w:rsid w:val="009D622B"/>
    <w:rPr>
      <w:sz w:val="16"/>
      <w:szCs w:val="16"/>
    </w:rPr>
  </w:style>
  <w:style w:type="paragraph" w:styleId="CommentText">
    <w:name w:val="annotation text"/>
    <w:basedOn w:val="Normal"/>
    <w:link w:val="CommentTextChar"/>
    <w:rsid w:val="009D622B"/>
    <w:rPr>
      <w:sz w:val="20"/>
    </w:rPr>
  </w:style>
  <w:style w:type="character" w:customStyle="1" w:styleId="CommentTextChar">
    <w:name w:val="Comment Text Char"/>
    <w:link w:val="CommentText"/>
    <w:rsid w:val="009D622B"/>
    <w:rPr>
      <w:rFonts w:ascii="Univers" w:hAnsi="Univers"/>
      <w:snapToGrid w:val="0"/>
    </w:rPr>
  </w:style>
  <w:style w:type="paragraph" w:styleId="CommentSubject">
    <w:name w:val="annotation subject"/>
    <w:basedOn w:val="CommentText"/>
    <w:next w:val="CommentText"/>
    <w:link w:val="CommentSubjectChar"/>
    <w:rsid w:val="009D622B"/>
    <w:rPr>
      <w:b/>
      <w:bCs/>
    </w:rPr>
  </w:style>
  <w:style w:type="character" w:customStyle="1" w:styleId="CommentSubjectChar">
    <w:name w:val="Comment Subject Char"/>
    <w:link w:val="CommentSubject"/>
    <w:rsid w:val="009D622B"/>
    <w:rPr>
      <w:rFonts w:ascii="Univers" w:hAnsi="Univers"/>
      <w:b/>
      <w:bCs/>
      <w:snapToGrid w:val="0"/>
    </w:rPr>
  </w:style>
  <w:style w:type="paragraph" w:styleId="ListParagraph">
    <w:name w:val="List Paragraph"/>
    <w:basedOn w:val="Normal"/>
    <w:uiPriority w:val="34"/>
    <w:qFormat/>
    <w:rsid w:val="00C63CE9"/>
    <w:pPr>
      <w:widowControl/>
      <w:ind w:left="720"/>
      <w:contextualSpacing/>
    </w:pPr>
    <w:rPr>
      <w:rFonts w:ascii="Times New Roman" w:hAnsi="Times New Roman"/>
      <w:snapToGrid/>
    </w:rPr>
  </w:style>
  <w:style w:type="paragraph" w:styleId="NoSpacing">
    <w:name w:val="No Spacing"/>
    <w:uiPriority w:val="1"/>
    <w:qFormat/>
    <w:rsid w:val="00011EB1"/>
    <w:rPr>
      <w:rFonts w:ascii="Calibri" w:eastAsia="Calibri" w:hAnsi="Calibri"/>
      <w:sz w:val="22"/>
      <w:szCs w:val="22"/>
    </w:rPr>
  </w:style>
  <w:style w:type="paragraph" w:styleId="TOCHeading">
    <w:name w:val="TOC Heading"/>
    <w:basedOn w:val="Heading1"/>
    <w:next w:val="Normal"/>
    <w:uiPriority w:val="39"/>
    <w:semiHidden/>
    <w:unhideWhenUsed/>
    <w:qFormat/>
    <w:rsid w:val="004F2665"/>
    <w:pPr>
      <w:keepLines/>
      <w:widowControl/>
      <w:numPr>
        <w:numId w:val="0"/>
      </w:numPr>
      <w:pBdr>
        <w:top w:val="none" w:sz="0" w:space="0" w:color="auto"/>
        <w:left w:val="none" w:sz="0" w:space="0" w:color="auto"/>
        <w:bottom w:val="none" w:sz="0" w:space="0" w:color="auto"/>
        <w:right w:val="none" w:sz="0" w:space="0" w:color="auto"/>
      </w:pBdr>
      <w:tabs>
        <w:tab w:val="clear" w:pos="-720"/>
      </w:tabs>
      <w:suppressAutoHyphens w:val="0"/>
      <w:spacing w:before="480" w:line="276" w:lineRule="auto"/>
      <w:jc w:val="left"/>
      <w:outlineLvl w:val="9"/>
    </w:pPr>
    <w:rPr>
      <w:rFonts w:ascii="Cambria" w:eastAsia="MS Gothic" w:hAnsi="Cambria"/>
      <w:bCs/>
      <w:caps w:val="0"/>
      <w:snapToGrid/>
      <w:color w:val="365F91"/>
      <w:spacing w:val="0"/>
      <w:sz w:val="28"/>
      <w:szCs w:val="28"/>
      <w:lang w:eastAsia="ja-JP"/>
    </w:rPr>
  </w:style>
  <w:style w:type="character" w:styleId="Emphasis">
    <w:name w:val="Emphasis"/>
    <w:uiPriority w:val="20"/>
    <w:qFormat/>
    <w:rsid w:val="00774AB2"/>
    <w:rPr>
      <w:i/>
      <w:iCs/>
    </w:rPr>
  </w:style>
  <w:style w:type="character" w:customStyle="1" w:styleId="BodyTextChar">
    <w:name w:val="Body Text Char"/>
    <w:link w:val="BodyText"/>
    <w:rsid w:val="00D418E0"/>
    <w:rPr>
      <w:rFonts w:ascii="Univers" w:hAnsi="Univers"/>
      <w:snapToGrid w:val="0"/>
      <w:spacing w:val="-3"/>
      <w:sz w:val="24"/>
    </w:rPr>
  </w:style>
  <w:style w:type="character" w:customStyle="1" w:styleId="BodyTextIndentChar">
    <w:name w:val="Body Text Indent Char"/>
    <w:link w:val="BodyTextIndent"/>
    <w:rsid w:val="00175CC6"/>
    <w:rPr>
      <w:rFonts w:ascii="Bookman Old Style" w:hAnsi="Bookman Old Style"/>
      <w:snapToGrid w:val="0"/>
      <w:spacing w:val="-3"/>
      <w:sz w:val="24"/>
    </w:rPr>
  </w:style>
  <w:style w:type="paragraph" w:customStyle="1" w:styleId="Default">
    <w:name w:val="Default"/>
    <w:rsid w:val="00175CC6"/>
    <w:pPr>
      <w:autoSpaceDE w:val="0"/>
      <w:autoSpaceDN w:val="0"/>
      <w:adjustRightInd w:val="0"/>
    </w:pPr>
    <w:rPr>
      <w:rFonts w:ascii="Segoe UI" w:eastAsia="Calibri" w:hAnsi="Segoe UI" w:cs="Segoe UI"/>
      <w:color w:val="000000"/>
      <w:sz w:val="24"/>
      <w:szCs w:val="24"/>
    </w:rPr>
  </w:style>
  <w:style w:type="character" w:customStyle="1" w:styleId="BodyTextIndent2Char">
    <w:name w:val="Body Text Indent 2 Char"/>
    <w:link w:val="BodyTextIndent2"/>
    <w:rsid w:val="00786B4E"/>
    <w:rPr>
      <w:rFonts w:ascii="Bookman Old Style" w:hAnsi="Bookman Old Style"/>
      <w:i/>
      <w:snapToGrid w:val="0"/>
      <w:sz w:val="24"/>
    </w:rPr>
  </w:style>
  <w:style w:type="character" w:styleId="Strong">
    <w:name w:val="Strong"/>
    <w:uiPriority w:val="22"/>
    <w:qFormat/>
    <w:rsid w:val="00850099"/>
    <w:rPr>
      <w:b/>
      <w:bCs/>
    </w:rPr>
  </w:style>
  <w:style w:type="paragraph" w:styleId="NormalWeb">
    <w:name w:val="Normal (Web)"/>
    <w:basedOn w:val="Normal"/>
    <w:unhideWhenUsed/>
    <w:rsid w:val="00850099"/>
    <w:pPr>
      <w:widowControl/>
      <w:spacing w:before="100" w:beforeAutospacing="1" w:after="100" w:afterAutospacing="1"/>
    </w:pPr>
    <w:rPr>
      <w:rFonts w:ascii="Times New Roman" w:hAnsi="Times New Roman"/>
      <w:snapToGrid/>
      <w:szCs w:val="24"/>
    </w:rPr>
  </w:style>
  <w:style w:type="character" w:customStyle="1" w:styleId="TitleChar">
    <w:name w:val="Title Char"/>
    <w:link w:val="Title"/>
    <w:rsid w:val="00F6796C"/>
    <w:rPr>
      <w:rFonts w:ascii="Univers" w:hAnsi="Univers"/>
      <w:b/>
      <w:snapToGrid w:val="0"/>
      <w:sz w:val="24"/>
    </w:rPr>
  </w:style>
  <w:style w:type="character" w:customStyle="1" w:styleId="Heading1Char">
    <w:name w:val="Heading 1 Char"/>
    <w:link w:val="Heading1"/>
    <w:rsid w:val="00397680"/>
    <w:rPr>
      <w:rFonts w:ascii="Univers" w:hAnsi="Univers"/>
      <w:b/>
      <w:caps/>
      <w:snapToGrid w:val="0"/>
      <w:spacing w:val="-3"/>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81512">
      <w:bodyDiv w:val="1"/>
      <w:marLeft w:val="0"/>
      <w:marRight w:val="0"/>
      <w:marTop w:val="0"/>
      <w:marBottom w:val="0"/>
      <w:divBdr>
        <w:top w:val="none" w:sz="0" w:space="0" w:color="auto"/>
        <w:left w:val="none" w:sz="0" w:space="0" w:color="auto"/>
        <w:bottom w:val="none" w:sz="0" w:space="0" w:color="auto"/>
        <w:right w:val="none" w:sz="0" w:space="0" w:color="auto"/>
      </w:divBdr>
    </w:div>
    <w:div w:id="727075389">
      <w:bodyDiv w:val="1"/>
      <w:marLeft w:val="0"/>
      <w:marRight w:val="0"/>
      <w:marTop w:val="0"/>
      <w:marBottom w:val="0"/>
      <w:divBdr>
        <w:top w:val="none" w:sz="0" w:space="0" w:color="auto"/>
        <w:left w:val="none" w:sz="0" w:space="0" w:color="auto"/>
        <w:bottom w:val="none" w:sz="0" w:space="0" w:color="auto"/>
        <w:right w:val="none" w:sz="0" w:space="0" w:color="auto"/>
      </w:divBdr>
    </w:div>
    <w:div w:id="19609913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header" Target="header1.xml"/><Relationship Id="rId16" Type="http://schemas.openxmlformats.org/officeDocument/2006/relationships/footer" Target="footer5.xml"/><Relationship Id="rId17" Type="http://schemas.openxmlformats.org/officeDocument/2006/relationships/hyperlink" Target="http://www.there.com" TargetMode="External"/><Relationship Id="rId18" Type="http://schemas.openxmlformats.org/officeDocument/2006/relationships/hyperlink" Target="http://www.secondlife.com" TargetMode="External"/><Relationship Id="rId19" Type="http://schemas.openxmlformats.org/officeDocument/2006/relationships/hyperlink" Target="http://www.vdh.virginia.gov/epidemiology/immunization" TargetMode="External"/><Relationship Id="rId63" Type="http://schemas.openxmlformats.org/officeDocument/2006/relationships/image" Target="media/image33.jpeg"/><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4.jpeg"/><Relationship Id="rId57" Type="http://schemas.openxmlformats.org/officeDocument/2006/relationships/image" Target="media/image27.png"/><Relationship Id="rId58" Type="http://schemas.openxmlformats.org/officeDocument/2006/relationships/image" Target="media/image28.jpeg"/><Relationship Id="rId59" Type="http://schemas.openxmlformats.org/officeDocument/2006/relationships/image" Target="media/image29.png"/><Relationship Id="rId40" Type="http://schemas.openxmlformats.org/officeDocument/2006/relationships/header" Target="header2.xml"/><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image" Target="media/image15.png"/><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image" Target="media/image18.jpe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headstartva.org/index.php" TargetMode="External"/><Relationship Id="rId31" Type="http://schemas.openxmlformats.org/officeDocument/2006/relationships/hyperlink" Target="http://www.vdh.virginia.gov/ofhs/childandfamilylchildhealth/schoolhealth/" TargetMode="External"/><Relationship Id="rId32" Type="http://schemas.openxmlformats.org/officeDocument/2006/relationships/image" Target="media/image4.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20" Type="http://schemas.openxmlformats.org/officeDocument/2006/relationships/hyperlink" Target="http://www.vdh.virginia.gov/tb/documents/ExceptionList" TargetMode="External"/><Relationship Id="rId21" Type="http://schemas.openxmlformats.org/officeDocument/2006/relationships/hyperlink" Target="http://www.vdh.virginia.gov/tb/documents/Form512withsite.pdf" TargetMode="External"/><Relationship Id="rId22" Type="http://schemas.openxmlformats.org/officeDocument/2006/relationships/hyperlink" Target="http://www.vdh.virginia.gov/tb/documents/512Instructions.pdf" TargetMode="External"/><Relationship Id="rId23" Type="http://schemas.openxmlformats.org/officeDocument/2006/relationships/hyperlink" Target="http://www.vdh.virginia.gov/ofhs/childandfamilyldental/" TargetMode="External"/><Relationship Id="rId24" Type="http://schemas.openxmlformats.org/officeDocument/2006/relationships/hyperlink" Target="http://www.aapd.org/mediaIPolicies" TargetMode="External"/><Relationship Id="rId25" Type="http://schemas.openxmlformats.org/officeDocument/2006/relationships/hyperlink" Target="http://www.healthyfuturesva.com/" TargetMode="External"/><Relationship Id="rId26" Type="http://schemas.openxmlformats.org/officeDocument/2006/relationships/hyperlink" Target="http://www.dss.virginia.gov/facility/child" TargetMode="External"/><Relationship Id="rId27" Type="http://schemas.openxmlformats.org/officeDocument/2006/relationships/hyperlink" Target="http://www.doe.virginia.gov/support/health" TargetMode="External"/><Relationship Id="rId28" Type="http://schemas.openxmlformats.org/officeDocument/2006/relationships/hyperlink" Target="http://www.vdh.virginia.gov/epidemiologyllmmunization/reguirements.htm" TargetMode="External"/><Relationship Id="rId29" Type="http://schemas.openxmlformats.org/officeDocument/2006/relationships/hyperlink" Target="http://www.vdh.virginia.gov/ofhs/childandfamily/" TargetMode="External"/><Relationship Id="rId60" Type="http://schemas.openxmlformats.org/officeDocument/2006/relationships/image" Target="media/image30.jpeg"/><Relationship Id="rId61" Type="http://schemas.openxmlformats.org/officeDocument/2006/relationships/image" Target="media/image31.jpeg"/><Relationship Id="rId62" Type="http://schemas.openxmlformats.org/officeDocument/2006/relationships/image" Target="media/image32.jpeg"/><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0E634-A19B-2D4E-B7B0-A4AF83F2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114</Pages>
  <Words>34119</Words>
  <Characters>194479</Characters>
  <Application>Microsoft Macintosh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DIOCESE OF ARLINGTON</vt:lpstr>
    </vt:vector>
  </TitlesOfParts>
  <Company>Catholic Diocese of Arlington</Company>
  <LinksUpToDate>false</LinksUpToDate>
  <CharactersWithSpaces>228142</CharactersWithSpaces>
  <SharedDoc>false</SharedDoc>
  <HLinks>
    <vt:vector size="702" baseType="variant">
      <vt:variant>
        <vt:i4>1966140</vt:i4>
      </vt:variant>
      <vt:variant>
        <vt:i4>700</vt:i4>
      </vt:variant>
      <vt:variant>
        <vt:i4>0</vt:i4>
      </vt:variant>
      <vt:variant>
        <vt:i4>5</vt:i4>
      </vt:variant>
      <vt:variant>
        <vt:lpwstr>http://www.secondlife.com</vt:lpwstr>
      </vt:variant>
      <vt:variant>
        <vt:lpwstr/>
      </vt:variant>
      <vt:variant>
        <vt:i4>5308427</vt:i4>
      </vt:variant>
      <vt:variant>
        <vt:i4>697</vt:i4>
      </vt:variant>
      <vt:variant>
        <vt:i4>0</vt:i4>
      </vt:variant>
      <vt:variant>
        <vt:i4>5</vt:i4>
      </vt:variant>
      <vt:variant>
        <vt:lpwstr>http://www.there.com</vt:lpwstr>
      </vt:variant>
      <vt:variant>
        <vt:lpwstr/>
      </vt:variant>
      <vt:variant>
        <vt:i4>1441798</vt:i4>
      </vt:variant>
      <vt:variant>
        <vt:i4>688</vt:i4>
      </vt:variant>
      <vt:variant>
        <vt:i4>0</vt:i4>
      </vt:variant>
      <vt:variant>
        <vt:i4>5</vt:i4>
      </vt:variant>
      <vt:variant>
        <vt:lpwstr/>
      </vt:variant>
      <vt:variant>
        <vt:lpwstr>_Toc481658771</vt:lpwstr>
      </vt:variant>
      <vt:variant>
        <vt:i4>1441799</vt:i4>
      </vt:variant>
      <vt:variant>
        <vt:i4>682</vt:i4>
      </vt:variant>
      <vt:variant>
        <vt:i4>0</vt:i4>
      </vt:variant>
      <vt:variant>
        <vt:i4>5</vt:i4>
      </vt:variant>
      <vt:variant>
        <vt:lpwstr/>
      </vt:variant>
      <vt:variant>
        <vt:lpwstr>_Toc481658770</vt:lpwstr>
      </vt:variant>
      <vt:variant>
        <vt:i4>1507342</vt:i4>
      </vt:variant>
      <vt:variant>
        <vt:i4>676</vt:i4>
      </vt:variant>
      <vt:variant>
        <vt:i4>0</vt:i4>
      </vt:variant>
      <vt:variant>
        <vt:i4>5</vt:i4>
      </vt:variant>
      <vt:variant>
        <vt:lpwstr/>
      </vt:variant>
      <vt:variant>
        <vt:lpwstr>_Toc481658769</vt:lpwstr>
      </vt:variant>
      <vt:variant>
        <vt:i4>1507343</vt:i4>
      </vt:variant>
      <vt:variant>
        <vt:i4>670</vt:i4>
      </vt:variant>
      <vt:variant>
        <vt:i4>0</vt:i4>
      </vt:variant>
      <vt:variant>
        <vt:i4>5</vt:i4>
      </vt:variant>
      <vt:variant>
        <vt:lpwstr/>
      </vt:variant>
      <vt:variant>
        <vt:lpwstr>_Toc481658768</vt:lpwstr>
      </vt:variant>
      <vt:variant>
        <vt:i4>1507328</vt:i4>
      </vt:variant>
      <vt:variant>
        <vt:i4>664</vt:i4>
      </vt:variant>
      <vt:variant>
        <vt:i4>0</vt:i4>
      </vt:variant>
      <vt:variant>
        <vt:i4>5</vt:i4>
      </vt:variant>
      <vt:variant>
        <vt:lpwstr/>
      </vt:variant>
      <vt:variant>
        <vt:lpwstr>_Toc481658767</vt:lpwstr>
      </vt:variant>
      <vt:variant>
        <vt:i4>1507329</vt:i4>
      </vt:variant>
      <vt:variant>
        <vt:i4>658</vt:i4>
      </vt:variant>
      <vt:variant>
        <vt:i4>0</vt:i4>
      </vt:variant>
      <vt:variant>
        <vt:i4>5</vt:i4>
      </vt:variant>
      <vt:variant>
        <vt:lpwstr/>
      </vt:variant>
      <vt:variant>
        <vt:lpwstr>_Toc481658766</vt:lpwstr>
      </vt:variant>
      <vt:variant>
        <vt:i4>1507330</vt:i4>
      </vt:variant>
      <vt:variant>
        <vt:i4>652</vt:i4>
      </vt:variant>
      <vt:variant>
        <vt:i4>0</vt:i4>
      </vt:variant>
      <vt:variant>
        <vt:i4>5</vt:i4>
      </vt:variant>
      <vt:variant>
        <vt:lpwstr/>
      </vt:variant>
      <vt:variant>
        <vt:lpwstr>_Toc481658765</vt:lpwstr>
      </vt:variant>
      <vt:variant>
        <vt:i4>1507331</vt:i4>
      </vt:variant>
      <vt:variant>
        <vt:i4>646</vt:i4>
      </vt:variant>
      <vt:variant>
        <vt:i4>0</vt:i4>
      </vt:variant>
      <vt:variant>
        <vt:i4>5</vt:i4>
      </vt:variant>
      <vt:variant>
        <vt:lpwstr/>
      </vt:variant>
      <vt:variant>
        <vt:lpwstr>_Toc481658764</vt:lpwstr>
      </vt:variant>
      <vt:variant>
        <vt:i4>1507332</vt:i4>
      </vt:variant>
      <vt:variant>
        <vt:i4>640</vt:i4>
      </vt:variant>
      <vt:variant>
        <vt:i4>0</vt:i4>
      </vt:variant>
      <vt:variant>
        <vt:i4>5</vt:i4>
      </vt:variant>
      <vt:variant>
        <vt:lpwstr/>
      </vt:variant>
      <vt:variant>
        <vt:lpwstr>_Toc481658763</vt:lpwstr>
      </vt:variant>
      <vt:variant>
        <vt:i4>1507333</vt:i4>
      </vt:variant>
      <vt:variant>
        <vt:i4>634</vt:i4>
      </vt:variant>
      <vt:variant>
        <vt:i4>0</vt:i4>
      </vt:variant>
      <vt:variant>
        <vt:i4>5</vt:i4>
      </vt:variant>
      <vt:variant>
        <vt:lpwstr/>
      </vt:variant>
      <vt:variant>
        <vt:lpwstr>_Toc481658762</vt:lpwstr>
      </vt:variant>
      <vt:variant>
        <vt:i4>1507334</vt:i4>
      </vt:variant>
      <vt:variant>
        <vt:i4>628</vt:i4>
      </vt:variant>
      <vt:variant>
        <vt:i4>0</vt:i4>
      </vt:variant>
      <vt:variant>
        <vt:i4>5</vt:i4>
      </vt:variant>
      <vt:variant>
        <vt:lpwstr/>
      </vt:variant>
      <vt:variant>
        <vt:lpwstr>_Toc481658761</vt:lpwstr>
      </vt:variant>
      <vt:variant>
        <vt:i4>1507335</vt:i4>
      </vt:variant>
      <vt:variant>
        <vt:i4>622</vt:i4>
      </vt:variant>
      <vt:variant>
        <vt:i4>0</vt:i4>
      </vt:variant>
      <vt:variant>
        <vt:i4>5</vt:i4>
      </vt:variant>
      <vt:variant>
        <vt:lpwstr/>
      </vt:variant>
      <vt:variant>
        <vt:lpwstr>_Toc481658760</vt:lpwstr>
      </vt:variant>
      <vt:variant>
        <vt:i4>1310734</vt:i4>
      </vt:variant>
      <vt:variant>
        <vt:i4>616</vt:i4>
      </vt:variant>
      <vt:variant>
        <vt:i4>0</vt:i4>
      </vt:variant>
      <vt:variant>
        <vt:i4>5</vt:i4>
      </vt:variant>
      <vt:variant>
        <vt:lpwstr/>
      </vt:variant>
      <vt:variant>
        <vt:lpwstr>_Toc481658759</vt:lpwstr>
      </vt:variant>
      <vt:variant>
        <vt:i4>1310735</vt:i4>
      </vt:variant>
      <vt:variant>
        <vt:i4>610</vt:i4>
      </vt:variant>
      <vt:variant>
        <vt:i4>0</vt:i4>
      </vt:variant>
      <vt:variant>
        <vt:i4>5</vt:i4>
      </vt:variant>
      <vt:variant>
        <vt:lpwstr/>
      </vt:variant>
      <vt:variant>
        <vt:lpwstr>_Toc481658758</vt:lpwstr>
      </vt:variant>
      <vt:variant>
        <vt:i4>1310720</vt:i4>
      </vt:variant>
      <vt:variant>
        <vt:i4>604</vt:i4>
      </vt:variant>
      <vt:variant>
        <vt:i4>0</vt:i4>
      </vt:variant>
      <vt:variant>
        <vt:i4>5</vt:i4>
      </vt:variant>
      <vt:variant>
        <vt:lpwstr/>
      </vt:variant>
      <vt:variant>
        <vt:lpwstr>_Toc481658757</vt:lpwstr>
      </vt:variant>
      <vt:variant>
        <vt:i4>1310721</vt:i4>
      </vt:variant>
      <vt:variant>
        <vt:i4>598</vt:i4>
      </vt:variant>
      <vt:variant>
        <vt:i4>0</vt:i4>
      </vt:variant>
      <vt:variant>
        <vt:i4>5</vt:i4>
      </vt:variant>
      <vt:variant>
        <vt:lpwstr/>
      </vt:variant>
      <vt:variant>
        <vt:lpwstr>_Toc481658756</vt:lpwstr>
      </vt:variant>
      <vt:variant>
        <vt:i4>1310722</vt:i4>
      </vt:variant>
      <vt:variant>
        <vt:i4>592</vt:i4>
      </vt:variant>
      <vt:variant>
        <vt:i4>0</vt:i4>
      </vt:variant>
      <vt:variant>
        <vt:i4>5</vt:i4>
      </vt:variant>
      <vt:variant>
        <vt:lpwstr/>
      </vt:variant>
      <vt:variant>
        <vt:lpwstr>_Toc481658755</vt:lpwstr>
      </vt:variant>
      <vt:variant>
        <vt:i4>1310723</vt:i4>
      </vt:variant>
      <vt:variant>
        <vt:i4>586</vt:i4>
      </vt:variant>
      <vt:variant>
        <vt:i4>0</vt:i4>
      </vt:variant>
      <vt:variant>
        <vt:i4>5</vt:i4>
      </vt:variant>
      <vt:variant>
        <vt:lpwstr/>
      </vt:variant>
      <vt:variant>
        <vt:lpwstr>_Toc481658754</vt:lpwstr>
      </vt:variant>
      <vt:variant>
        <vt:i4>1310724</vt:i4>
      </vt:variant>
      <vt:variant>
        <vt:i4>580</vt:i4>
      </vt:variant>
      <vt:variant>
        <vt:i4>0</vt:i4>
      </vt:variant>
      <vt:variant>
        <vt:i4>5</vt:i4>
      </vt:variant>
      <vt:variant>
        <vt:lpwstr/>
      </vt:variant>
      <vt:variant>
        <vt:lpwstr>_Toc481658753</vt:lpwstr>
      </vt:variant>
      <vt:variant>
        <vt:i4>1310725</vt:i4>
      </vt:variant>
      <vt:variant>
        <vt:i4>574</vt:i4>
      </vt:variant>
      <vt:variant>
        <vt:i4>0</vt:i4>
      </vt:variant>
      <vt:variant>
        <vt:i4>5</vt:i4>
      </vt:variant>
      <vt:variant>
        <vt:lpwstr/>
      </vt:variant>
      <vt:variant>
        <vt:lpwstr>_Toc481658752</vt:lpwstr>
      </vt:variant>
      <vt:variant>
        <vt:i4>1310726</vt:i4>
      </vt:variant>
      <vt:variant>
        <vt:i4>568</vt:i4>
      </vt:variant>
      <vt:variant>
        <vt:i4>0</vt:i4>
      </vt:variant>
      <vt:variant>
        <vt:i4>5</vt:i4>
      </vt:variant>
      <vt:variant>
        <vt:lpwstr/>
      </vt:variant>
      <vt:variant>
        <vt:lpwstr>_Toc481658751</vt:lpwstr>
      </vt:variant>
      <vt:variant>
        <vt:i4>1310727</vt:i4>
      </vt:variant>
      <vt:variant>
        <vt:i4>562</vt:i4>
      </vt:variant>
      <vt:variant>
        <vt:i4>0</vt:i4>
      </vt:variant>
      <vt:variant>
        <vt:i4>5</vt:i4>
      </vt:variant>
      <vt:variant>
        <vt:lpwstr/>
      </vt:variant>
      <vt:variant>
        <vt:lpwstr>_Toc481658750</vt:lpwstr>
      </vt:variant>
      <vt:variant>
        <vt:i4>1376270</vt:i4>
      </vt:variant>
      <vt:variant>
        <vt:i4>556</vt:i4>
      </vt:variant>
      <vt:variant>
        <vt:i4>0</vt:i4>
      </vt:variant>
      <vt:variant>
        <vt:i4>5</vt:i4>
      </vt:variant>
      <vt:variant>
        <vt:lpwstr/>
      </vt:variant>
      <vt:variant>
        <vt:lpwstr>_Toc481658749</vt:lpwstr>
      </vt:variant>
      <vt:variant>
        <vt:i4>1376271</vt:i4>
      </vt:variant>
      <vt:variant>
        <vt:i4>550</vt:i4>
      </vt:variant>
      <vt:variant>
        <vt:i4>0</vt:i4>
      </vt:variant>
      <vt:variant>
        <vt:i4>5</vt:i4>
      </vt:variant>
      <vt:variant>
        <vt:lpwstr/>
      </vt:variant>
      <vt:variant>
        <vt:lpwstr>_Toc481658748</vt:lpwstr>
      </vt:variant>
      <vt:variant>
        <vt:i4>1376256</vt:i4>
      </vt:variant>
      <vt:variant>
        <vt:i4>544</vt:i4>
      </vt:variant>
      <vt:variant>
        <vt:i4>0</vt:i4>
      </vt:variant>
      <vt:variant>
        <vt:i4>5</vt:i4>
      </vt:variant>
      <vt:variant>
        <vt:lpwstr/>
      </vt:variant>
      <vt:variant>
        <vt:lpwstr>_Toc481658747</vt:lpwstr>
      </vt:variant>
      <vt:variant>
        <vt:i4>1376257</vt:i4>
      </vt:variant>
      <vt:variant>
        <vt:i4>538</vt:i4>
      </vt:variant>
      <vt:variant>
        <vt:i4>0</vt:i4>
      </vt:variant>
      <vt:variant>
        <vt:i4>5</vt:i4>
      </vt:variant>
      <vt:variant>
        <vt:lpwstr/>
      </vt:variant>
      <vt:variant>
        <vt:lpwstr>_Toc481658746</vt:lpwstr>
      </vt:variant>
      <vt:variant>
        <vt:i4>1376258</vt:i4>
      </vt:variant>
      <vt:variant>
        <vt:i4>532</vt:i4>
      </vt:variant>
      <vt:variant>
        <vt:i4>0</vt:i4>
      </vt:variant>
      <vt:variant>
        <vt:i4>5</vt:i4>
      </vt:variant>
      <vt:variant>
        <vt:lpwstr/>
      </vt:variant>
      <vt:variant>
        <vt:lpwstr>_Toc481658745</vt:lpwstr>
      </vt:variant>
      <vt:variant>
        <vt:i4>1376259</vt:i4>
      </vt:variant>
      <vt:variant>
        <vt:i4>526</vt:i4>
      </vt:variant>
      <vt:variant>
        <vt:i4>0</vt:i4>
      </vt:variant>
      <vt:variant>
        <vt:i4>5</vt:i4>
      </vt:variant>
      <vt:variant>
        <vt:lpwstr/>
      </vt:variant>
      <vt:variant>
        <vt:lpwstr>_Toc481658744</vt:lpwstr>
      </vt:variant>
      <vt:variant>
        <vt:i4>1376260</vt:i4>
      </vt:variant>
      <vt:variant>
        <vt:i4>520</vt:i4>
      </vt:variant>
      <vt:variant>
        <vt:i4>0</vt:i4>
      </vt:variant>
      <vt:variant>
        <vt:i4>5</vt:i4>
      </vt:variant>
      <vt:variant>
        <vt:lpwstr/>
      </vt:variant>
      <vt:variant>
        <vt:lpwstr>_Toc481658743</vt:lpwstr>
      </vt:variant>
      <vt:variant>
        <vt:i4>1376261</vt:i4>
      </vt:variant>
      <vt:variant>
        <vt:i4>514</vt:i4>
      </vt:variant>
      <vt:variant>
        <vt:i4>0</vt:i4>
      </vt:variant>
      <vt:variant>
        <vt:i4>5</vt:i4>
      </vt:variant>
      <vt:variant>
        <vt:lpwstr/>
      </vt:variant>
      <vt:variant>
        <vt:lpwstr>_Toc481658742</vt:lpwstr>
      </vt:variant>
      <vt:variant>
        <vt:i4>1376262</vt:i4>
      </vt:variant>
      <vt:variant>
        <vt:i4>508</vt:i4>
      </vt:variant>
      <vt:variant>
        <vt:i4>0</vt:i4>
      </vt:variant>
      <vt:variant>
        <vt:i4>5</vt:i4>
      </vt:variant>
      <vt:variant>
        <vt:lpwstr/>
      </vt:variant>
      <vt:variant>
        <vt:lpwstr>_Toc481658741</vt:lpwstr>
      </vt:variant>
      <vt:variant>
        <vt:i4>1376263</vt:i4>
      </vt:variant>
      <vt:variant>
        <vt:i4>502</vt:i4>
      </vt:variant>
      <vt:variant>
        <vt:i4>0</vt:i4>
      </vt:variant>
      <vt:variant>
        <vt:i4>5</vt:i4>
      </vt:variant>
      <vt:variant>
        <vt:lpwstr/>
      </vt:variant>
      <vt:variant>
        <vt:lpwstr>_Toc481658740</vt:lpwstr>
      </vt:variant>
      <vt:variant>
        <vt:i4>1179662</vt:i4>
      </vt:variant>
      <vt:variant>
        <vt:i4>496</vt:i4>
      </vt:variant>
      <vt:variant>
        <vt:i4>0</vt:i4>
      </vt:variant>
      <vt:variant>
        <vt:i4>5</vt:i4>
      </vt:variant>
      <vt:variant>
        <vt:lpwstr/>
      </vt:variant>
      <vt:variant>
        <vt:lpwstr>_Toc481658739</vt:lpwstr>
      </vt:variant>
      <vt:variant>
        <vt:i4>1179663</vt:i4>
      </vt:variant>
      <vt:variant>
        <vt:i4>490</vt:i4>
      </vt:variant>
      <vt:variant>
        <vt:i4>0</vt:i4>
      </vt:variant>
      <vt:variant>
        <vt:i4>5</vt:i4>
      </vt:variant>
      <vt:variant>
        <vt:lpwstr/>
      </vt:variant>
      <vt:variant>
        <vt:lpwstr>_Toc481658738</vt:lpwstr>
      </vt:variant>
      <vt:variant>
        <vt:i4>1179648</vt:i4>
      </vt:variant>
      <vt:variant>
        <vt:i4>484</vt:i4>
      </vt:variant>
      <vt:variant>
        <vt:i4>0</vt:i4>
      </vt:variant>
      <vt:variant>
        <vt:i4>5</vt:i4>
      </vt:variant>
      <vt:variant>
        <vt:lpwstr/>
      </vt:variant>
      <vt:variant>
        <vt:lpwstr>_Toc481658737</vt:lpwstr>
      </vt:variant>
      <vt:variant>
        <vt:i4>1179649</vt:i4>
      </vt:variant>
      <vt:variant>
        <vt:i4>478</vt:i4>
      </vt:variant>
      <vt:variant>
        <vt:i4>0</vt:i4>
      </vt:variant>
      <vt:variant>
        <vt:i4>5</vt:i4>
      </vt:variant>
      <vt:variant>
        <vt:lpwstr/>
      </vt:variant>
      <vt:variant>
        <vt:lpwstr>_Toc481658736</vt:lpwstr>
      </vt:variant>
      <vt:variant>
        <vt:i4>1179650</vt:i4>
      </vt:variant>
      <vt:variant>
        <vt:i4>472</vt:i4>
      </vt:variant>
      <vt:variant>
        <vt:i4>0</vt:i4>
      </vt:variant>
      <vt:variant>
        <vt:i4>5</vt:i4>
      </vt:variant>
      <vt:variant>
        <vt:lpwstr/>
      </vt:variant>
      <vt:variant>
        <vt:lpwstr>_Toc481658735</vt:lpwstr>
      </vt:variant>
      <vt:variant>
        <vt:i4>1179651</vt:i4>
      </vt:variant>
      <vt:variant>
        <vt:i4>466</vt:i4>
      </vt:variant>
      <vt:variant>
        <vt:i4>0</vt:i4>
      </vt:variant>
      <vt:variant>
        <vt:i4>5</vt:i4>
      </vt:variant>
      <vt:variant>
        <vt:lpwstr/>
      </vt:variant>
      <vt:variant>
        <vt:lpwstr>_Toc481658734</vt:lpwstr>
      </vt:variant>
      <vt:variant>
        <vt:i4>1179652</vt:i4>
      </vt:variant>
      <vt:variant>
        <vt:i4>460</vt:i4>
      </vt:variant>
      <vt:variant>
        <vt:i4>0</vt:i4>
      </vt:variant>
      <vt:variant>
        <vt:i4>5</vt:i4>
      </vt:variant>
      <vt:variant>
        <vt:lpwstr/>
      </vt:variant>
      <vt:variant>
        <vt:lpwstr>_Toc481658733</vt:lpwstr>
      </vt:variant>
      <vt:variant>
        <vt:i4>1179653</vt:i4>
      </vt:variant>
      <vt:variant>
        <vt:i4>454</vt:i4>
      </vt:variant>
      <vt:variant>
        <vt:i4>0</vt:i4>
      </vt:variant>
      <vt:variant>
        <vt:i4>5</vt:i4>
      </vt:variant>
      <vt:variant>
        <vt:lpwstr/>
      </vt:variant>
      <vt:variant>
        <vt:lpwstr>_Toc481658732</vt:lpwstr>
      </vt:variant>
      <vt:variant>
        <vt:i4>1179654</vt:i4>
      </vt:variant>
      <vt:variant>
        <vt:i4>448</vt:i4>
      </vt:variant>
      <vt:variant>
        <vt:i4>0</vt:i4>
      </vt:variant>
      <vt:variant>
        <vt:i4>5</vt:i4>
      </vt:variant>
      <vt:variant>
        <vt:lpwstr/>
      </vt:variant>
      <vt:variant>
        <vt:lpwstr>_Toc481658731</vt:lpwstr>
      </vt:variant>
      <vt:variant>
        <vt:i4>1179655</vt:i4>
      </vt:variant>
      <vt:variant>
        <vt:i4>442</vt:i4>
      </vt:variant>
      <vt:variant>
        <vt:i4>0</vt:i4>
      </vt:variant>
      <vt:variant>
        <vt:i4>5</vt:i4>
      </vt:variant>
      <vt:variant>
        <vt:lpwstr/>
      </vt:variant>
      <vt:variant>
        <vt:lpwstr>_Toc481658730</vt:lpwstr>
      </vt:variant>
      <vt:variant>
        <vt:i4>1245198</vt:i4>
      </vt:variant>
      <vt:variant>
        <vt:i4>436</vt:i4>
      </vt:variant>
      <vt:variant>
        <vt:i4>0</vt:i4>
      </vt:variant>
      <vt:variant>
        <vt:i4>5</vt:i4>
      </vt:variant>
      <vt:variant>
        <vt:lpwstr/>
      </vt:variant>
      <vt:variant>
        <vt:lpwstr>_Toc481658729</vt:lpwstr>
      </vt:variant>
      <vt:variant>
        <vt:i4>1245199</vt:i4>
      </vt:variant>
      <vt:variant>
        <vt:i4>430</vt:i4>
      </vt:variant>
      <vt:variant>
        <vt:i4>0</vt:i4>
      </vt:variant>
      <vt:variant>
        <vt:i4>5</vt:i4>
      </vt:variant>
      <vt:variant>
        <vt:lpwstr/>
      </vt:variant>
      <vt:variant>
        <vt:lpwstr>_Toc481658728</vt:lpwstr>
      </vt:variant>
      <vt:variant>
        <vt:i4>1245184</vt:i4>
      </vt:variant>
      <vt:variant>
        <vt:i4>424</vt:i4>
      </vt:variant>
      <vt:variant>
        <vt:i4>0</vt:i4>
      </vt:variant>
      <vt:variant>
        <vt:i4>5</vt:i4>
      </vt:variant>
      <vt:variant>
        <vt:lpwstr/>
      </vt:variant>
      <vt:variant>
        <vt:lpwstr>_Toc481658727</vt:lpwstr>
      </vt:variant>
      <vt:variant>
        <vt:i4>1245185</vt:i4>
      </vt:variant>
      <vt:variant>
        <vt:i4>418</vt:i4>
      </vt:variant>
      <vt:variant>
        <vt:i4>0</vt:i4>
      </vt:variant>
      <vt:variant>
        <vt:i4>5</vt:i4>
      </vt:variant>
      <vt:variant>
        <vt:lpwstr/>
      </vt:variant>
      <vt:variant>
        <vt:lpwstr>_Toc481658726</vt:lpwstr>
      </vt:variant>
      <vt:variant>
        <vt:i4>1245186</vt:i4>
      </vt:variant>
      <vt:variant>
        <vt:i4>412</vt:i4>
      </vt:variant>
      <vt:variant>
        <vt:i4>0</vt:i4>
      </vt:variant>
      <vt:variant>
        <vt:i4>5</vt:i4>
      </vt:variant>
      <vt:variant>
        <vt:lpwstr/>
      </vt:variant>
      <vt:variant>
        <vt:lpwstr>_Toc481658725</vt:lpwstr>
      </vt:variant>
      <vt:variant>
        <vt:i4>1245187</vt:i4>
      </vt:variant>
      <vt:variant>
        <vt:i4>406</vt:i4>
      </vt:variant>
      <vt:variant>
        <vt:i4>0</vt:i4>
      </vt:variant>
      <vt:variant>
        <vt:i4>5</vt:i4>
      </vt:variant>
      <vt:variant>
        <vt:lpwstr/>
      </vt:variant>
      <vt:variant>
        <vt:lpwstr>_Toc481658724</vt:lpwstr>
      </vt:variant>
      <vt:variant>
        <vt:i4>1245188</vt:i4>
      </vt:variant>
      <vt:variant>
        <vt:i4>400</vt:i4>
      </vt:variant>
      <vt:variant>
        <vt:i4>0</vt:i4>
      </vt:variant>
      <vt:variant>
        <vt:i4>5</vt:i4>
      </vt:variant>
      <vt:variant>
        <vt:lpwstr/>
      </vt:variant>
      <vt:variant>
        <vt:lpwstr>_Toc481658723</vt:lpwstr>
      </vt:variant>
      <vt:variant>
        <vt:i4>1245189</vt:i4>
      </vt:variant>
      <vt:variant>
        <vt:i4>394</vt:i4>
      </vt:variant>
      <vt:variant>
        <vt:i4>0</vt:i4>
      </vt:variant>
      <vt:variant>
        <vt:i4>5</vt:i4>
      </vt:variant>
      <vt:variant>
        <vt:lpwstr/>
      </vt:variant>
      <vt:variant>
        <vt:lpwstr>_Toc481658722</vt:lpwstr>
      </vt:variant>
      <vt:variant>
        <vt:i4>1245190</vt:i4>
      </vt:variant>
      <vt:variant>
        <vt:i4>388</vt:i4>
      </vt:variant>
      <vt:variant>
        <vt:i4>0</vt:i4>
      </vt:variant>
      <vt:variant>
        <vt:i4>5</vt:i4>
      </vt:variant>
      <vt:variant>
        <vt:lpwstr/>
      </vt:variant>
      <vt:variant>
        <vt:lpwstr>_Toc481658721</vt:lpwstr>
      </vt:variant>
      <vt:variant>
        <vt:i4>1245191</vt:i4>
      </vt:variant>
      <vt:variant>
        <vt:i4>382</vt:i4>
      </vt:variant>
      <vt:variant>
        <vt:i4>0</vt:i4>
      </vt:variant>
      <vt:variant>
        <vt:i4>5</vt:i4>
      </vt:variant>
      <vt:variant>
        <vt:lpwstr/>
      </vt:variant>
      <vt:variant>
        <vt:lpwstr>_Toc481658720</vt:lpwstr>
      </vt:variant>
      <vt:variant>
        <vt:i4>1048590</vt:i4>
      </vt:variant>
      <vt:variant>
        <vt:i4>376</vt:i4>
      </vt:variant>
      <vt:variant>
        <vt:i4>0</vt:i4>
      </vt:variant>
      <vt:variant>
        <vt:i4>5</vt:i4>
      </vt:variant>
      <vt:variant>
        <vt:lpwstr/>
      </vt:variant>
      <vt:variant>
        <vt:lpwstr>_Toc481658719</vt:lpwstr>
      </vt:variant>
      <vt:variant>
        <vt:i4>1048591</vt:i4>
      </vt:variant>
      <vt:variant>
        <vt:i4>370</vt:i4>
      </vt:variant>
      <vt:variant>
        <vt:i4>0</vt:i4>
      </vt:variant>
      <vt:variant>
        <vt:i4>5</vt:i4>
      </vt:variant>
      <vt:variant>
        <vt:lpwstr/>
      </vt:variant>
      <vt:variant>
        <vt:lpwstr>_Toc481658718</vt:lpwstr>
      </vt:variant>
      <vt:variant>
        <vt:i4>1048576</vt:i4>
      </vt:variant>
      <vt:variant>
        <vt:i4>364</vt:i4>
      </vt:variant>
      <vt:variant>
        <vt:i4>0</vt:i4>
      </vt:variant>
      <vt:variant>
        <vt:i4>5</vt:i4>
      </vt:variant>
      <vt:variant>
        <vt:lpwstr/>
      </vt:variant>
      <vt:variant>
        <vt:lpwstr>_Toc481658717</vt:lpwstr>
      </vt:variant>
      <vt:variant>
        <vt:i4>1048577</vt:i4>
      </vt:variant>
      <vt:variant>
        <vt:i4>358</vt:i4>
      </vt:variant>
      <vt:variant>
        <vt:i4>0</vt:i4>
      </vt:variant>
      <vt:variant>
        <vt:i4>5</vt:i4>
      </vt:variant>
      <vt:variant>
        <vt:lpwstr/>
      </vt:variant>
      <vt:variant>
        <vt:lpwstr>_Toc481658716</vt:lpwstr>
      </vt:variant>
      <vt:variant>
        <vt:i4>1048578</vt:i4>
      </vt:variant>
      <vt:variant>
        <vt:i4>352</vt:i4>
      </vt:variant>
      <vt:variant>
        <vt:i4>0</vt:i4>
      </vt:variant>
      <vt:variant>
        <vt:i4>5</vt:i4>
      </vt:variant>
      <vt:variant>
        <vt:lpwstr/>
      </vt:variant>
      <vt:variant>
        <vt:lpwstr>_Toc481658715</vt:lpwstr>
      </vt:variant>
      <vt:variant>
        <vt:i4>1048579</vt:i4>
      </vt:variant>
      <vt:variant>
        <vt:i4>346</vt:i4>
      </vt:variant>
      <vt:variant>
        <vt:i4>0</vt:i4>
      </vt:variant>
      <vt:variant>
        <vt:i4>5</vt:i4>
      </vt:variant>
      <vt:variant>
        <vt:lpwstr/>
      </vt:variant>
      <vt:variant>
        <vt:lpwstr>_Toc481658714</vt:lpwstr>
      </vt:variant>
      <vt:variant>
        <vt:i4>1048580</vt:i4>
      </vt:variant>
      <vt:variant>
        <vt:i4>340</vt:i4>
      </vt:variant>
      <vt:variant>
        <vt:i4>0</vt:i4>
      </vt:variant>
      <vt:variant>
        <vt:i4>5</vt:i4>
      </vt:variant>
      <vt:variant>
        <vt:lpwstr/>
      </vt:variant>
      <vt:variant>
        <vt:lpwstr>_Toc481658713</vt:lpwstr>
      </vt:variant>
      <vt:variant>
        <vt:i4>1048581</vt:i4>
      </vt:variant>
      <vt:variant>
        <vt:i4>334</vt:i4>
      </vt:variant>
      <vt:variant>
        <vt:i4>0</vt:i4>
      </vt:variant>
      <vt:variant>
        <vt:i4>5</vt:i4>
      </vt:variant>
      <vt:variant>
        <vt:lpwstr/>
      </vt:variant>
      <vt:variant>
        <vt:lpwstr>_Toc481658712</vt:lpwstr>
      </vt:variant>
      <vt:variant>
        <vt:i4>1048582</vt:i4>
      </vt:variant>
      <vt:variant>
        <vt:i4>328</vt:i4>
      </vt:variant>
      <vt:variant>
        <vt:i4>0</vt:i4>
      </vt:variant>
      <vt:variant>
        <vt:i4>5</vt:i4>
      </vt:variant>
      <vt:variant>
        <vt:lpwstr/>
      </vt:variant>
      <vt:variant>
        <vt:lpwstr>_Toc481658711</vt:lpwstr>
      </vt:variant>
      <vt:variant>
        <vt:i4>1048583</vt:i4>
      </vt:variant>
      <vt:variant>
        <vt:i4>322</vt:i4>
      </vt:variant>
      <vt:variant>
        <vt:i4>0</vt:i4>
      </vt:variant>
      <vt:variant>
        <vt:i4>5</vt:i4>
      </vt:variant>
      <vt:variant>
        <vt:lpwstr/>
      </vt:variant>
      <vt:variant>
        <vt:lpwstr>_Toc481658710</vt:lpwstr>
      </vt:variant>
      <vt:variant>
        <vt:i4>1114126</vt:i4>
      </vt:variant>
      <vt:variant>
        <vt:i4>316</vt:i4>
      </vt:variant>
      <vt:variant>
        <vt:i4>0</vt:i4>
      </vt:variant>
      <vt:variant>
        <vt:i4>5</vt:i4>
      </vt:variant>
      <vt:variant>
        <vt:lpwstr/>
      </vt:variant>
      <vt:variant>
        <vt:lpwstr>_Toc481658709</vt:lpwstr>
      </vt:variant>
      <vt:variant>
        <vt:i4>1114127</vt:i4>
      </vt:variant>
      <vt:variant>
        <vt:i4>310</vt:i4>
      </vt:variant>
      <vt:variant>
        <vt:i4>0</vt:i4>
      </vt:variant>
      <vt:variant>
        <vt:i4>5</vt:i4>
      </vt:variant>
      <vt:variant>
        <vt:lpwstr/>
      </vt:variant>
      <vt:variant>
        <vt:lpwstr>_Toc481658708</vt:lpwstr>
      </vt:variant>
      <vt:variant>
        <vt:i4>1114112</vt:i4>
      </vt:variant>
      <vt:variant>
        <vt:i4>304</vt:i4>
      </vt:variant>
      <vt:variant>
        <vt:i4>0</vt:i4>
      </vt:variant>
      <vt:variant>
        <vt:i4>5</vt:i4>
      </vt:variant>
      <vt:variant>
        <vt:lpwstr/>
      </vt:variant>
      <vt:variant>
        <vt:lpwstr>_Toc481658707</vt:lpwstr>
      </vt:variant>
      <vt:variant>
        <vt:i4>1114113</vt:i4>
      </vt:variant>
      <vt:variant>
        <vt:i4>298</vt:i4>
      </vt:variant>
      <vt:variant>
        <vt:i4>0</vt:i4>
      </vt:variant>
      <vt:variant>
        <vt:i4>5</vt:i4>
      </vt:variant>
      <vt:variant>
        <vt:lpwstr/>
      </vt:variant>
      <vt:variant>
        <vt:lpwstr>_Toc481658706</vt:lpwstr>
      </vt:variant>
      <vt:variant>
        <vt:i4>1114114</vt:i4>
      </vt:variant>
      <vt:variant>
        <vt:i4>292</vt:i4>
      </vt:variant>
      <vt:variant>
        <vt:i4>0</vt:i4>
      </vt:variant>
      <vt:variant>
        <vt:i4>5</vt:i4>
      </vt:variant>
      <vt:variant>
        <vt:lpwstr/>
      </vt:variant>
      <vt:variant>
        <vt:lpwstr>_Toc481658705</vt:lpwstr>
      </vt:variant>
      <vt:variant>
        <vt:i4>1114115</vt:i4>
      </vt:variant>
      <vt:variant>
        <vt:i4>286</vt:i4>
      </vt:variant>
      <vt:variant>
        <vt:i4>0</vt:i4>
      </vt:variant>
      <vt:variant>
        <vt:i4>5</vt:i4>
      </vt:variant>
      <vt:variant>
        <vt:lpwstr/>
      </vt:variant>
      <vt:variant>
        <vt:lpwstr>_Toc481658704</vt:lpwstr>
      </vt:variant>
      <vt:variant>
        <vt:i4>1114116</vt:i4>
      </vt:variant>
      <vt:variant>
        <vt:i4>280</vt:i4>
      </vt:variant>
      <vt:variant>
        <vt:i4>0</vt:i4>
      </vt:variant>
      <vt:variant>
        <vt:i4>5</vt:i4>
      </vt:variant>
      <vt:variant>
        <vt:lpwstr/>
      </vt:variant>
      <vt:variant>
        <vt:lpwstr>_Toc481658703</vt:lpwstr>
      </vt:variant>
      <vt:variant>
        <vt:i4>1114117</vt:i4>
      </vt:variant>
      <vt:variant>
        <vt:i4>274</vt:i4>
      </vt:variant>
      <vt:variant>
        <vt:i4>0</vt:i4>
      </vt:variant>
      <vt:variant>
        <vt:i4>5</vt:i4>
      </vt:variant>
      <vt:variant>
        <vt:lpwstr/>
      </vt:variant>
      <vt:variant>
        <vt:lpwstr>_Toc481658702</vt:lpwstr>
      </vt:variant>
      <vt:variant>
        <vt:i4>1114118</vt:i4>
      </vt:variant>
      <vt:variant>
        <vt:i4>268</vt:i4>
      </vt:variant>
      <vt:variant>
        <vt:i4>0</vt:i4>
      </vt:variant>
      <vt:variant>
        <vt:i4>5</vt:i4>
      </vt:variant>
      <vt:variant>
        <vt:lpwstr/>
      </vt:variant>
      <vt:variant>
        <vt:lpwstr>_Toc481658701</vt:lpwstr>
      </vt:variant>
      <vt:variant>
        <vt:i4>1114119</vt:i4>
      </vt:variant>
      <vt:variant>
        <vt:i4>262</vt:i4>
      </vt:variant>
      <vt:variant>
        <vt:i4>0</vt:i4>
      </vt:variant>
      <vt:variant>
        <vt:i4>5</vt:i4>
      </vt:variant>
      <vt:variant>
        <vt:lpwstr/>
      </vt:variant>
      <vt:variant>
        <vt:lpwstr>_Toc481658700</vt:lpwstr>
      </vt:variant>
      <vt:variant>
        <vt:i4>1572879</vt:i4>
      </vt:variant>
      <vt:variant>
        <vt:i4>256</vt:i4>
      </vt:variant>
      <vt:variant>
        <vt:i4>0</vt:i4>
      </vt:variant>
      <vt:variant>
        <vt:i4>5</vt:i4>
      </vt:variant>
      <vt:variant>
        <vt:lpwstr/>
      </vt:variant>
      <vt:variant>
        <vt:lpwstr>_Toc481658699</vt:lpwstr>
      </vt:variant>
      <vt:variant>
        <vt:i4>1572878</vt:i4>
      </vt:variant>
      <vt:variant>
        <vt:i4>250</vt:i4>
      </vt:variant>
      <vt:variant>
        <vt:i4>0</vt:i4>
      </vt:variant>
      <vt:variant>
        <vt:i4>5</vt:i4>
      </vt:variant>
      <vt:variant>
        <vt:lpwstr/>
      </vt:variant>
      <vt:variant>
        <vt:lpwstr>_Toc481658698</vt:lpwstr>
      </vt:variant>
      <vt:variant>
        <vt:i4>1572865</vt:i4>
      </vt:variant>
      <vt:variant>
        <vt:i4>244</vt:i4>
      </vt:variant>
      <vt:variant>
        <vt:i4>0</vt:i4>
      </vt:variant>
      <vt:variant>
        <vt:i4>5</vt:i4>
      </vt:variant>
      <vt:variant>
        <vt:lpwstr/>
      </vt:variant>
      <vt:variant>
        <vt:lpwstr>_Toc481658697</vt:lpwstr>
      </vt:variant>
      <vt:variant>
        <vt:i4>1572864</vt:i4>
      </vt:variant>
      <vt:variant>
        <vt:i4>238</vt:i4>
      </vt:variant>
      <vt:variant>
        <vt:i4>0</vt:i4>
      </vt:variant>
      <vt:variant>
        <vt:i4>5</vt:i4>
      </vt:variant>
      <vt:variant>
        <vt:lpwstr/>
      </vt:variant>
      <vt:variant>
        <vt:lpwstr>_Toc481658696</vt:lpwstr>
      </vt:variant>
      <vt:variant>
        <vt:i4>1572867</vt:i4>
      </vt:variant>
      <vt:variant>
        <vt:i4>232</vt:i4>
      </vt:variant>
      <vt:variant>
        <vt:i4>0</vt:i4>
      </vt:variant>
      <vt:variant>
        <vt:i4>5</vt:i4>
      </vt:variant>
      <vt:variant>
        <vt:lpwstr/>
      </vt:variant>
      <vt:variant>
        <vt:lpwstr>_Toc481658695</vt:lpwstr>
      </vt:variant>
      <vt:variant>
        <vt:i4>1572866</vt:i4>
      </vt:variant>
      <vt:variant>
        <vt:i4>226</vt:i4>
      </vt:variant>
      <vt:variant>
        <vt:i4>0</vt:i4>
      </vt:variant>
      <vt:variant>
        <vt:i4>5</vt:i4>
      </vt:variant>
      <vt:variant>
        <vt:lpwstr/>
      </vt:variant>
      <vt:variant>
        <vt:lpwstr>_Toc481658694</vt:lpwstr>
      </vt:variant>
      <vt:variant>
        <vt:i4>1572869</vt:i4>
      </vt:variant>
      <vt:variant>
        <vt:i4>220</vt:i4>
      </vt:variant>
      <vt:variant>
        <vt:i4>0</vt:i4>
      </vt:variant>
      <vt:variant>
        <vt:i4>5</vt:i4>
      </vt:variant>
      <vt:variant>
        <vt:lpwstr/>
      </vt:variant>
      <vt:variant>
        <vt:lpwstr>_Toc481658693</vt:lpwstr>
      </vt:variant>
      <vt:variant>
        <vt:i4>1572868</vt:i4>
      </vt:variant>
      <vt:variant>
        <vt:i4>214</vt:i4>
      </vt:variant>
      <vt:variant>
        <vt:i4>0</vt:i4>
      </vt:variant>
      <vt:variant>
        <vt:i4>5</vt:i4>
      </vt:variant>
      <vt:variant>
        <vt:lpwstr/>
      </vt:variant>
      <vt:variant>
        <vt:lpwstr>_Toc481658692</vt:lpwstr>
      </vt:variant>
      <vt:variant>
        <vt:i4>1572871</vt:i4>
      </vt:variant>
      <vt:variant>
        <vt:i4>208</vt:i4>
      </vt:variant>
      <vt:variant>
        <vt:i4>0</vt:i4>
      </vt:variant>
      <vt:variant>
        <vt:i4>5</vt:i4>
      </vt:variant>
      <vt:variant>
        <vt:lpwstr/>
      </vt:variant>
      <vt:variant>
        <vt:lpwstr>_Toc481658691</vt:lpwstr>
      </vt:variant>
      <vt:variant>
        <vt:i4>1572870</vt:i4>
      </vt:variant>
      <vt:variant>
        <vt:i4>202</vt:i4>
      </vt:variant>
      <vt:variant>
        <vt:i4>0</vt:i4>
      </vt:variant>
      <vt:variant>
        <vt:i4>5</vt:i4>
      </vt:variant>
      <vt:variant>
        <vt:lpwstr/>
      </vt:variant>
      <vt:variant>
        <vt:lpwstr>_Toc481658690</vt:lpwstr>
      </vt:variant>
      <vt:variant>
        <vt:i4>1638415</vt:i4>
      </vt:variant>
      <vt:variant>
        <vt:i4>196</vt:i4>
      </vt:variant>
      <vt:variant>
        <vt:i4>0</vt:i4>
      </vt:variant>
      <vt:variant>
        <vt:i4>5</vt:i4>
      </vt:variant>
      <vt:variant>
        <vt:lpwstr/>
      </vt:variant>
      <vt:variant>
        <vt:lpwstr>_Toc481658689</vt:lpwstr>
      </vt:variant>
      <vt:variant>
        <vt:i4>1638414</vt:i4>
      </vt:variant>
      <vt:variant>
        <vt:i4>190</vt:i4>
      </vt:variant>
      <vt:variant>
        <vt:i4>0</vt:i4>
      </vt:variant>
      <vt:variant>
        <vt:i4>5</vt:i4>
      </vt:variant>
      <vt:variant>
        <vt:lpwstr/>
      </vt:variant>
      <vt:variant>
        <vt:lpwstr>_Toc481658688</vt:lpwstr>
      </vt:variant>
      <vt:variant>
        <vt:i4>1638401</vt:i4>
      </vt:variant>
      <vt:variant>
        <vt:i4>184</vt:i4>
      </vt:variant>
      <vt:variant>
        <vt:i4>0</vt:i4>
      </vt:variant>
      <vt:variant>
        <vt:i4>5</vt:i4>
      </vt:variant>
      <vt:variant>
        <vt:lpwstr/>
      </vt:variant>
      <vt:variant>
        <vt:lpwstr>_Toc481658687</vt:lpwstr>
      </vt:variant>
      <vt:variant>
        <vt:i4>1638400</vt:i4>
      </vt:variant>
      <vt:variant>
        <vt:i4>178</vt:i4>
      </vt:variant>
      <vt:variant>
        <vt:i4>0</vt:i4>
      </vt:variant>
      <vt:variant>
        <vt:i4>5</vt:i4>
      </vt:variant>
      <vt:variant>
        <vt:lpwstr/>
      </vt:variant>
      <vt:variant>
        <vt:lpwstr>_Toc481658686</vt:lpwstr>
      </vt:variant>
      <vt:variant>
        <vt:i4>1638403</vt:i4>
      </vt:variant>
      <vt:variant>
        <vt:i4>172</vt:i4>
      </vt:variant>
      <vt:variant>
        <vt:i4>0</vt:i4>
      </vt:variant>
      <vt:variant>
        <vt:i4>5</vt:i4>
      </vt:variant>
      <vt:variant>
        <vt:lpwstr/>
      </vt:variant>
      <vt:variant>
        <vt:lpwstr>_Toc481658685</vt:lpwstr>
      </vt:variant>
      <vt:variant>
        <vt:i4>1638402</vt:i4>
      </vt:variant>
      <vt:variant>
        <vt:i4>166</vt:i4>
      </vt:variant>
      <vt:variant>
        <vt:i4>0</vt:i4>
      </vt:variant>
      <vt:variant>
        <vt:i4>5</vt:i4>
      </vt:variant>
      <vt:variant>
        <vt:lpwstr/>
      </vt:variant>
      <vt:variant>
        <vt:lpwstr>_Toc481658684</vt:lpwstr>
      </vt:variant>
      <vt:variant>
        <vt:i4>1638405</vt:i4>
      </vt:variant>
      <vt:variant>
        <vt:i4>160</vt:i4>
      </vt:variant>
      <vt:variant>
        <vt:i4>0</vt:i4>
      </vt:variant>
      <vt:variant>
        <vt:i4>5</vt:i4>
      </vt:variant>
      <vt:variant>
        <vt:lpwstr/>
      </vt:variant>
      <vt:variant>
        <vt:lpwstr>_Toc481658683</vt:lpwstr>
      </vt:variant>
      <vt:variant>
        <vt:i4>1638404</vt:i4>
      </vt:variant>
      <vt:variant>
        <vt:i4>154</vt:i4>
      </vt:variant>
      <vt:variant>
        <vt:i4>0</vt:i4>
      </vt:variant>
      <vt:variant>
        <vt:i4>5</vt:i4>
      </vt:variant>
      <vt:variant>
        <vt:lpwstr/>
      </vt:variant>
      <vt:variant>
        <vt:lpwstr>_Toc481658682</vt:lpwstr>
      </vt:variant>
      <vt:variant>
        <vt:i4>1638407</vt:i4>
      </vt:variant>
      <vt:variant>
        <vt:i4>148</vt:i4>
      </vt:variant>
      <vt:variant>
        <vt:i4>0</vt:i4>
      </vt:variant>
      <vt:variant>
        <vt:i4>5</vt:i4>
      </vt:variant>
      <vt:variant>
        <vt:lpwstr/>
      </vt:variant>
      <vt:variant>
        <vt:lpwstr>_Toc481658681</vt:lpwstr>
      </vt:variant>
      <vt:variant>
        <vt:i4>1638406</vt:i4>
      </vt:variant>
      <vt:variant>
        <vt:i4>142</vt:i4>
      </vt:variant>
      <vt:variant>
        <vt:i4>0</vt:i4>
      </vt:variant>
      <vt:variant>
        <vt:i4>5</vt:i4>
      </vt:variant>
      <vt:variant>
        <vt:lpwstr/>
      </vt:variant>
      <vt:variant>
        <vt:lpwstr>_Toc481658680</vt:lpwstr>
      </vt:variant>
      <vt:variant>
        <vt:i4>1441807</vt:i4>
      </vt:variant>
      <vt:variant>
        <vt:i4>136</vt:i4>
      </vt:variant>
      <vt:variant>
        <vt:i4>0</vt:i4>
      </vt:variant>
      <vt:variant>
        <vt:i4>5</vt:i4>
      </vt:variant>
      <vt:variant>
        <vt:lpwstr/>
      </vt:variant>
      <vt:variant>
        <vt:lpwstr>_Toc481658679</vt:lpwstr>
      </vt:variant>
      <vt:variant>
        <vt:i4>1441806</vt:i4>
      </vt:variant>
      <vt:variant>
        <vt:i4>130</vt:i4>
      </vt:variant>
      <vt:variant>
        <vt:i4>0</vt:i4>
      </vt:variant>
      <vt:variant>
        <vt:i4>5</vt:i4>
      </vt:variant>
      <vt:variant>
        <vt:lpwstr/>
      </vt:variant>
      <vt:variant>
        <vt:lpwstr>_Toc481658678</vt:lpwstr>
      </vt:variant>
      <vt:variant>
        <vt:i4>1441793</vt:i4>
      </vt:variant>
      <vt:variant>
        <vt:i4>124</vt:i4>
      </vt:variant>
      <vt:variant>
        <vt:i4>0</vt:i4>
      </vt:variant>
      <vt:variant>
        <vt:i4>5</vt:i4>
      </vt:variant>
      <vt:variant>
        <vt:lpwstr/>
      </vt:variant>
      <vt:variant>
        <vt:lpwstr>_Toc481658677</vt:lpwstr>
      </vt:variant>
      <vt:variant>
        <vt:i4>1441792</vt:i4>
      </vt:variant>
      <vt:variant>
        <vt:i4>118</vt:i4>
      </vt:variant>
      <vt:variant>
        <vt:i4>0</vt:i4>
      </vt:variant>
      <vt:variant>
        <vt:i4>5</vt:i4>
      </vt:variant>
      <vt:variant>
        <vt:lpwstr/>
      </vt:variant>
      <vt:variant>
        <vt:lpwstr>_Toc481658676</vt:lpwstr>
      </vt:variant>
      <vt:variant>
        <vt:i4>1441795</vt:i4>
      </vt:variant>
      <vt:variant>
        <vt:i4>112</vt:i4>
      </vt:variant>
      <vt:variant>
        <vt:i4>0</vt:i4>
      </vt:variant>
      <vt:variant>
        <vt:i4>5</vt:i4>
      </vt:variant>
      <vt:variant>
        <vt:lpwstr/>
      </vt:variant>
      <vt:variant>
        <vt:lpwstr>_Toc481658675</vt:lpwstr>
      </vt:variant>
      <vt:variant>
        <vt:i4>1441794</vt:i4>
      </vt:variant>
      <vt:variant>
        <vt:i4>106</vt:i4>
      </vt:variant>
      <vt:variant>
        <vt:i4>0</vt:i4>
      </vt:variant>
      <vt:variant>
        <vt:i4>5</vt:i4>
      </vt:variant>
      <vt:variant>
        <vt:lpwstr/>
      </vt:variant>
      <vt:variant>
        <vt:lpwstr>_Toc481658674</vt:lpwstr>
      </vt:variant>
      <vt:variant>
        <vt:i4>1441797</vt:i4>
      </vt:variant>
      <vt:variant>
        <vt:i4>100</vt:i4>
      </vt:variant>
      <vt:variant>
        <vt:i4>0</vt:i4>
      </vt:variant>
      <vt:variant>
        <vt:i4>5</vt:i4>
      </vt:variant>
      <vt:variant>
        <vt:lpwstr/>
      </vt:variant>
      <vt:variant>
        <vt:lpwstr>_Toc481658673</vt:lpwstr>
      </vt:variant>
      <vt:variant>
        <vt:i4>1441796</vt:i4>
      </vt:variant>
      <vt:variant>
        <vt:i4>94</vt:i4>
      </vt:variant>
      <vt:variant>
        <vt:i4>0</vt:i4>
      </vt:variant>
      <vt:variant>
        <vt:i4>5</vt:i4>
      </vt:variant>
      <vt:variant>
        <vt:lpwstr/>
      </vt:variant>
      <vt:variant>
        <vt:lpwstr>_Toc481658672</vt:lpwstr>
      </vt:variant>
      <vt:variant>
        <vt:i4>1441799</vt:i4>
      </vt:variant>
      <vt:variant>
        <vt:i4>88</vt:i4>
      </vt:variant>
      <vt:variant>
        <vt:i4>0</vt:i4>
      </vt:variant>
      <vt:variant>
        <vt:i4>5</vt:i4>
      </vt:variant>
      <vt:variant>
        <vt:lpwstr/>
      </vt:variant>
      <vt:variant>
        <vt:lpwstr>_Toc481658671</vt:lpwstr>
      </vt:variant>
      <vt:variant>
        <vt:i4>1441798</vt:i4>
      </vt:variant>
      <vt:variant>
        <vt:i4>82</vt:i4>
      </vt:variant>
      <vt:variant>
        <vt:i4>0</vt:i4>
      </vt:variant>
      <vt:variant>
        <vt:i4>5</vt:i4>
      </vt:variant>
      <vt:variant>
        <vt:lpwstr/>
      </vt:variant>
      <vt:variant>
        <vt:lpwstr>_Toc481658670</vt:lpwstr>
      </vt:variant>
      <vt:variant>
        <vt:i4>1507343</vt:i4>
      </vt:variant>
      <vt:variant>
        <vt:i4>76</vt:i4>
      </vt:variant>
      <vt:variant>
        <vt:i4>0</vt:i4>
      </vt:variant>
      <vt:variant>
        <vt:i4>5</vt:i4>
      </vt:variant>
      <vt:variant>
        <vt:lpwstr/>
      </vt:variant>
      <vt:variant>
        <vt:lpwstr>_Toc481658669</vt:lpwstr>
      </vt:variant>
      <vt:variant>
        <vt:i4>1507342</vt:i4>
      </vt:variant>
      <vt:variant>
        <vt:i4>70</vt:i4>
      </vt:variant>
      <vt:variant>
        <vt:i4>0</vt:i4>
      </vt:variant>
      <vt:variant>
        <vt:i4>5</vt:i4>
      </vt:variant>
      <vt:variant>
        <vt:lpwstr/>
      </vt:variant>
      <vt:variant>
        <vt:lpwstr>_Toc481658668</vt:lpwstr>
      </vt:variant>
      <vt:variant>
        <vt:i4>1507329</vt:i4>
      </vt:variant>
      <vt:variant>
        <vt:i4>64</vt:i4>
      </vt:variant>
      <vt:variant>
        <vt:i4>0</vt:i4>
      </vt:variant>
      <vt:variant>
        <vt:i4>5</vt:i4>
      </vt:variant>
      <vt:variant>
        <vt:lpwstr/>
      </vt:variant>
      <vt:variant>
        <vt:lpwstr>_Toc481658667</vt:lpwstr>
      </vt:variant>
      <vt:variant>
        <vt:i4>1507333</vt:i4>
      </vt:variant>
      <vt:variant>
        <vt:i4>58</vt:i4>
      </vt:variant>
      <vt:variant>
        <vt:i4>0</vt:i4>
      </vt:variant>
      <vt:variant>
        <vt:i4>5</vt:i4>
      </vt:variant>
      <vt:variant>
        <vt:lpwstr/>
      </vt:variant>
      <vt:variant>
        <vt:lpwstr>_Toc481658663</vt:lpwstr>
      </vt:variant>
      <vt:variant>
        <vt:i4>1507332</vt:i4>
      </vt:variant>
      <vt:variant>
        <vt:i4>52</vt:i4>
      </vt:variant>
      <vt:variant>
        <vt:i4>0</vt:i4>
      </vt:variant>
      <vt:variant>
        <vt:i4>5</vt:i4>
      </vt:variant>
      <vt:variant>
        <vt:lpwstr/>
      </vt:variant>
      <vt:variant>
        <vt:lpwstr>_Toc481658662</vt:lpwstr>
      </vt:variant>
      <vt:variant>
        <vt:i4>1507335</vt:i4>
      </vt:variant>
      <vt:variant>
        <vt:i4>46</vt:i4>
      </vt:variant>
      <vt:variant>
        <vt:i4>0</vt:i4>
      </vt:variant>
      <vt:variant>
        <vt:i4>5</vt:i4>
      </vt:variant>
      <vt:variant>
        <vt:lpwstr/>
      </vt:variant>
      <vt:variant>
        <vt:lpwstr>_Toc481658661</vt:lpwstr>
      </vt:variant>
      <vt:variant>
        <vt:i4>1507334</vt:i4>
      </vt:variant>
      <vt:variant>
        <vt:i4>40</vt:i4>
      </vt:variant>
      <vt:variant>
        <vt:i4>0</vt:i4>
      </vt:variant>
      <vt:variant>
        <vt:i4>5</vt:i4>
      </vt:variant>
      <vt:variant>
        <vt:lpwstr/>
      </vt:variant>
      <vt:variant>
        <vt:lpwstr>_Toc481658660</vt:lpwstr>
      </vt:variant>
      <vt:variant>
        <vt:i4>1310735</vt:i4>
      </vt:variant>
      <vt:variant>
        <vt:i4>34</vt:i4>
      </vt:variant>
      <vt:variant>
        <vt:i4>0</vt:i4>
      </vt:variant>
      <vt:variant>
        <vt:i4>5</vt:i4>
      </vt:variant>
      <vt:variant>
        <vt:lpwstr/>
      </vt:variant>
      <vt:variant>
        <vt:lpwstr>_Toc481658659</vt:lpwstr>
      </vt:variant>
      <vt:variant>
        <vt:i4>1310734</vt:i4>
      </vt:variant>
      <vt:variant>
        <vt:i4>28</vt:i4>
      </vt:variant>
      <vt:variant>
        <vt:i4>0</vt:i4>
      </vt:variant>
      <vt:variant>
        <vt:i4>5</vt:i4>
      </vt:variant>
      <vt:variant>
        <vt:lpwstr/>
      </vt:variant>
      <vt:variant>
        <vt:lpwstr>_Toc481658658</vt:lpwstr>
      </vt:variant>
      <vt:variant>
        <vt:i4>1310721</vt:i4>
      </vt:variant>
      <vt:variant>
        <vt:i4>22</vt:i4>
      </vt:variant>
      <vt:variant>
        <vt:i4>0</vt:i4>
      </vt:variant>
      <vt:variant>
        <vt:i4>5</vt:i4>
      </vt:variant>
      <vt:variant>
        <vt:lpwstr/>
      </vt:variant>
      <vt:variant>
        <vt:lpwstr>_Toc481658657</vt:lpwstr>
      </vt:variant>
      <vt:variant>
        <vt:i4>1310720</vt:i4>
      </vt:variant>
      <vt:variant>
        <vt:i4>16</vt:i4>
      </vt:variant>
      <vt:variant>
        <vt:i4>0</vt:i4>
      </vt:variant>
      <vt:variant>
        <vt:i4>5</vt:i4>
      </vt:variant>
      <vt:variant>
        <vt:lpwstr/>
      </vt:variant>
      <vt:variant>
        <vt:lpwstr>_Toc481658656</vt:lpwstr>
      </vt:variant>
      <vt:variant>
        <vt:i4>1310723</vt:i4>
      </vt:variant>
      <vt:variant>
        <vt:i4>10</vt:i4>
      </vt:variant>
      <vt:variant>
        <vt:i4>0</vt:i4>
      </vt:variant>
      <vt:variant>
        <vt:i4>5</vt:i4>
      </vt:variant>
      <vt:variant>
        <vt:lpwstr/>
      </vt:variant>
      <vt:variant>
        <vt:lpwstr>_Toc481658655</vt:lpwstr>
      </vt:variant>
      <vt:variant>
        <vt:i4>1310722</vt:i4>
      </vt:variant>
      <vt:variant>
        <vt:i4>4</vt:i4>
      </vt:variant>
      <vt:variant>
        <vt:i4>0</vt:i4>
      </vt:variant>
      <vt:variant>
        <vt:i4>5</vt:i4>
      </vt:variant>
      <vt:variant>
        <vt:lpwstr/>
      </vt:variant>
      <vt:variant>
        <vt:lpwstr>_Toc481658654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ARLINGTON</dc:title>
  <dc:subject/>
  <dc:creator>Office of Catholic Schools</dc:creator>
  <cp:keywords/>
  <dc:description/>
  <cp:lastModifiedBy>Michelle Kennedy</cp:lastModifiedBy>
  <cp:revision>2</cp:revision>
  <cp:lastPrinted>2017-08-30T14:09:00Z</cp:lastPrinted>
  <dcterms:created xsi:type="dcterms:W3CDTF">2017-06-21T18:24:00Z</dcterms:created>
  <dcterms:modified xsi:type="dcterms:W3CDTF">2017-08-31T14:22:00Z</dcterms:modified>
</cp:coreProperties>
</file>